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460" w:lineRule="exact"/>
        <w:jc w:val="center"/>
        <w:textAlignment w:val="bottom"/>
        <w:rPr>
          <w:rFonts w:ascii="仿宋" w:hAnsi="仿宋" w:eastAsia="仿宋" w:cs="仿宋"/>
          <w:b/>
          <w:bCs/>
          <w:spacing w:val="120"/>
          <w:sz w:val="72"/>
          <w:szCs w:val="72"/>
        </w:rPr>
      </w:pPr>
    </w:p>
    <w:p>
      <w:pPr>
        <w:spacing w:line="400" w:lineRule="atLeast"/>
        <w:jc w:val="center"/>
        <w:rPr>
          <w:rFonts w:ascii="仿宋" w:hAnsi="仿宋" w:eastAsia="仿宋" w:cs="仿宋"/>
          <w:b/>
          <w:bCs/>
          <w:spacing w:val="120"/>
          <w:sz w:val="72"/>
          <w:szCs w:val="72"/>
        </w:rPr>
      </w:pPr>
      <w:r>
        <w:rPr>
          <w:rFonts w:hint="eastAsia" w:ascii="仿宋" w:hAnsi="仿宋" w:eastAsia="仿宋" w:cs="仿宋"/>
          <w:b/>
          <w:bCs/>
          <w:spacing w:val="120"/>
          <w:sz w:val="72"/>
          <w:szCs w:val="72"/>
        </w:rPr>
        <w:t>温州市国有企业采购</w:t>
      </w:r>
    </w:p>
    <w:p>
      <w:pPr>
        <w:spacing w:line="400" w:lineRule="atLeast"/>
        <w:jc w:val="center"/>
        <w:rPr>
          <w:rFonts w:ascii="仿宋" w:hAnsi="仿宋" w:eastAsia="仿宋" w:cs="仿宋"/>
          <w:b/>
          <w:sz w:val="52"/>
        </w:rPr>
      </w:pPr>
    </w:p>
    <w:p>
      <w:pPr>
        <w:spacing w:line="400" w:lineRule="atLeast"/>
        <w:jc w:val="center"/>
        <w:rPr>
          <w:rFonts w:ascii="仿宋" w:hAnsi="仿宋" w:eastAsia="仿宋" w:cs="仿宋"/>
          <w:b/>
          <w:sz w:val="52"/>
        </w:rPr>
      </w:pPr>
    </w:p>
    <w:p>
      <w:pPr>
        <w:spacing w:line="400" w:lineRule="atLeast"/>
        <w:jc w:val="center"/>
        <w:rPr>
          <w:rFonts w:ascii="仿宋" w:hAnsi="仿宋" w:eastAsia="仿宋" w:cs="仿宋"/>
          <w:b/>
          <w:sz w:val="52"/>
        </w:rPr>
      </w:pPr>
    </w:p>
    <w:p>
      <w:pPr>
        <w:autoSpaceDE w:val="0"/>
        <w:autoSpaceDN w:val="0"/>
        <w:spacing w:line="500" w:lineRule="atLeast"/>
        <w:jc w:val="center"/>
        <w:textAlignment w:val="bottom"/>
        <w:rPr>
          <w:rFonts w:ascii="仿宋" w:hAnsi="仿宋" w:eastAsia="仿宋" w:cs="仿宋"/>
          <w:b/>
          <w:sz w:val="72"/>
          <w:szCs w:val="72"/>
        </w:rPr>
      </w:pPr>
      <w:r>
        <w:rPr>
          <w:rFonts w:hint="eastAsia" w:ascii="仿宋" w:hAnsi="仿宋" w:eastAsia="仿宋" w:cs="仿宋"/>
          <w:b/>
          <w:bCs/>
          <w:sz w:val="72"/>
          <w:szCs w:val="72"/>
          <w:lang w:val="en-US" w:eastAsia="zh-CN"/>
        </w:rPr>
        <w:t>采  购</w:t>
      </w:r>
      <w:r>
        <w:rPr>
          <w:rFonts w:hint="eastAsia" w:ascii="仿宋" w:hAnsi="仿宋" w:eastAsia="仿宋" w:cs="仿宋"/>
          <w:b/>
          <w:bCs/>
          <w:sz w:val="72"/>
          <w:szCs w:val="72"/>
        </w:rPr>
        <w:t xml:space="preserve">  文  件</w:t>
      </w:r>
    </w:p>
    <w:p>
      <w:pPr>
        <w:spacing w:line="400" w:lineRule="exact"/>
        <w:jc w:val="center"/>
        <w:rPr>
          <w:rFonts w:ascii="仿宋" w:hAnsi="仿宋" w:eastAsia="仿宋" w:cs="仿宋"/>
          <w:b/>
          <w:sz w:val="32"/>
        </w:rPr>
      </w:pPr>
    </w:p>
    <w:p>
      <w:pPr>
        <w:spacing w:line="400" w:lineRule="exact"/>
        <w:jc w:val="center"/>
        <w:rPr>
          <w:rFonts w:ascii="仿宋" w:hAnsi="仿宋" w:eastAsia="仿宋" w:cs="仿宋"/>
          <w:b/>
          <w:sz w:val="32"/>
        </w:rPr>
      </w:pPr>
    </w:p>
    <w:p>
      <w:pPr>
        <w:spacing w:line="400" w:lineRule="exact"/>
        <w:jc w:val="center"/>
        <w:rPr>
          <w:rFonts w:ascii="仿宋" w:hAnsi="仿宋" w:eastAsia="仿宋" w:cs="仿宋"/>
          <w:b/>
          <w:sz w:val="32"/>
        </w:rPr>
      </w:pPr>
    </w:p>
    <w:p>
      <w:pPr>
        <w:jc w:val="center"/>
        <w:rPr>
          <w:rFonts w:ascii="仿宋" w:hAnsi="仿宋" w:eastAsia="仿宋" w:cs="仿宋"/>
          <w:b/>
          <w:sz w:val="36"/>
          <w:szCs w:val="36"/>
        </w:rPr>
      </w:pPr>
    </w:p>
    <w:p>
      <w:pPr>
        <w:jc w:val="center"/>
        <w:rPr>
          <w:rFonts w:ascii="仿宋" w:hAnsi="仿宋" w:eastAsia="仿宋" w:cs="仿宋"/>
          <w:b/>
          <w:sz w:val="36"/>
          <w:szCs w:val="36"/>
        </w:rPr>
      </w:pPr>
    </w:p>
    <w:p>
      <w:pPr>
        <w:jc w:val="center"/>
        <w:rPr>
          <w:rFonts w:ascii="仿宋" w:hAnsi="仿宋" w:eastAsia="仿宋" w:cs="仿宋"/>
          <w:b/>
          <w:sz w:val="36"/>
          <w:szCs w:val="36"/>
        </w:rPr>
      </w:pPr>
    </w:p>
    <w:tbl>
      <w:tblPr>
        <w:tblStyle w:val="26"/>
        <w:tblpPr w:leftFromText="180" w:rightFromText="180" w:vertAnchor="page" w:horzAnchor="page" w:tblpX="3197" w:tblpY="8701"/>
        <w:tblOverlap w:val="never"/>
        <w:tblW w:w="0" w:type="auto"/>
        <w:tblInd w:w="108" w:type="dxa"/>
        <w:tblLayout w:type="fixed"/>
        <w:tblCellMar>
          <w:top w:w="0" w:type="dxa"/>
          <w:left w:w="108" w:type="dxa"/>
          <w:bottom w:w="0" w:type="dxa"/>
          <w:right w:w="108" w:type="dxa"/>
        </w:tblCellMar>
      </w:tblPr>
      <w:tblGrid>
        <w:gridCol w:w="1927"/>
        <w:gridCol w:w="4148"/>
      </w:tblGrid>
      <w:tr>
        <w:tblPrEx>
          <w:tblCellMar>
            <w:top w:w="0" w:type="dxa"/>
            <w:left w:w="108" w:type="dxa"/>
            <w:bottom w:w="0" w:type="dxa"/>
            <w:right w:w="108" w:type="dxa"/>
          </w:tblCellMar>
        </w:tblPrEx>
        <w:trPr>
          <w:trHeight w:val="510" w:hRule="atLeast"/>
        </w:trPr>
        <w:tc>
          <w:tcPr>
            <w:tcW w:w="1927" w:type="dxa"/>
            <w:noWrap w:val="0"/>
            <w:vAlign w:val="center"/>
          </w:tcPr>
          <w:p>
            <w:pPr>
              <w:spacing w:line="460" w:lineRule="exact"/>
              <w:jc w:val="left"/>
              <w:rPr>
                <w:rFonts w:ascii="仿宋" w:hAnsi="仿宋" w:eastAsia="仿宋" w:cs="仿宋"/>
                <w:b/>
                <w:sz w:val="32"/>
                <w:szCs w:val="32"/>
              </w:rPr>
            </w:pPr>
            <w:r>
              <w:rPr>
                <w:rFonts w:hint="eastAsia" w:ascii="仿宋" w:hAnsi="仿宋" w:eastAsia="仿宋" w:cs="仿宋"/>
                <w:b/>
                <w:sz w:val="32"/>
                <w:szCs w:val="32"/>
              </w:rPr>
              <w:t>采购项目：</w:t>
            </w:r>
          </w:p>
        </w:tc>
        <w:tc>
          <w:tcPr>
            <w:tcW w:w="4148" w:type="dxa"/>
            <w:noWrap w:val="0"/>
            <w:vAlign w:val="center"/>
          </w:tcPr>
          <w:p>
            <w:pPr>
              <w:spacing w:line="460" w:lineRule="exact"/>
              <w:jc w:val="left"/>
              <w:rPr>
                <w:rFonts w:ascii="仿宋" w:hAnsi="仿宋" w:eastAsia="仿宋" w:cs="仿宋"/>
                <w:b/>
                <w:sz w:val="32"/>
                <w:szCs w:val="32"/>
              </w:rPr>
            </w:pPr>
            <w:r>
              <w:rPr>
                <w:rFonts w:hint="eastAsia" w:ascii="仿宋" w:hAnsi="仿宋" w:eastAsia="仿宋" w:cs="仿宋"/>
                <w:b/>
                <w:sz w:val="32"/>
                <w:szCs w:val="32"/>
              </w:rPr>
              <w:t>档案整理及数字化加工服务</w:t>
            </w:r>
          </w:p>
        </w:tc>
      </w:tr>
      <w:tr>
        <w:tblPrEx>
          <w:tblCellMar>
            <w:top w:w="0" w:type="dxa"/>
            <w:left w:w="108" w:type="dxa"/>
            <w:bottom w:w="0" w:type="dxa"/>
            <w:right w:w="108" w:type="dxa"/>
          </w:tblCellMar>
        </w:tblPrEx>
        <w:trPr>
          <w:trHeight w:val="510" w:hRule="atLeast"/>
        </w:trPr>
        <w:tc>
          <w:tcPr>
            <w:tcW w:w="1927" w:type="dxa"/>
            <w:noWrap w:val="0"/>
            <w:vAlign w:val="center"/>
          </w:tcPr>
          <w:p>
            <w:pPr>
              <w:spacing w:line="460" w:lineRule="exact"/>
              <w:jc w:val="left"/>
              <w:rPr>
                <w:rFonts w:ascii="仿宋" w:hAnsi="仿宋" w:eastAsia="仿宋" w:cs="仿宋"/>
                <w:b/>
                <w:sz w:val="32"/>
                <w:szCs w:val="32"/>
              </w:rPr>
            </w:pPr>
            <w:r>
              <w:rPr>
                <w:rFonts w:hint="eastAsia" w:ascii="仿宋" w:hAnsi="仿宋" w:eastAsia="仿宋" w:cs="仿宋"/>
                <w:b/>
                <w:sz w:val="32"/>
                <w:szCs w:val="32"/>
              </w:rPr>
              <w:t>采购方式：</w:t>
            </w:r>
          </w:p>
        </w:tc>
        <w:tc>
          <w:tcPr>
            <w:tcW w:w="4148" w:type="dxa"/>
            <w:noWrap w:val="0"/>
            <w:vAlign w:val="center"/>
          </w:tcPr>
          <w:p>
            <w:pPr>
              <w:spacing w:line="460" w:lineRule="exact"/>
              <w:jc w:val="left"/>
              <w:rPr>
                <w:rFonts w:ascii="仿宋" w:hAnsi="仿宋" w:eastAsia="仿宋" w:cs="仿宋"/>
                <w:b/>
                <w:sz w:val="32"/>
                <w:szCs w:val="32"/>
              </w:rPr>
            </w:pPr>
            <w:r>
              <w:rPr>
                <w:rFonts w:hint="eastAsia" w:ascii="仿宋" w:hAnsi="仿宋" w:eastAsia="仿宋" w:cs="仿宋"/>
                <w:b/>
                <w:sz w:val="32"/>
                <w:szCs w:val="32"/>
              </w:rPr>
              <w:t>公开招标</w:t>
            </w:r>
          </w:p>
        </w:tc>
      </w:tr>
    </w:tbl>
    <w:p>
      <w:pPr>
        <w:jc w:val="center"/>
        <w:rPr>
          <w:rFonts w:ascii="仿宋" w:hAnsi="仿宋" w:eastAsia="仿宋" w:cs="仿宋"/>
          <w:b/>
          <w:sz w:val="24"/>
        </w:rPr>
      </w:pPr>
    </w:p>
    <w:p>
      <w:pPr>
        <w:jc w:val="center"/>
        <w:rPr>
          <w:rFonts w:ascii="仿宋" w:hAnsi="仿宋" w:eastAsia="仿宋" w:cs="仿宋"/>
          <w:b/>
          <w:sz w:val="24"/>
        </w:rPr>
      </w:pPr>
    </w:p>
    <w:p>
      <w:pPr>
        <w:jc w:val="center"/>
        <w:rPr>
          <w:rFonts w:ascii="仿宋" w:hAnsi="仿宋" w:eastAsia="仿宋" w:cs="仿宋"/>
          <w:b/>
          <w:sz w:val="24"/>
        </w:rPr>
      </w:pPr>
    </w:p>
    <w:p>
      <w:pPr>
        <w:spacing w:line="480" w:lineRule="auto"/>
        <w:rPr>
          <w:rFonts w:ascii="仿宋" w:hAnsi="仿宋" w:eastAsia="仿宋" w:cs="仿宋"/>
          <w:b/>
          <w:spacing w:val="40"/>
          <w:sz w:val="28"/>
          <w:szCs w:val="28"/>
        </w:rPr>
      </w:pPr>
    </w:p>
    <w:p>
      <w:pPr>
        <w:spacing w:line="480" w:lineRule="auto"/>
        <w:rPr>
          <w:rFonts w:ascii="仿宋" w:hAnsi="仿宋" w:eastAsia="仿宋" w:cs="仿宋"/>
          <w:b/>
          <w:spacing w:val="40"/>
          <w:sz w:val="28"/>
          <w:szCs w:val="28"/>
        </w:rPr>
      </w:pPr>
    </w:p>
    <w:p>
      <w:pPr>
        <w:spacing w:line="480" w:lineRule="auto"/>
        <w:ind w:firstLine="1069" w:firstLineChars="296"/>
        <w:rPr>
          <w:rFonts w:ascii="仿宋" w:hAnsi="仿宋" w:eastAsia="仿宋" w:cs="仿宋"/>
          <w:b/>
          <w:spacing w:val="40"/>
          <w:sz w:val="30"/>
          <w:szCs w:val="30"/>
        </w:rPr>
      </w:pPr>
      <w:r>
        <w:rPr>
          <w:rFonts w:hint="eastAsia" w:ascii="仿宋" w:hAnsi="仿宋" w:eastAsia="仿宋" w:cs="仿宋"/>
          <w:b/>
          <w:spacing w:val="40"/>
          <w:sz w:val="28"/>
          <w:szCs w:val="28"/>
        </w:rPr>
        <w:t xml:space="preserve">    </w:t>
      </w:r>
    </w:p>
    <w:p>
      <w:pPr>
        <w:spacing w:before="120" w:beforeLines="50" w:line="360" w:lineRule="auto"/>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tbl>
      <w:tblPr>
        <w:tblStyle w:val="26"/>
        <w:tblpPr w:leftFromText="180" w:rightFromText="180" w:vertAnchor="page" w:horzAnchor="page" w:tblpX="2191" w:tblpY="12827"/>
        <w:tblOverlap w:val="never"/>
        <w:tblW w:w="0" w:type="auto"/>
        <w:tblInd w:w="108" w:type="dxa"/>
        <w:tblLayout w:type="fixed"/>
        <w:tblCellMar>
          <w:top w:w="0" w:type="dxa"/>
          <w:left w:w="108" w:type="dxa"/>
          <w:bottom w:w="0" w:type="dxa"/>
          <w:right w:w="108" w:type="dxa"/>
        </w:tblCellMar>
      </w:tblPr>
      <w:tblGrid>
        <w:gridCol w:w="2340"/>
        <w:gridCol w:w="360"/>
        <w:gridCol w:w="5270"/>
      </w:tblGrid>
      <w:tr>
        <w:tblPrEx>
          <w:tblCellMar>
            <w:top w:w="0" w:type="dxa"/>
            <w:left w:w="108" w:type="dxa"/>
            <w:bottom w:w="0" w:type="dxa"/>
            <w:right w:w="108" w:type="dxa"/>
          </w:tblCellMar>
        </w:tblPrEx>
        <w:trPr>
          <w:trHeight w:val="614" w:hRule="atLeast"/>
        </w:trPr>
        <w:tc>
          <w:tcPr>
            <w:tcW w:w="2340" w:type="dxa"/>
            <w:noWrap w:val="0"/>
            <w:vAlign w:val="center"/>
          </w:tcPr>
          <w:p>
            <w:pPr>
              <w:adjustRightInd w:val="0"/>
              <w:snapToGrid w:val="0"/>
              <w:spacing w:line="460" w:lineRule="exact"/>
              <w:rPr>
                <w:rFonts w:ascii="仿宋" w:hAnsi="仿宋" w:eastAsia="仿宋" w:cs="仿宋"/>
                <w:b/>
                <w:sz w:val="36"/>
                <w:szCs w:val="36"/>
              </w:rPr>
            </w:pPr>
            <w:r>
              <w:rPr>
                <w:rFonts w:hint="eastAsia" w:ascii="仿宋" w:hAnsi="仿宋" w:eastAsia="仿宋" w:cs="仿宋"/>
                <w:b/>
                <w:spacing w:val="225"/>
                <w:kern w:val="0"/>
                <w:sz w:val="36"/>
                <w:szCs w:val="36"/>
              </w:rPr>
              <w:t>采购</w:t>
            </w:r>
            <w:r>
              <w:rPr>
                <w:rFonts w:hint="eastAsia" w:ascii="仿宋" w:hAnsi="仿宋" w:eastAsia="仿宋" w:cs="仿宋"/>
                <w:b/>
                <w:spacing w:val="1"/>
                <w:kern w:val="0"/>
                <w:sz w:val="36"/>
                <w:szCs w:val="36"/>
              </w:rPr>
              <w:t>人</w:t>
            </w:r>
          </w:p>
        </w:tc>
        <w:tc>
          <w:tcPr>
            <w:tcW w:w="360" w:type="dxa"/>
            <w:tcBorders>
              <w:left w:val="nil"/>
            </w:tcBorders>
            <w:noWrap w:val="0"/>
            <w:vAlign w:val="center"/>
          </w:tcPr>
          <w:p>
            <w:pPr>
              <w:adjustRightInd w:val="0"/>
              <w:snapToGrid w:val="0"/>
              <w:spacing w:line="460" w:lineRule="exact"/>
              <w:jc w:val="left"/>
              <w:rPr>
                <w:rFonts w:ascii="仿宋" w:hAnsi="仿宋" w:eastAsia="仿宋" w:cs="仿宋"/>
                <w:b/>
                <w:sz w:val="36"/>
                <w:szCs w:val="36"/>
              </w:rPr>
            </w:pPr>
            <w:r>
              <w:rPr>
                <w:rFonts w:hint="eastAsia" w:ascii="仿宋" w:hAnsi="仿宋" w:eastAsia="仿宋" w:cs="仿宋"/>
                <w:b/>
                <w:sz w:val="36"/>
                <w:szCs w:val="36"/>
              </w:rPr>
              <w:t>：</w:t>
            </w:r>
          </w:p>
        </w:tc>
        <w:tc>
          <w:tcPr>
            <w:tcW w:w="5270" w:type="dxa"/>
            <w:noWrap w:val="0"/>
            <w:vAlign w:val="center"/>
          </w:tcPr>
          <w:p>
            <w:pPr>
              <w:adjustRightInd w:val="0"/>
              <w:snapToGrid w:val="0"/>
              <w:spacing w:line="460" w:lineRule="exact"/>
              <w:jc w:val="left"/>
              <w:rPr>
                <w:rFonts w:ascii="仿宋" w:hAnsi="仿宋" w:eastAsia="仿宋" w:cs="仿宋"/>
                <w:b/>
                <w:sz w:val="36"/>
                <w:szCs w:val="36"/>
              </w:rPr>
            </w:pPr>
            <w:r>
              <w:rPr>
                <w:rFonts w:hint="eastAsia" w:ascii="仿宋" w:hAnsi="仿宋" w:eastAsia="仿宋" w:cs="仿宋"/>
                <w:b/>
                <w:sz w:val="36"/>
                <w:szCs w:val="36"/>
              </w:rPr>
              <w:t>温州有色冶炼有限责任公司</w:t>
            </w:r>
          </w:p>
        </w:tc>
      </w:tr>
    </w:tbl>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sectPr>
          <w:footerReference r:id="rId6" w:type="first"/>
          <w:headerReference r:id="rId3" w:type="default"/>
          <w:footerReference r:id="rId4" w:type="default"/>
          <w:footerReference r:id="rId5" w:type="even"/>
          <w:pgSz w:w="11906" w:h="16838"/>
          <w:pgMar w:top="1134" w:right="1304" w:bottom="1134" w:left="1304" w:header="851" w:footer="992" w:gutter="0"/>
          <w:pgNumType w:start="0"/>
          <w:cols w:space="720" w:num="1"/>
          <w:titlePg/>
          <w:docGrid w:linePitch="312" w:charSpace="0"/>
        </w:sectPr>
      </w:pPr>
      <w:r>
        <w:rPr>
          <w:rFonts w:hint="eastAsia" w:ascii="仿宋" w:hAnsi="仿宋" w:eastAsia="仿宋" w:cs="仿宋"/>
          <w:b/>
          <w:spacing w:val="40"/>
          <w:sz w:val="30"/>
          <w:szCs w:val="30"/>
        </w:rPr>
        <w:t>202</w:t>
      </w:r>
      <w:r>
        <w:rPr>
          <w:rFonts w:hint="eastAsia" w:ascii="仿宋" w:hAnsi="仿宋" w:eastAsia="仿宋" w:cs="仿宋"/>
          <w:b/>
          <w:spacing w:val="40"/>
          <w:sz w:val="30"/>
          <w:szCs w:val="30"/>
          <w:lang w:val="en-US" w:eastAsia="zh-CN"/>
        </w:rPr>
        <w:t>2</w:t>
      </w:r>
      <w:r>
        <w:rPr>
          <w:rFonts w:hint="eastAsia" w:ascii="仿宋" w:hAnsi="仿宋" w:eastAsia="仿宋" w:cs="仿宋"/>
          <w:b/>
          <w:spacing w:val="40"/>
          <w:sz w:val="30"/>
          <w:szCs w:val="30"/>
        </w:rPr>
        <w:t>年</w:t>
      </w:r>
      <w:r>
        <w:rPr>
          <w:rFonts w:hint="eastAsia" w:ascii="仿宋" w:hAnsi="仿宋" w:eastAsia="仿宋" w:cs="仿宋"/>
          <w:b/>
          <w:spacing w:val="40"/>
          <w:sz w:val="30"/>
          <w:szCs w:val="30"/>
          <w:highlight w:val="none"/>
          <w:lang w:val="en-US" w:eastAsia="zh-CN"/>
        </w:rPr>
        <w:t>7</w:t>
      </w:r>
      <w:r>
        <w:rPr>
          <w:rFonts w:hint="eastAsia" w:ascii="仿宋" w:hAnsi="仿宋" w:eastAsia="仿宋" w:cs="仿宋"/>
          <w:b/>
          <w:spacing w:val="40"/>
          <w:sz w:val="30"/>
          <w:szCs w:val="30"/>
          <w:highlight w:val="none"/>
        </w:rPr>
        <w:t>月</w:t>
      </w:r>
    </w:p>
    <w:p>
      <w:pPr>
        <w:spacing w:line="460" w:lineRule="exact"/>
        <w:jc w:val="center"/>
      </w:pPr>
      <w:r>
        <w:rPr>
          <w:rFonts w:hint="eastAsia" w:ascii="仿宋" w:hAnsi="仿宋" w:eastAsia="仿宋" w:cs="仿宋"/>
          <w:b/>
          <w:bCs/>
          <w:sz w:val="32"/>
          <w:szCs w:val="32"/>
        </w:rPr>
        <w:br w:type="page"/>
      </w:r>
      <w:r>
        <w:rPr>
          <w:rFonts w:hint="eastAsia" w:ascii="仿宋" w:hAnsi="仿宋" w:eastAsia="仿宋" w:cs="仿宋"/>
          <w:b/>
          <w:bCs/>
          <w:sz w:val="32"/>
          <w:szCs w:val="32"/>
        </w:rPr>
        <w:t>目    录</w:t>
      </w:r>
    </w:p>
    <w:sdt>
      <w:sdtPr>
        <w:rPr>
          <w:rFonts w:ascii="宋体" w:hAnsi="宋体" w:eastAsia="宋体" w:cs="Times New Roman"/>
          <w:kern w:val="2"/>
          <w:sz w:val="21"/>
          <w:szCs w:val="22"/>
          <w:lang w:val="en-US" w:eastAsia="zh-CN" w:bidi="ar-SA"/>
        </w:rPr>
        <w:id w:val="147477099"/>
        <w15:color w:val="DBDBDB"/>
        <w:docPartObj>
          <w:docPartGallery w:val="Table of Contents"/>
          <w:docPartUnique/>
        </w:docPartObj>
      </w:sdtPr>
      <w:sdtEndPr>
        <w:rPr>
          <w:rFonts w:hint="eastAsia" w:ascii="仿宋" w:hAnsi="仿宋" w:eastAsia="仿宋" w:cs="仿宋"/>
          <w:bCs/>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p>
        <w:p>
          <w:pPr>
            <w:pStyle w:val="20"/>
            <w:tabs>
              <w:tab w:val="right" w:leader="dot" w:pos="9298"/>
              <w:tab w:val="clear" w:pos="9660"/>
            </w:tabs>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TOC \o "1-3" \h \u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_Toc2302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第一部分 投标</w:t>
          </w:r>
          <w:r>
            <w:rPr>
              <w:rFonts w:hint="eastAsia" w:asciiTheme="minorEastAsia" w:hAnsiTheme="minorEastAsia" w:eastAsiaTheme="minorEastAsia" w:cstheme="minorEastAsia"/>
              <w:b/>
              <w:bCs/>
              <w:sz w:val="24"/>
              <w:szCs w:val="24"/>
              <w:lang w:val="en-US" w:eastAsia="zh-CN"/>
            </w:rPr>
            <w:t>供应商</w:t>
          </w:r>
          <w:r>
            <w:rPr>
              <w:rFonts w:hint="eastAsia" w:asciiTheme="minorEastAsia" w:hAnsiTheme="minorEastAsia" w:eastAsiaTheme="minorEastAsia" w:cstheme="minorEastAsia"/>
              <w:b/>
              <w:bCs/>
              <w:sz w:val="24"/>
              <w:szCs w:val="24"/>
            </w:rPr>
            <w:t>须知及</w:t>
          </w:r>
          <w:r>
            <w:rPr>
              <w:rFonts w:hint="eastAsia" w:asciiTheme="minorEastAsia" w:hAnsiTheme="minorEastAsia" w:eastAsiaTheme="minorEastAsia" w:cstheme="minorEastAsia"/>
              <w:b/>
              <w:bCs/>
              <w:sz w:val="24"/>
              <w:szCs w:val="24"/>
              <w:lang w:eastAsia="zh-CN"/>
            </w:rPr>
            <w:t>投标供应商须知前附表</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_Toc25135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一、 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_Toc21100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二、 采购文件</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_Toc29370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三、 投标文件的编制</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_Toc20848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四、 投标文件的递交</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_Toc32348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五、 开标和评</w:t>
          </w:r>
          <w:r>
            <w:rPr>
              <w:rFonts w:hint="eastAsia" w:asciiTheme="minorEastAsia" w:hAnsiTheme="minorEastAsia" w:eastAsiaTheme="minorEastAsia" w:cstheme="minorEastAsia"/>
              <w:sz w:val="24"/>
              <w:szCs w:val="24"/>
              <w:lang w:val="en-US" w:eastAsia="zh-CN"/>
            </w:rPr>
            <w:t>标</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_Toc17570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六、 授予合同</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bCs/>
              <w:sz w:val="24"/>
              <w:szCs w:val="24"/>
            </w:rPr>
            <w:fldChar w:fldCharType="end"/>
          </w:r>
          <w:r>
            <w:rPr>
              <w:rFonts w:hint="eastAsia" w:asciiTheme="minorEastAsia" w:hAnsiTheme="minorEastAsia" w:eastAsiaTheme="minorEastAsia" w:cstheme="minorEastAsia"/>
              <w:bCs/>
              <w:sz w:val="24"/>
              <w:szCs w:val="24"/>
              <w:lang w:val="en-US" w:eastAsia="zh-CN"/>
            </w:rPr>
            <w:t>2</w:t>
          </w:r>
        </w:p>
        <w:p>
          <w:pPr>
            <w:pStyle w:val="20"/>
            <w:tabs>
              <w:tab w:val="right" w:leader="dot" w:pos="9298"/>
              <w:tab w:val="clear" w:pos="9660"/>
            </w:tabs>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_Toc21021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lang w:val="en-US" w:eastAsia="zh-CN"/>
            </w:rPr>
            <w:t>第二部分 合同主要条款</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1</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highlight w:val="none"/>
              <w:lang w:val="en-US" w:eastAsia="zh-CN"/>
            </w:rPr>
            <w:t>3</w:t>
          </w:r>
        </w:p>
        <w:p>
          <w:pPr>
            <w:pStyle w:val="20"/>
            <w:tabs>
              <w:tab w:val="right" w:leader="dot" w:pos="9298"/>
              <w:tab w:val="clear" w:pos="9660"/>
            </w:tabs>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_Toc29296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lang w:val="en-US" w:eastAsia="zh-CN"/>
            </w:rPr>
            <w:t>第三部分 合同格式</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1</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highlight w:val="none"/>
              <w:lang w:val="en-US" w:eastAsia="zh-CN"/>
            </w:rPr>
            <w:t>7</w:t>
          </w:r>
        </w:p>
        <w:p>
          <w:pPr>
            <w:pStyle w:val="20"/>
            <w:tabs>
              <w:tab w:val="right" w:leader="dot" w:pos="9298"/>
              <w:tab w:val="clear" w:pos="9660"/>
            </w:tabs>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_Toc14876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rPr>
            <w:t>第</w:t>
          </w:r>
          <w:r>
            <w:rPr>
              <w:rFonts w:hint="eastAsia" w:asciiTheme="minorEastAsia" w:hAnsiTheme="minorEastAsia" w:eastAsiaTheme="minorEastAsia" w:cstheme="minorEastAsia"/>
              <w:b/>
              <w:bCs/>
              <w:sz w:val="24"/>
              <w:szCs w:val="24"/>
              <w:highlight w:val="none"/>
              <w:lang w:val="en-US" w:eastAsia="zh-CN"/>
            </w:rPr>
            <w:t>四</w:t>
          </w:r>
          <w:r>
            <w:rPr>
              <w:rFonts w:hint="eastAsia" w:asciiTheme="minorEastAsia" w:hAnsiTheme="minorEastAsia" w:eastAsiaTheme="minorEastAsia" w:cstheme="minorEastAsia"/>
              <w:b/>
              <w:bCs/>
              <w:sz w:val="24"/>
              <w:szCs w:val="24"/>
              <w:highlight w:val="none"/>
            </w:rPr>
            <w:t>部分 采购内容及要求</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1</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highlight w:val="none"/>
              <w:lang w:val="en-US" w:eastAsia="zh-CN"/>
            </w:rPr>
            <w:t>8</w:t>
          </w:r>
        </w:p>
        <w:p>
          <w:pPr>
            <w:pStyle w:val="20"/>
            <w:tabs>
              <w:tab w:val="right" w:leader="dot" w:pos="9298"/>
              <w:tab w:val="clear" w:pos="9660"/>
            </w:tabs>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_Toc8285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lang w:val="en-US" w:eastAsia="zh-CN"/>
            </w:rPr>
            <w:t>第五部分 附  件</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2</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highlight w:val="none"/>
              <w:lang w:val="en-US" w:eastAsia="zh-CN"/>
            </w:rPr>
            <w:t>5</w:t>
          </w:r>
        </w:p>
        <w:p>
          <w:pPr>
            <w:pStyle w:val="20"/>
            <w:tabs>
              <w:tab w:val="right" w:leader="dot" w:pos="9298"/>
              <w:tab w:val="clear" w:pos="9660"/>
            </w:tabs>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_Toc17049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rPr>
            <w:t>第</w:t>
          </w:r>
          <w:r>
            <w:rPr>
              <w:rFonts w:hint="eastAsia" w:asciiTheme="minorEastAsia" w:hAnsiTheme="minorEastAsia" w:eastAsiaTheme="minorEastAsia" w:cstheme="minorEastAsia"/>
              <w:b/>
              <w:bCs/>
              <w:sz w:val="24"/>
              <w:szCs w:val="24"/>
              <w:highlight w:val="none"/>
              <w:lang w:val="en-US" w:eastAsia="zh-CN"/>
            </w:rPr>
            <w:t>六</w:t>
          </w:r>
          <w:r>
            <w:rPr>
              <w:rFonts w:hint="eastAsia" w:asciiTheme="minorEastAsia" w:hAnsiTheme="minorEastAsia" w:eastAsiaTheme="minorEastAsia" w:cstheme="minorEastAsia"/>
              <w:b/>
              <w:bCs/>
              <w:sz w:val="24"/>
              <w:szCs w:val="24"/>
              <w:highlight w:val="none"/>
            </w:rPr>
            <w:t>部分 评标原则及方法</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3</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lang w:val="en-US" w:eastAsia="zh-CN"/>
            </w:rPr>
            <w:t>9</w:t>
          </w:r>
        </w:p>
        <w:p>
          <w:pPr>
            <w:pStyle w:val="3"/>
            <w:rPr>
              <w:rFonts w:hint="eastAsia" w:ascii="仿宋" w:hAnsi="仿宋" w:eastAsia="仿宋" w:cs="仿宋"/>
              <w:b/>
              <w:bCs/>
              <w:sz w:val="22"/>
              <w:szCs w:val="22"/>
            </w:rPr>
          </w:pPr>
          <w:r>
            <w:rPr>
              <w:rFonts w:hint="eastAsia" w:asciiTheme="minorEastAsia" w:hAnsiTheme="minorEastAsia" w:eastAsiaTheme="minorEastAsia" w:cstheme="minorEastAsia"/>
              <w:bCs/>
              <w:sz w:val="24"/>
              <w:szCs w:val="24"/>
            </w:rPr>
            <w:fldChar w:fldCharType="end"/>
          </w:r>
        </w:p>
      </w:sdtContent>
    </w:sdt>
    <w:p>
      <w:pPr>
        <w:pStyle w:val="3"/>
        <w:rPr>
          <w:rFonts w:ascii="仿宋" w:hAnsi="仿宋" w:eastAsia="仿宋" w:cs="仿宋"/>
        </w:rPr>
      </w:pPr>
      <w:r>
        <w:rPr>
          <w:rFonts w:hint="eastAsia" w:ascii="仿宋" w:hAnsi="仿宋" w:eastAsia="仿宋" w:cs="仿宋"/>
          <w:b/>
          <w:bCs/>
          <w:sz w:val="22"/>
          <w:szCs w:val="22"/>
        </w:rPr>
        <w:t>注：招标文件中部分加“▲”且加下划线的条款，为招标的实质性要求和条件，着重提醒各</w:t>
      </w:r>
      <w:r>
        <w:rPr>
          <w:rFonts w:hint="eastAsia" w:ascii="仿宋" w:hAnsi="仿宋" w:eastAsia="仿宋" w:cs="仿宋"/>
          <w:b/>
          <w:bCs/>
          <w:sz w:val="22"/>
          <w:szCs w:val="22"/>
          <w:lang w:eastAsia="zh-CN"/>
        </w:rPr>
        <w:t>投标供应商</w:t>
      </w:r>
      <w:r>
        <w:rPr>
          <w:rFonts w:hint="eastAsia" w:ascii="仿宋" w:hAnsi="仿宋" w:eastAsia="仿宋" w:cs="仿宋"/>
          <w:b/>
          <w:bCs/>
          <w:sz w:val="22"/>
          <w:szCs w:val="22"/>
        </w:rPr>
        <w:t>注意，并认真查看招标文件中的每一个条款及要求，因误读招标文件而造成的后果，采购人概不负责。</w:t>
      </w:r>
    </w:p>
    <w:p>
      <w:pPr>
        <w:pStyle w:val="3"/>
        <w:rPr>
          <w:rFonts w:ascii="仿宋" w:hAnsi="仿宋" w:eastAsia="仿宋" w:cs="仿宋"/>
          <w:sz w:val="32"/>
          <w:szCs w:val="32"/>
        </w:rPr>
        <w:sectPr>
          <w:footerReference r:id="rId10" w:type="first"/>
          <w:headerReference r:id="rId7" w:type="default"/>
          <w:footerReference r:id="rId8" w:type="default"/>
          <w:footerReference r:id="rId9" w:type="even"/>
          <w:type w:val="continuous"/>
          <w:pgSz w:w="11906" w:h="16838"/>
          <w:pgMar w:top="1134" w:right="1304" w:bottom="1134" w:left="1304" w:header="851" w:footer="992" w:gutter="0"/>
          <w:cols w:space="720" w:num="1"/>
          <w:docGrid w:linePitch="312" w:charSpace="0"/>
        </w:sectPr>
      </w:pPr>
      <w:bookmarkStart w:id="0" w:name="_Toc20869"/>
      <w:bookmarkStart w:id="1" w:name="_Toc23576"/>
    </w:p>
    <w:bookmarkEnd w:id="0"/>
    <w:bookmarkEnd w:id="1"/>
    <w:p>
      <w:pPr>
        <w:spacing w:line="360" w:lineRule="exact"/>
        <w:jc w:val="center"/>
        <w:outlineLvl w:val="0"/>
        <w:rPr>
          <w:rFonts w:hint="eastAsia" w:ascii="仿宋" w:hAnsi="仿宋" w:eastAsia="仿宋" w:cs="仿宋"/>
          <w:b/>
          <w:bCs/>
          <w:sz w:val="32"/>
          <w:szCs w:val="32"/>
        </w:rPr>
      </w:pPr>
      <w:bookmarkStart w:id="2" w:name="_Toc17692"/>
      <w:bookmarkStart w:id="3" w:name="_Toc26766"/>
      <w:bookmarkStart w:id="4" w:name="_Toc12794"/>
      <w:r>
        <w:rPr>
          <w:rFonts w:hint="eastAsia" w:ascii="仿宋" w:hAnsi="仿宋" w:eastAsia="仿宋" w:cs="仿宋"/>
          <w:b/>
          <w:bCs/>
          <w:sz w:val="32"/>
          <w:szCs w:val="32"/>
        </w:rPr>
        <w:t>温州有色冶炼有限责任公司</w:t>
      </w:r>
      <w:bookmarkEnd w:id="2"/>
      <w:bookmarkEnd w:id="3"/>
      <w:bookmarkEnd w:id="4"/>
    </w:p>
    <w:p>
      <w:pPr>
        <w:spacing w:line="360" w:lineRule="exact"/>
        <w:jc w:val="center"/>
        <w:outlineLvl w:val="0"/>
        <w:rPr>
          <w:rFonts w:ascii="仿宋" w:hAnsi="仿宋" w:eastAsia="仿宋" w:cs="仿宋"/>
          <w:b/>
          <w:bCs/>
          <w:sz w:val="32"/>
          <w:szCs w:val="32"/>
        </w:rPr>
      </w:pPr>
      <w:bookmarkStart w:id="5" w:name="_Toc26120"/>
      <w:bookmarkStart w:id="6" w:name="_Toc23519"/>
      <w:bookmarkStart w:id="7" w:name="_Toc24761"/>
      <w:r>
        <w:rPr>
          <w:rFonts w:hint="eastAsia" w:ascii="仿宋" w:hAnsi="仿宋" w:eastAsia="仿宋" w:cs="仿宋"/>
          <w:b/>
          <w:bCs/>
          <w:sz w:val="32"/>
          <w:szCs w:val="32"/>
          <w:lang w:val="en-US" w:eastAsia="zh-CN"/>
        </w:rPr>
        <w:t>关于</w:t>
      </w:r>
      <w:r>
        <w:rPr>
          <w:rFonts w:hint="eastAsia" w:ascii="仿宋" w:hAnsi="仿宋" w:eastAsia="仿宋" w:cs="仿宋"/>
          <w:b/>
          <w:bCs/>
          <w:sz w:val="32"/>
          <w:szCs w:val="32"/>
        </w:rPr>
        <w:t>档案整理及数字化加工服务项目采购公告</w:t>
      </w:r>
      <w:bookmarkEnd w:id="5"/>
      <w:bookmarkEnd w:id="6"/>
      <w:bookmarkEnd w:id="7"/>
    </w:p>
    <w:p>
      <w:pPr>
        <w:spacing w:line="280" w:lineRule="exact"/>
        <w:rPr>
          <w:rFonts w:hint="eastAsia" w:ascii="仿宋" w:hAnsi="仿宋" w:eastAsia="仿宋" w:cs="仿宋"/>
          <w:sz w:val="22"/>
          <w:szCs w:val="22"/>
        </w:rPr>
      </w:pPr>
      <w:r>
        <w:rPr>
          <w:rFonts w:hint="eastAsia" w:ascii="仿宋" w:hAnsi="仿宋" w:eastAsia="仿宋" w:cs="仿宋"/>
          <w:sz w:val="22"/>
          <w:szCs w:val="22"/>
        </w:rPr>
        <w:t xml:space="preserve">    温州有色冶炼有限责任公司就档案整理及数字化加工服务项目以公开招标方式进行采购。欢迎温州市符合条件的供应商参加投标。</w:t>
      </w:r>
    </w:p>
    <w:p>
      <w:pPr>
        <w:numPr>
          <w:ilvl w:val="0"/>
          <w:numId w:val="2"/>
        </w:numPr>
        <w:shd w:val="solid" w:color="FFFFFF" w:fill="auto"/>
        <w:autoSpaceDN w:val="0"/>
        <w:spacing w:line="280" w:lineRule="exact"/>
        <w:jc w:val="left"/>
        <w:outlineLvl w:val="0"/>
        <w:rPr>
          <w:rFonts w:hint="eastAsia" w:ascii="仿宋" w:hAnsi="仿宋" w:eastAsia="仿宋" w:cs="仿宋"/>
          <w:b/>
          <w:bCs/>
          <w:sz w:val="22"/>
          <w:szCs w:val="22"/>
        </w:rPr>
      </w:pPr>
      <w:bookmarkStart w:id="8" w:name="_Toc15321"/>
      <w:bookmarkStart w:id="9" w:name="_Toc11872"/>
      <w:bookmarkStart w:id="10" w:name="_Toc24674"/>
      <w:r>
        <w:rPr>
          <w:rFonts w:hint="eastAsia" w:ascii="仿宋" w:hAnsi="仿宋" w:eastAsia="仿宋" w:cs="仿宋"/>
          <w:b/>
          <w:bCs/>
          <w:sz w:val="22"/>
          <w:szCs w:val="22"/>
        </w:rPr>
        <w:t>项目名称：</w:t>
      </w:r>
      <w:bookmarkStart w:id="11" w:name="OLE_LINK15"/>
      <w:bookmarkStart w:id="12" w:name="OLE_LINK17"/>
      <w:bookmarkStart w:id="13" w:name="OLE_LINK16"/>
      <w:r>
        <w:rPr>
          <w:rFonts w:hint="eastAsia" w:ascii="仿宋" w:hAnsi="仿宋" w:eastAsia="仿宋" w:cs="仿宋"/>
          <w:b/>
          <w:bCs/>
          <w:sz w:val="22"/>
          <w:szCs w:val="22"/>
        </w:rPr>
        <w:t>档案整理及数字化加工服务</w:t>
      </w:r>
      <w:bookmarkEnd w:id="8"/>
      <w:bookmarkEnd w:id="9"/>
      <w:bookmarkEnd w:id="10"/>
    </w:p>
    <w:p>
      <w:pPr>
        <w:shd w:val="solid" w:color="FFFFFF" w:fill="auto"/>
        <w:autoSpaceDN w:val="0"/>
        <w:spacing w:line="280" w:lineRule="exact"/>
        <w:jc w:val="left"/>
        <w:outlineLvl w:val="0"/>
        <w:rPr>
          <w:rFonts w:hint="eastAsia" w:ascii="仿宋" w:hAnsi="仿宋" w:eastAsia="仿宋" w:cs="仿宋"/>
          <w:b/>
          <w:bCs/>
          <w:sz w:val="22"/>
          <w:szCs w:val="22"/>
        </w:rPr>
      </w:pPr>
      <w:bookmarkStart w:id="14" w:name="_Toc19819"/>
      <w:bookmarkStart w:id="15" w:name="_Toc17751"/>
      <w:bookmarkStart w:id="16" w:name="_Toc869"/>
      <w:r>
        <w:rPr>
          <w:rFonts w:hint="eastAsia" w:ascii="仿宋" w:hAnsi="仿宋" w:eastAsia="仿宋" w:cs="仿宋"/>
          <w:b/>
          <w:bCs/>
          <w:sz w:val="22"/>
          <w:szCs w:val="22"/>
        </w:rPr>
        <w:t>二.项目预算价：</w:t>
      </w:r>
      <w:r>
        <w:rPr>
          <w:rFonts w:hint="eastAsia" w:ascii="仿宋" w:hAnsi="仿宋" w:eastAsia="仿宋" w:cs="仿宋"/>
          <w:b/>
          <w:bCs/>
          <w:sz w:val="22"/>
          <w:szCs w:val="22"/>
          <w:u w:val="single"/>
        </w:rPr>
        <w:t>人民币</w:t>
      </w:r>
      <w:r>
        <w:rPr>
          <w:rFonts w:hint="eastAsia" w:ascii="仿宋" w:hAnsi="仿宋" w:eastAsia="仿宋" w:cs="仿宋"/>
          <w:b/>
          <w:bCs/>
          <w:kern w:val="0"/>
          <w:sz w:val="22"/>
          <w:szCs w:val="22"/>
          <w:u w:val="single"/>
        </w:rPr>
        <w:t>玖万</w:t>
      </w:r>
      <w:r>
        <w:rPr>
          <w:rFonts w:hint="eastAsia" w:ascii="仿宋" w:hAnsi="仿宋" w:eastAsia="仿宋" w:cs="仿宋"/>
          <w:b/>
          <w:bCs/>
          <w:kern w:val="0"/>
          <w:sz w:val="22"/>
          <w:szCs w:val="22"/>
          <w:u w:val="single"/>
          <w:lang w:val="en-US" w:eastAsia="zh-CN"/>
        </w:rPr>
        <w:t>捌</w:t>
      </w:r>
      <w:r>
        <w:rPr>
          <w:rFonts w:hint="eastAsia" w:ascii="仿宋" w:hAnsi="仿宋" w:eastAsia="仿宋" w:cs="仿宋"/>
          <w:b/>
          <w:bCs/>
          <w:kern w:val="0"/>
          <w:sz w:val="22"/>
          <w:szCs w:val="22"/>
          <w:u w:val="single"/>
        </w:rPr>
        <w:t>仟元整</w:t>
      </w:r>
      <w:r>
        <w:rPr>
          <w:rFonts w:hint="eastAsia" w:ascii="仿宋" w:hAnsi="仿宋" w:eastAsia="仿宋" w:cs="仿宋"/>
          <w:b/>
          <w:bCs/>
          <w:sz w:val="22"/>
          <w:szCs w:val="22"/>
          <w:u w:val="single"/>
        </w:rPr>
        <w:t>（￥9</w:t>
      </w:r>
      <w:r>
        <w:rPr>
          <w:rFonts w:hint="eastAsia" w:ascii="仿宋" w:hAnsi="仿宋" w:eastAsia="仿宋" w:cs="仿宋"/>
          <w:b/>
          <w:bCs/>
          <w:sz w:val="22"/>
          <w:szCs w:val="22"/>
          <w:u w:val="single"/>
          <w:lang w:val="en-US" w:eastAsia="zh-CN"/>
        </w:rPr>
        <w:t>8</w:t>
      </w:r>
      <w:r>
        <w:rPr>
          <w:rFonts w:hint="eastAsia" w:ascii="仿宋" w:hAnsi="仿宋" w:eastAsia="仿宋" w:cs="仿宋"/>
          <w:b/>
          <w:bCs/>
          <w:sz w:val="22"/>
          <w:szCs w:val="22"/>
          <w:u w:val="single"/>
        </w:rPr>
        <w:t>000.00）</w:t>
      </w:r>
      <w:bookmarkEnd w:id="11"/>
      <w:bookmarkEnd w:id="12"/>
      <w:bookmarkEnd w:id="13"/>
      <w:bookmarkEnd w:id="14"/>
      <w:bookmarkEnd w:id="15"/>
      <w:bookmarkEnd w:id="16"/>
    </w:p>
    <w:p>
      <w:pPr>
        <w:spacing w:line="280" w:lineRule="exact"/>
        <w:outlineLvl w:val="0"/>
        <w:rPr>
          <w:rFonts w:hint="eastAsia" w:ascii="仿宋" w:hAnsi="仿宋" w:eastAsia="仿宋" w:cs="仿宋"/>
          <w:bCs/>
          <w:sz w:val="22"/>
          <w:szCs w:val="22"/>
        </w:rPr>
      </w:pPr>
      <w:bookmarkStart w:id="17" w:name="_Toc13558"/>
      <w:bookmarkStart w:id="18" w:name="_Toc6234"/>
      <w:bookmarkStart w:id="19" w:name="_Toc6354"/>
      <w:r>
        <w:rPr>
          <w:rFonts w:hint="eastAsia" w:ascii="仿宋" w:hAnsi="仿宋" w:eastAsia="仿宋" w:cs="仿宋"/>
          <w:b/>
          <w:bCs/>
          <w:sz w:val="22"/>
          <w:szCs w:val="22"/>
        </w:rPr>
        <w:t>三.投标供应商资格要求：</w:t>
      </w:r>
      <w:bookmarkEnd w:id="17"/>
      <w:bookmarkEnd w:id="18"/>
      <w:bookmarkEnd w:id="19"/>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lang w:eastAsia="zh-CN"/>
        </w:rPr>
      </w:pPr>
      <w:r>
        <w:rPr>
          <w:rFonts w:hint="eastAsia" w:ascii="仿宋" w:hAnsi="仿宋" w:eastAsia="仿宋" w:cs="仿宋"/>
          <w:bCs/>
          <w:sz w:val="22"/>
          <w:szCs w:val="22"/>
          <w:lang w:val="en-US" w:eastAsia="zh-CN"/>
        </w:rPr>
        <w:t>1.</w:t>
      </w:r>
      <w:r>
        <w:rPr>
          <w:rFonts w:hint="eastAsia" w:ascii="仿宋" w:hAnsi="仿宋" w:eastAsia="仿宋" w:cs="仿宋"/>
          <w:bCs/>
          <w:sz w:val="22"/>
          <w:szCs w:val="22"/>
        </w:rPr>
        <w:t>符合《温州市</w:t>
      </w:r>
      <w:r>
        <w:rPr>
          <w:rFonts w:hint="eastAsia" w:ascii="仿宋" w:hAnsi="仿宋" w:eastAsia="仿宋" w:cs="仿宋"/>
          <w:bCs/>
          <w:sz w:val="22"/>
          <w:szCs w:val="22"/>
          <w:lang w:val="en-US" w:eastAsia="zh-CN"/>
        </w:rPr>
        <w:t>市属</w:t>
      </w:r>
      <w:r>
        <w:rPr>
          <w:rFonts w:hint="eastAsia" w:ascii="仿宋" w:hAnsi="仿宋" w:eastAsia="仿宋" w:cs="仿宋"/>
          <w:bCs/>
          <w:sz w:val="22"/>
          <w:szCs w:val="22"/>
        </w:rPr>
        <w:t>国有企业采购管理办法（试行）》第十五条对供应商参加温州市国有企业采购活动应当具备的条件的要求；</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lang w:eastAsia="zh-CN"/>
        </w:rPr>
      </w:pPr>
      <w:r>
        <w:rPr>
          <w:rFonts w:hint="eastAsia" w:ascii="仿宋" w:hAnsi="仿宋" w:eastAsia="仿宋" w:cs="仿宋"/>
          <w:bCs/>
          <w:sz w:val="22"/>
          <w:szCs w:val="22"/>
          <w:highlight w:val="none"/>
          <w:lang w:val="en-US" w:eastAsia="zh-CN"/>
        </w:rPr>
        <w:t>2.</w:t>
      </w:r>
      <w:r>
        <w:rPr>
          <w:rFonts w:hint="eastAsia" w:ascii="仿宋" w:hAnsi="仿宋" w:eastAsia="仿宋" w:cs="仿宋"/>
          <w:bCs/>
          <w:sz w:val="22"/>
          <w:szCs w:val="22"/>
          <w:highlight w:val="none"/>
        </w:rPr>
        <w:t>具有档案整理和数字化扫描资质</w:t>
      </w:r>
      <w:r>
        <w:rPr>
          <w:rFonts w:hint="eastAsia" w:ascii="仿宋" w:hAnsi="仿宋" w:eastAsia="仿宋" w:cs="仿宋"/>
          <w:bCs/>
          <w:sz w:val="22"/>
          <w:szCs w:val="22"/>
          <w:highlight w:val="none"/>
          <w:lang w:eastAsia="zh-CN"/>
        </w:rPr>
        <w:t>；</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lang w:val="en-US" w:eastAsia="zh-CN"/>
        </w:rPr>
        <w:t>3.</w:t>
      </w:r>
      <w:r>
        <w:rPr>
          <w:rFonts w:hint="eastAsia" w:ascii="仿宋" w:hAnsi="仿宋" w:eastAsia="仿宋" w:cs="仿宋"/>
          <w:bCs/>
          <w:sz w:val="22"/>
          <w:szCs w:val="22"/>
          <w:highlight w:val="none"/>
        </w:rPr>
        <w:t>已在市级（含）以上行政主管单位进行备案；</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4.</w:t>
      </w:r>
      <w:r>
        <w:rPr>
          <w:rFonts w:hint="eastAsia" w:ascii="仿宋" w:hAnsi="仿宋" w:eastAsia="仿宋" w:cs="仿宋"/>
          <w:bCs/>
          <w:sz w:val="22"/>
          <w:szCs w:val="22"/>
          <w:highlight w:val="none"/>
        </w:rPr>
        <w:t>单位负责人为同一人或者存在控股、管理关系的不同单位，不得参加同一采购项目投标。</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5.</w:t>
      </w:r>
      <w:r>
        <w:rPr>
          <w:rFonts w:hint="eastAsia" w:ascii="仿宋" w:hAnsi="仿宋" w:eastAsia="仿宋" w:cs="仿宋"/>
          <w:bCs/>
          <w:sz w:val="22"/>
          <w:szCs w:val="22"/>
          <w:highlight w:val="none"/>
        </w:rPr>
        <w:t>本项目不接受联合体投标。</w:t>
      </w:r>
    </w:p>
    <w:p>
      <w:pPr>
        <w:shd w:val="solid" w:color="FFFFFF" w:fill="auto"/>
        <w:autoSpaceDN w:val="0"/>
        <w:spacing w:line="280" w:lineRule="exact"/>
        <w:jc w:val="left"/>
        <w:outlineLvl w:val="0"/>
        <w:rPr>
          <w:rFonts w:hint="eastAsia" w:ascii="仿宋" w:hAnsi="仿宋" w:eastAsia="仿宋" w:cs="仿宋"/>
          <w:kern w:val="0"/>
          <w:sz w:val="22"/>
          <w:szCs w:val="22"/>
          <w:highlight w:val="none"/>
        </w:rPr>
      </w:pPr>
      <w:bookmarkStart w:id="20" w:name="_Toc7707"/>
      <w:bookmarkStart w:id="21" w:name="_Toc20638"/>
      <w:bookmarkStart w:id="22" w:name="_Toc14452"/>
      <w:r>
        <w:rPr>
          <w:rFonts w:hint="eastAsia" w:ascii="仿宋" w:hAnsi="仿宋" w:eastAsia="仿宋" w:cs="仿宋"/>
          <w:b/>
          <w:bCs/>
          <w:sz w:val="22"/>
          <w:szCs w:val="22"/>
          <w:highlight w:val="none"/>
        </w:rPr>
        <w:t>四.报名及现场踏勘时间、地点</w:t>
      </w:r>
      <w:bookmarkEnd w:id="20"/>
      <w:bookmarkEnd w:id="21"/>
      <w:bookmarkEnd w:id="22"/>
      <w:r>
        <w:rPr>
          <w:rFonts w:hint="eastAsia" w:ascii="仿宋" w:hAnsi="仿宋" w:eastAsia="仿宋" w:cs="仿宋"/>
          <w:kern w:val="0"/>
          <w:sz w:val="22"/>
          <w:szCs w:val="22"/>
          <w:highlight w:val="none"/>
        </w:rPr>
        <w:t xml:space="preserve"> </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1.报名及现场踏勘时间：202</w:t>
      </w:r>
      <w:r>
        <w:rPr>
          <w:rFonts w:hint="eastAsia" w:ascii="仿宋" w:hAnsi="仿宋" w:eastAsia="仿宋" w:cs="仿宋"/>
          <w:bCs/>
          <w:sz w:val="22"/>
          <w:szCs w:val="22"/>
          <w:highlight w:val="none"/>
          <w:lang w:val="en-US" w:eastAsia="zh-CN"/>
        </w:rPr>
        <w:t>2</w:t>
      </w:r>
      <w:r>
        <w:rPr>
          <w:rFonts w:hint="eastAsia" w:ascii="仿宋" w:hAnsi="仿宋" w:eastAsia="仿宋" w:cs="仿宋"/>
          <w:bCs/>
          <w:sz w:val="22"/>
          <w:szCs w:val="22"/>
          <w:highlight w:val="none"/>
        </w:rPr>
        <w:t>年</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7</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月</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5</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日起，截止202</w:t>
      </w:r>
      <w:r>
        <w:rPr>
          <w:rFonts w:hint="eastAsia" w:ascii="仿宋" w:hAnsi="仿宋" w:eastAsia="仿宋" w:cs="仿宋"/>
          <w:bCs/>
          <w:sz w:val="22"/>
          <w:szCs w:val="22"/>
          <w:highlight w:val="none"/>
          <w:lang w:val="en-US" w:eastAsia="zh-CN"/>
        </w:rPr>
        <w:t>2</w:t>
      </w:r>
      <w:r>
        <w:rPr>
          <w:rFonts w:hint="eastAsia" w:ascii="仿宋" w:hAnsi="仿宋" w:eastAsia="仿宋" w:cs="仿宋"/>
          <w:bCs/>
          <w:sz w:val="22"/>
          <w:szCs w:val="22"/>
          <w:highlight w:val="none"/>
        </w:rPr>
        <w:t>年</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7</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月</w:t>
      </w:r>
      <w:r>
        <w:rPr>
          <w:rFonts w:hint="eastAsia" w:ascii="仿宋" w:hAnsi="仿宋" w:eastAsia="仿宋" w:cs="仿宋"/>
          <w:bCs/>
          <w:sz w:val="22"/>
          <w:szCs w:val="22"/>
          <w:highlight w:val="none"/>
          <w:u w:val="single"/>
        </w:rPr>
        <w:t xml:space="preserve"> 1</w:t>
      </w:r>
      <w:r>
        <w:rPr>
          <w:rFonts w:hint="eastAsia" w:ascii="仿宋" w:hAnsi="仿宋" w:eastAsia="仿宋" w:cs="仿宋"/>
          <w:bCs/>
          <w:sz w:val="22"/>
          <w:szCs w:val="22"/>
          <w:highlight w:val="none"/>
          <w:u w:val="single"/>
          <w:lang w:val="en-US" w:eastAsia="zh-CN"/>
        </w:rPr>
        <w:t>1</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日止（双休日及法定节假日除外，上午08：</w:t>
      </w:r>
      <w:r>
        <w:rPr>
          <w:rFonts w:hint="eastAsia" w:ascii="仿宋" w:hAnsi="仿宋" w:eastAsia="仿宋" w:cs="仿宋"/>
          <w:bCs/>
          <w:sz w:val="22"/>
          <w:szCs w:val="22"/>
          <w:highlight w:val="none"/>
          <w:lang w:val="en-US" w:eastAsia="zh-CN"/>
        </w:rPr>
        <w:t>3</w:t>
      </w:r>
      <w:r>
        <w:rPr>
          <w:rFonts w:hint="eastAsia" w:ascii="仿宋" w:hAnsi="仿宋" w:eastAsia="仿宋" w:cs="仿宋"/>
          <w:bCs/>
          <w:sz w:val="22"/>
          <w:szCs w:val="22"/>
          <w:highlight w:val="none"/>
        </w:rPr>
        <w:t>0-11：00，下午14:</w:t>
      </w:r>
      <w:r>
        <w:rPr>
          <w:rFonts w:hint="eastAsia" w:ascii="仿宋" w:hAnsi="仿宋" w:eastAsia="仿宋" w:cs="仿宋"/>
          <w:bCs/>
          <w:sz w:val="22"/>
          <w:szCs w:val="22"/>
          <w:highlight w:val="none"/>
          <w:lang w:val="en-US" w:eastAsia="zh-CN"/>
        </w:rPr>
        <w:t>0</w:t>
      </w:r>
      <w:r>
        <w:rPr>
          <w:rFonts w:hint="eastAsia" w:ascii="仿宋" w:hAnsi="仿宋" w:eastAsia="仿宋" w:cs="仿宋"/>
          <w:bCs/>
          <w:sz w:val="22"/>
          <w:szCs w:val="22"/>
          <w:highlight w:val="none"/>
        </w:rPr>
        <w:t>0-16：00</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2.地点：温州市鹿城区牛山北路13号牛山商务大厦25楼252</w:t>
      </w:r>
      <w:r>
        <w:rPr>
          <w:rFonts w:hint="eastAsia" w:ascii="仿宋" w:hAnsi="仿宋" w:eastAsia="仿宋" w:cs="仿宋"/>
          <w:bCs/>
          <w:sz w:val="22"/>
          <w:szCs w:val="22"/>
          <w:highlight w:val="none"/>
          <w:lang w:val="en-US" w:eastAsia="zh-CN"/>
        </w:rPr>
        <w:t>0</w:t>
      </w:r>
      <w:r>
        <w:rPr>
          <w:rFonts w:hint="eastAsia" w:ascii="仿宋" w:hAnsi="仿宋" w:eastAsia="仿宋" w:cs="仿宋"/>
          <w:bCs/>
          <w:sz w:val="22"/>
          <w:szCs w:val="22"/>
          <w:highlight w:val="none"/>
        </w:rPr>
        <w:t>室企管部。</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3.报名方式及注意事项：</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本项目仅接受现场报名。</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本项目招标文件不提供纸质文件，请报名供应商网上自行下载。</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4.报名须提交的资料（装订成册）：</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1）投标供应商介绍信或法人代表授权书（原件）；</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2）投标供应商授权代表有效身份证（原件）；</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3）投标供应商有效的工商营业执照副本(复印件加盖单位公章）。</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lang w:val="en-US" w:eastAsia="zh-CN"/>
        </w:rPr>
        <w:t>4）投标供应商认为需要提供的其他资格证明资料。</w:t>
      </w:r>
    </w:p>
    <w:p>
      <w:pPr>
        <w:widowControl/>
        <w:tabs>
          <w:tab w:val="left" w:pos="-360"/>
        </w:tabs>
        <w:autoSpaceDE w:val="0"/>
        <w:autoSpaceDN w:val="0"/>
        <w:spacing w:line="280" w:lineRule="exact"/>
        <w:ind w:right="-34"/>
        <w:textAlignment w:val="bottom"/>
        <w:outlineLvl w:val="0"/>
        <w:rPr>
          <w:rFonts w:hint="eastAsia" w:ascii="仿宋" w:hAnsi="仿宋" w:eastAsia="仿宋" w:cs="仿宋"/>
          <w:b/>
          <w:sz w:val="22"/>
          <w:szCs w:val="22"/>
          <w:highlight w:val="none"/>
        </w:rPr>
      </w:pPr>
      <w:bookmarkStart w:id="23" w:name="_Toc26070"/>
      <w:bookmarkStart w:id="24" w:name="_Toc12058"/>
      <w:bookmarkStart w:id="25" w:name="_Toc8632"/>
      <w:r>
        <w:rPr>
          <w:rFonts w:hint="eastAsia" w:ascii="仿宋" w:hAnsi="仿宋" w:eastAsia="仿宋" w:cs="仿宋"/>
          <w:b/>
          <w:sz w:val="22"/>
          <w:szCs w:val="22"/>
          <w:highlight w:val="none"/>
        </w:rPr>
        <w:t>五．投标文件递交截止时间：202</w:t>
      </w:r>
      <w:r>
        <w:rPr>
          <w:rFonts w:hint="eastAsia" w:ascii="仿宋" w:hAnsi="仿宋" w:eastAsia="仿宋" w:cs="仿宋"/>
          <w:b/>
          <w:sz w:val="22"/>
          <w:szCs w:val="22"/>
          <w:highlight w:val="none"/>
          <w:lang w:val="en-US" w:eastAsia="zh-CN"/>
        </w:rPr>
        <w:t>2</w:t>
      </w:r>
      <w:r>
        <w:rPr>
          <w:rFonts w:hint="eastAsia" w:ascii="仿宋" w:hAnsi="仿宋" w:eastAsia="仿宋" w:cs="仿宋"/>
          <w:b/>
          <w:sz w:val="22"/>
          <w:szCs w:val="22"/>
          <w:highlight w:val="none"/>
        </w:rPr>
        <w:t xml:space="preserve">年 </w:t>
      </w:r>
      <w:r>
        <w:rPr>
          <w:rFonts w:hint="eastAsia" w:ascii="仿宋" w:hAnsi="仿宋" w:eastAsia="仿宋" w:cs="仿宋"/>
          <w:b/>
          <w:sz w:val="22"/>
          <w:szCs w:val="22"/>
          <w:highlight w:val="none"/>
          <w:lang w:val="en-US" w:eastAsia="zh-CN"/>
        </w:rPr>
        <w:t>7</w:t>
      </w:r>
      <w:r>
        <w:rPr>
          <w:rFonts w:hint="eastAsia" w:ascii="仿宋" w:hAnsi="仿宋" w:eastAsia="仿宋" w:cs="仿宋"/>
          <w:b/>
          <w:sz w:val="22"/>
          <w:szCs w:val="22"/>
          <w:highlight w:val="none"/>
        </w:rPr>
        <w:t xml:space="preserve"> 月 </w:t>
      </w:r>
      <w:r>
        <w:rPr>
          <w:rFonts w:hint="eastAsia" w:ascii="仿宋" w:hAnsi="仿宋" w:eastAsia="仿宋" w:cs="仿宋"/>
          <w:b/>
          <w:sz w:val="22"/>
          <w:szCs w:val="22"/>
          <w:highlight w:val="none"/>
          <w:lang w:val="en-US" w:eastAsia="zh-CN"/>
        </w:rPr>
        <w:t>26</w:t>
      </w:r>
      <w:r>
        <w:rPr>
          <w:rFonts w:hint="eastAsia" w:ascii="仿宋" w:hAnsi="仿宋" w:eastAsia="仿宋" w:cs="仿宋"/>
          <w:b/>
          <w:sz w:val="22"/>
          <w:szCs w:val="22"/>
          <w:highlight w:val="none"/>
        </w:rPr>
        <w:t xml:space="preserve"> 日下午14:00整（北京时间）</w:t>
      </w:r>
      <w:bookmarkEnd w:id="23"/>
      <w:bookmarkEnd w:id="24"/>
      <w:bookmarkEnd w:id="25"/>
    </w:p>
    <w:p>
      <w:pPr>
        <w:widowControl/>
        <w:tabs>
          <w:tab w:val="left" w:pos="-360"/>
        </w:tabs>
        <w:autoSpaceDE w:val="0"/>
        <w:autoSpaceDN w:val="0"/>
        <w:spacing w:line="280" w:lineRule="exact"/>
        <w:ind w:right="-34"/>
        <w:textAlignment w:val="bottom"/>
        <w:outlineLvl w:val="0"/>
        <w:rPr>
          <w:rFonts w:hint="eastAsia" w:ascii="仿宋" w:hAnsi="仿宋" w:eastAsia="仿宋" w:cs="仿宋"/>
          <w:b/>
          <w:sz w:val="22"/>
          <w:szCs w:val="22"/>
          <w:highlight w:val="none"/>
        </w:rPr>
      </w:pPr>
      <w:bookmarkStart w:id="26" w:name="_Toc25697"/>
      <w:bookmarkStart w:id="27" w:name="_Toc20247"/>
      <w:bookmarkStart w:id="28" w:name="_Toc27707"/>
      <w:r>
        <w:rPr>
          <w:rFonts w:hint="eastAsia" w:ascii="仿宋" w:hAnsi="仿宋" w:eastAsia="仿宋" w:cs="仿宋"/>
          <w:b/>
          <w:sz w:val="22"/>
          <w:szCs w:val="22"/>
          <w:highlight w:val="none"/>
        </w:rPr>
        <w:t>六．开标时间及地点：</w:t>
      </w:r>
      <w:bookmarkEnd w:id="26"/>
      <w:bookmarkEnd w:id="27"/>
      <w:bookmarkEnd w:id="28"/>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开标时间：202</w:t>
      </w:r>
      <w:r>
        <w:rPr>
          <w:rFonts w:hint="eastAsia" w:ascii="仿宋" w:hAnsi="仿宋" w:eastAsia="仿宋" w:cs="仿宋"/>
          <w:bCs/>
          <w:sz w:val="22"/>
          <w:szCs w:val="22"/>
          <w:highlight w:val="none"/>
          <w:lang w:val="en-US" w:eastAsia="zh-CN"/>
        </w:rPr>
        <w:t>2</w:t>
      </w:r>
      <w:r>
        <w:rPr>
          <w:rFonts w:hint="eastAsia" w:ascii="仿宋" w:hAnsi="仿宋" w:eastAsia="仿宋" w:cs="仿宋"/>
          <w:bCs/>
          <w:sz w:val="22"/>
          <w:szCs w:val="22"/>
          <w:highlight w:val="none"/>
        </w:rPr>
        <w:t>年</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7</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月</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26</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日下午14：00整（北京时间）</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highlight w:val="none"/>
        </w:rPr>
      </w:pPr>
      <w:r>
        <w:rPr>
          <w:rFonts w:hint="eastAsia" w:ascii="仿宋" w:hAnsi="仿宋" w:eastAsia="仿宋" w:cs="仿宋"/>
          <w:bCs/>
          <w:sz w:val="22"/>
          <w:szCs w:val="22"/>
          <w:highlight w:val="none"/>
        </w:rPr>
        <w:t>开标地点：温州市鹿城区牛山北路13号牛山商务大厦24楼1号会议室。</w:t>
      </w:r>
    </w:p>
    <w:p>
      <w:pPr>
        <w:spacing w:line="280" w:lineRule="exact"/>
        <w:outlineLvl w:val="0"/>
        <w:rPr>
          <w:rFonts w:hint="eastAsia" w:ascii="仿宋" w:hAnsi="仿宋" w:eastAsia="仿宋" w:cs="仿宋"/>
          <w:b/>
          <w:bCs/>
          <w:spacing w:val="40"/>
          <w:sz w:val="22"/>
          <w:szCs w:val="22"/>
          <w:highlight w:val="none"/>
          <w:lang w:eastAsia="zh-CN"/>
        </w:rPr>
      </w:pPr>
      <w:bookmarkStart w:id="29" w:name="_Toc13354"/>
      <w:bookmarkStart w:id="30" w:name="_Toc23608"/>
      <w:bookmarkStart w:id="31" w:name="_Toc8138"/>
      <w:r>
        <w:rPr>
          <w:rFonts w:hint="eastAsia" w:ascii="仿宋" w:hAnsi="仿宋" w:eastAsia="仿宋" w:cs="仿宋"/>
          <w:b/>
          <w:bCs/>
          <w:sz w:val="22"/>
          <w:szCs w:val="22"/>
          <w:highlight w:val="none"/>
        </w:rPr>
        <w:t>七．投标保证金及交付方式：</w:t>
      </w:r>
      <w:bookmarkEnd w:id="29"/>
      <w:bookmarkEnd w:id="30"/>
      <w:bookmarkEnd w:id="31"/>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rPr>
      </w:pPr>
      <w:r>
        <w:rPr>
          <w:rFonts w:hint="eastAsia" w:ascii="仿宋" w:hAnsi="仿宋" w:eastAsia="仿宋" w:cs="仿宋"/>
          <w:bCs/>
          <w:sz w:val="22"/>
          <w:szCs w:val="22"/>
          <w:highlight w:val="none"/>
        </w:rPr>
        <w:t>▲投标保证金：</w:t>
      </w:r>
      <w:r>
        <w:rPr>
          <w:rFonts w:hint="eastAsia" w:ascii="仿宋" w:hAnsi="仿宋" w:eastAsia="仿宋" w:cs="仿宋"/>
          <w:bCs/>
          <w:sz w:val="22"/>
          <w:szCs w:val="22"/>
          <w:highlight w:val="none"/>
          <w:u w:val="single"/>
        </w:rPr>
        <w:t>人民币</w:t>
      </w:r>
      <w:r>
        <w:rPr>
          <w:rFonts w:hint="eastAsia" w:ascii="仿宋" w:hAnsi="仿宋" w:eastAsia="仿宋" w:cs="仿宋"/>
          <w:bCs/>
          <w:sz w:val="22"/>
          <w:szCs w:val="22"/>
          <w:highlight w:val="none"/>
          <w:u w:val="single"/>
          <w:lang w:val="en-US" w:eastAsia="zh-CN"/>
        </w:rPr>
        <w:t>壹仟捌佰</w:t>
      </w:r>
      <w:r>
        <w:rPr>
          <w:rFonts w:hint="eastAsia" w:ascii="仿宋" w:hAnsi="仿宋" w:eastAsia="仿宋" w:cs="仿宋"/>
          <w:bCs/>
          <w:sz w:val="22"/>
          <w:szCs w:val="22"/>
          <w:highlight w:val="none"/>
          <w:u w:val="single"/>
        </w:rPr>
        <w:t>元整（</w:t>
      </w:r>
      <w:r>
        <w:rPr>
          <w:rFonts w:hint="eastAsia" w:ascii="仿宋" w:hAnsi="仿宋" w:eastAsia="仿宋" w:cs="仿宋"/>
          <w:sz w:val="22"/>
          <w:szCs w:val="22"/>
          <w:highlight w:val="none"/>
          <w:u w:val="single"/>
        </w:rPr>
        <w:t>￥</w:t>
      </w:r>
      <w:r>
        <w:rPr>
          <w:rFonts w:hint="eastAsia" w:ascii="仿宋" w:hAnsi="仿宋" w:eastAsia="仿宋" w:cs="仿宋"/>
          <w:sz w:val="22"/>
          <w:szCs w:val="22"/>
          <w:highlight w:val="none"/>
          <w:u w:val="single"/>
          <w:lang w:val="en-US" w:eastAsia="zh-CN"/>
        </w:rPr>
        <w:t>18</w:t>
      </w:r>
      <w:r>
        <w:rPr>
          <w:rFonts w:hint="eastAsia" w:ascii="仿宋" w:hAnsi="仿宋" w:eastAsia="仿宋" w:cs="仿宋"/>
          <w:sz w:val="22"/>
          <w:szCs w:val="22"/>
          <w:highlight w:val="none"/>
          <w:u w:val="single"/>
        </w:rPr>
        <w:t>00.00</w:t>
      </w:r>
      <w:r>
        <w:rPr>
          <w:rFonts w:hint="eastAsia" w:ascii="仿宋" w:hAnsi="仿宋" w:eastAsia="仿宋" w:cs="仿宋"/>
          <w:bCs/>
          <w:sz w:val="22"/>
          <w:szCs w:val="22"/>
          <w:highlight w:val="none"/>
          <w:u w:val="single"/>
        </w:rPr>
        <w:t>）</w:t>
      </w:r>
      <w:r>
        <w:rPr>
          <w:rFonts w:hint="eastAsia" w:ascii="仿宋" w:hAnsi="仿宋" w:eastAsia="仿宋" w:cs="仿宋"/>
          <w:bCs/>
          <w:sz w:val="22"/>
          <w:szCs w:val="22"/>
          <w:highlight w:val="none"/>
        </w:rPr>
        <w:t>(现</w:t>
      </w:r>
      <w:r>
        <w:rPr>
          <w:rFonts w:hint="eastAsia" w:ascii="仿宋" w:hAnsi="仿宋" w:eastAsia="仿宋" w:cs="仿宋"/>
          <w:bCs/>
          <w:sz w:val="22"/>
          <w:szCs w:val="22"/>
        </w:rPr>
        <w:t>金形式,密封包装,封面签署)，现场递交。</w:t>
      </w:r>
    </w:p>
    <w:p>
      <w:pPr>
        <w:pStyle w:val="3"/>
        <w:keepNext w:val="0"/>
        <w:keepLines w:val="0"/>
        <w:pageBreakBefore w:val="0"/>
        <w:widowControl w:val="0"/>
        <w:numPr>
          <w:ilvl w:val="0"/>
          <w:numId w:val="3"/>
        </w:numPr>
        <w:kinsoku/>
        <w:wordWrap/>
        <w:overflowPunct/>
        <w:topLinePunct w:val="0"/>
        <w:autoSpaceDE/>
        <w:autoSpaceDN/>
        <w:bidi w:val="0"/>
        <w:adjustRightInd/>
        <w:snapToGrid/>
        <w:spacing w:after="0" w:line="280" w:lineRule="exact"/>
        <w:textAlignment w:val="auto"/>
        <w:outlineLvl w:val="0"/>
        <w:rPr>
          <w:rFonts w:hint="eastAsia" w:ascii="仿宋" w:hAnsi="仿宋" w:eastAsia="仿宋" w:cs="仿宋"/>
          <w:b/>
          <w:bCs/>
          <w:kern w:val="2"/>
          <w:sz w:val="22"/>
          <w:szCs w:val="22"/>
          <w:lang w:val="en-US" w:eastAsia="zh-CN" w:bidi="ar-SA"/>
        </w:rPr>
      </w:pPr>
      <w:bookmarkStart w:id="32" w:name="_Toc17328"/>
      <w:bookmarkStart w:id="33" w:name="_Toc9789"/>
      <w:bookmarkStart w:id="34" w:name="_Toc15324"/>
      <w:r>
        <w:rPr>
          <w:rFonts w:hint="eastAsia" w:ascii="仿宋" w:hAnsi="仿宋" w:eastAsia="仿宋" w:cs="仿宋"/>
          <w:b/>
          <w:bCs/>
          <w:kern w:val="2"/>
          <w:sz w:val="22"/>
          <w:szCs w:val="22"/>
          <w:lang w:val="en-US" w:eastAsia="zh-CN" w:bidi="ar-SA"/>
        </w:rPr>
        <w:t>其他事项：</w:t>
      </w:r>
      <w:bookmarkEnd w:id="32"/>
      <w:bookmarkEnd w:id="33"/>
      <w:bookmarkEnd w:id="34"/>
    </w:p>
    <w:p>
      <w:pPr>
        <w:pStyle w:val="3"/>
        <w:keepNext w:val="0"/>
        <w:keepLines w:val="0"/>
        <w:pageBreakBefore w:val="0"/>
        <w:widowControl w:val="0"/>
        <w:numPr>
          <w:ilvl w:val="0"/>
          <w:numId w:val="0"/>
        </w:numPr>
        <w:kinsoku/>
        <w:wordWrap/>
        <w:overflowPunct/>
        <w:topLinePunct w:val="0"/>
        <w:autoSpaceDE/>
        <w:autoSpaceDN/>
        <w:bidi w:val="0"/>
        <w:adjustRightInd/>
        <w:snapToGrid/>
        <w:spacing w:after="0" w:line="280" w:lineRule="exact"/>
        <w:ind w:firstLine="440" w:firstLineChars="200"/>
        <w:textAlignment w:val="auto"/>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1.公告期限：5个工作日，从公告发布的次日起算；</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2.供应商认为采购文件使自己的权益受到损害的，可以自本公告期限届满之日（公告发布后的第6个工作日）起7个工作日内，以书面形式向采购人提出质疑。</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3、质疑供应商对采购人的答复不满意或者采购人未在规定的时间内作出答复的，可以在答复期满后15个工作日内向采购人的采购监管部门投诉。</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bCs w:val="0"/>
          <w:sz w:val="22"/>
          <w:szCs w:val="22"/>
          <w:lang w:val="en-US" w:eastAsia="zh-CN"/>
        </w:rPr>
      </w:pPr>
      <w:r>
        <w:rPr>
          <w:rFonts w:hint="eastAsia" w:ascii="仿宋" w:hAnsi="仿宋" w:eastAsia="仿宋" w:cs="仿宋"/>
          <w:b/>
          <w:bCs w:val="0"/>
          <w:sz w:val="22"/>
          <w:szCs w:val="22"/>
          <w:lang w:val="en-US" w:eastAsia="zh-CN"/>
        </w:rPr>
        <w:t>4、根据温州疫情防控需求，参与本项目的投标供应商代表（法定代表人或其授权委托人）必须严格遵守省市区及属地防疫要求，如有冲突，以标书递交所在地防疫要求为准，否则不得参与项目投标：具体要求如下（不限于）：</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bCs w:val="0"/>
          <w:sz w:val="22"/>
          <w:szCs w:val="22"/>
          <w:lang w:val="en-US" w:eastAsia="zh-CN"/>
        </w:rPr>
      </w:pPr>
      <w:r>
        <w:rPr>
          <w:rFonts w:hint="eastAsia" w:ascii="仿宋" w:hAnsi="仿宋" w:eastAsia="仿宋" w:cs="仿宋"/>
          <w:b/>
          <w:bCs w:val="0"/>
          <w:sz w:val="22"/>
          <w:szCs w:val="22"/>
          <w:lang w:val="en-US" w:eastAsia="zh-CN"/>
        </w:rPr>
        <w:t>1）投标供应商代表在进入开标地点前必须出示温州防疫码，且显示绿码。如投标供应商代表的温州防疫码无法正常展示的，不能参与此次投标。</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bCs w:val="0"/>
          <w:sz w:val="22"/>
          <w:szCs w:val="22"/>
          <w:lang w:val="en-US" w:eastAsia="zh-CN"/>
        </w:rPr>
      </w:pPr>
      <w:r>
        <w:rPr>
          <w:rFonts w:hint="eastAsia" w:ascii="仿宋" w:hAnsi="仿宋" w:eastAsia="仿宋" w:cs="仿宋"/>
          <w:b/>
          <w:bCs w:val="0"/>
          <w:sz w:val="22"/>
          <w:szCs w:val="22"/>
          <w:lang w:val="en-US" w:eastAsia="zh-CN"/>
        </w:rPr>
        <w:t>2）凡来自有报告核酸阳性病例所在地中高风险地区人员不得作为投标供应商代表。</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bCs w:val="0"/>
          <w:sz w:val="22"/>
          <w:szCs w:val="22"/>
          <w:lang w:val="en-US" w:eastAsia="zh-CN"/>
        </w:rPr>
      </w:pPr>
      <w:r>
        <w:rPr>
          <w:rFonts w:hint="eastAsia" w:ascii="仿宋" w:hAnsi="仿宋" w:eastAsia="仿宋" w:cs="仿宋"/>
          <w:b/>
          <w:bCs w:val="0"/>
          <w:sz w:val="22"/>
          <w:szCs w:val="22"/>
          <w:lang w:val="en-US" w:eastAsia="zh-CN"/>
        </w:rPr>
        <w:t>3）其他低风险地区投标供应商代表若为省外来温、返温人员，在进入开标地点前必须提供48小时内（标书递交截止时间前）核酸检测阴性证明。</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bCs w:val="0"/>
          <w:sz w:val="22"/>
          <w:szCs w:val="22"/>
          <w:lang w:val="en-US" w:eastAsia="zh-CN"/>
        </w:rPr>
      </w:pPr>
      <w:r>
        <w:rPr>
          <w:rFonts w:hint="eastAsia" w:ascii="仿宋" w:hAnsi="仿宋" w:eastAsia="仿宋" w:cs="仿宋"/>
          <w:b/>
          <w:bCs w:val="0"/>
          <w:sz w:val="22"/>
          <w:szCs w:val="22"/>
          <w:lang w:val="en-US" w:eastAsia="zh-CN"/>
        </w:rPr>
        <w:t>4）有新的省市区文件按新的文件执行。</w:t>
      </w:r>
    </w:p>
    <w:p>
      <w:pPr>
        <w:pStyle w:val="3"/>
        <w:keepNext w:val="0"/>
        <w:keepLines w:val="0"/>
        <w:pageBreakBefore w:val="0"/>
        <w:widowControl w:val="0"/>
        <w:kinsoku/>
        <w:wordWrap/>
        <w:overflowPunct/>
        <w:topLinePunct w:val="0"/>
        <w:autoSpaceDE/>
        <w:autoSpaceDN/>
        <w:bidi w:val="0"/>
        <w:adjustRightInd/>
        <w:snapToGrid/>
        <w:spacing w:after="0" w:line="280" w:lineRule="exact"/>
        <w:textAlignment w:val="auto"/>
        <w:outlineLvl w:val="0"/>
        <w:rPr>
          <w:rFonts w:hint="eastAsia" w:ascii="仿宋" w:hAnsi="仿宋" w:eastAsia="仿宋" w:cs="仿宋"/>
          <w:b/>
          <w:sz w:val="22"/>
          <w:szCs w:val="22"/>
        </w:rPr>
      </w:pPr>
      <w:bookmarkStart w:id="35" w:name="_Toc29626"/>
      <w:bookmarkStart w:id="36" w:name="_Toc18866"/>
      <w:bookmarkStart w:id="37" w:name="_Toc13566"/>
    </w:p>
    <w:p>
      <w:pPr>
        <w:pStyle w:val="3"/>
        <w:keepNext w:val="0"/>
        <w:keepLines w:val="0"/>
        <w:pageBreakBefore w:val="0"/>
        <w:widowControl w:val="0"/>
        <w:kinsoku/>
        <w:wordWrap/>
        <w:overflowPunct/>
        <w:topLinePunct w:val="0"/>
        <w:autoSpaceDE/>
        <w:autoSpaceDN/>
        <w:bidi w:val="0"/>
        <w:adjustRightInd/>
        <w:snapToGrid/>
        <w:spacing w:after="0" w:line="280" w:lineRule="exact"/>
        <w:textAlignment w:val="auto"/>
        <w:outlineLvl w:val="0"/>
        <w:rPr>
          <w:rFonts w:hint="eastAsia" w:ascii="仿宋" w:hAnsi="仿宋" w:eastAsia="仿宋" w:cs="仿宋"/>
          <w:bCs/>
          <w:kern w:val="0"/>
          <w:sz w:val="22"/>
          <w:szCs w:val="22"/>
        </w:rPr>
      </w:pPr>
      <w:r>
        <w:rPr>
          <w:rFonts w:hint="eastAsia" w:ascii="仿宋" w:hAnsi="仿宋" w:eastAsia="仿宋" w:cs="仿宋"/>
          <w:b/>
          <w:sz w:val="22"/>
          <w:szCs w:val="22"/>
        </w:rPr>
        <w:t>九．联系人及联系电话：</w:t>
      </w:r>
      <w:bookmarkEnd w:id="35"/>
      <w:bookmarkEnd w:id="36"/>
      <w:bookmarkEnd w:id="37"/>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eastAsia" w:ascii="仿宋" w:hAnsi="仿宋" w:eastAsia="仿宋" w:cs="仿宋"/>
          <w:bCs/>
          <w:kern w:val="0"/>
          <w:sz w:val="22"/>
          <w:szCs w:val="22"/>
          <w:lang w:val="en-US" w:eastAsia="zh-CN"/>
        </w:rPr>
      </w:pPr>
      <w:r>
        <w:rPr>
          <w:rFonts w:hint="eastAsia" w:ascii="仿宋" w:hAnsi="仿宋" w:eastAsia="仿宋" w:cs="仿宋"/>
          <w:bCs/>
          <w:kern w:val="0"/>
          <w:sz w:val="22"/>
          <w:szCs w:val="22"/>
          <w:lang w:val="en-US" w:eastAsia="zh-CN"/>
        </w:rPr>
        <w:t>采购人名称：温州有色冶炼有限责任公司</w:t>
      </w:r>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eastAsia" w:ascii="仿宋" w:hAnsi="仿宋" w:eastAsia="仿宋" w:cs="仿宋"/>
          <w:bCs/>
          <w:kern w:val="0"/>
          <w:sz w:val="22"/>
          <w:szCs w:val="22"/>
          <w:lang w:val="en-US" w:eastAsia="zh-CN"/>
        </w:rPr>
      </w:pPr>
      <w:r>
        <w:rPr>
          <w:rFonts w:hint="eastAsia" w:ascii="仿宋" w:hAnsi="仿宋" w:eastAsia="仿宋" w:cs="仿宋"/>
          <w:bCs/>
          <w:kern w:val="0"/>
          <w:sz w:val="22"/>
          <w:szCs w:val="22"/>
          <w:lang w:val="en-US" w:eastAsia="zh-CN"/>
        </w:rPr>
        <w:t>地    址：</w:t>
      </w:r>
      <w:r>
        <w:rPr>
          <w:rFonts w:hint="eastAsia" w:ascii="仿宋" w:hAnsi="仿宋" w:eastAsia="仿宋" w:cs="仿宋"/>
          <w:bCs/>
          <w:sz w:val="22"/>
          <w:szCs w:val="22"/>
        </w:rPr>
        <w:t>温州市鹿城区牛山北路13号牛山商务大厦25楼</w:t>
      </w:r>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eastAsia" w:ascii="仿宋" w:hAnsi="仿宋" w:eastAsia="仿宋" w:cs="仿宋"/>
          <w:bCs/>
          <w:kern w:val="0"/>
          <w:sz w:val="22"/>
          <w:szCs w:val="22"/>
          <w:highlight w:val="none"/>
        </w:rPr>
      </w:pPr>
      <w:r>
        <w:rPr>
          <w:rFonts w:hint="eastAsia" w:ascii="仿宋" w:hAnsi="仿宋" w:eastAsia="仿宋" w:cs="仿宋"/>
          <w:bCs/>
          <w:kern w:val="0"/>
          <w:sz w:val="22"/>
          <w:szCs w:val="22"/>
        </w:rPr>
        <w:t>联 系 人</w:t>
      </w:r>
      <w:r>
        <w:rPr>
          <w:rFonts w:hint="eastAsia" w:ascii="仿宋" w:hAnsi="仿宋" w:eastAsia="仿宋" w:cs="仿宋"/>
          <w:bCs/>
          <w:kern w:val="0"/>
          <w:sz w:val="22"/>
          <w:szCs w:val="22"/>
          <w:highlight w:val="none"/>
        </w:rPr>
        <w:t>：</w:t>
      </w:r>
      <w:r>
        <w:rPr>
          <w:rFonts w:hint="eastAsia" w:ascii="仿宋" w:hAnsi="仿宋" w:eastAsia="仿宋" w:cs="仿宋"/>
          <w:bCs/>
          <w:kern w:val="0"/>
          <w:sz w:val="22"/>
          <w:szCs w:val="22"/>
          <w:highlight w:val="none"/>
          <w:lang w:val="en-US" w:eastAsia="zh-CN"/>
        </w:rPr>
        <w:t>黄</w:t>
      </w:r>
      <w:r>
        <w:rPr>
          <w:rFonts w:hint="eastAsia" w:ascii="仿宋" w:hAnsi="仿宋" w:eastAsia="仿宋" w:cs="仿宋"/>
          <w:bCs/>
          <w:kern w:val="0"/>
          <w:sz w:val="22"/>
          <w:szCs w:val="22"/>
          <w:highlight w:val="none"/>
        </w:rPr>
        <w:t>先生</w:t>
      </w:r>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default" w:ascii="仿宋" w:hAnsi="仿宋" w:eastAsia="仿宋" w:cs="仿宋"/>
          <w:bCs/>
          <w:sz w:val="22"/>
          <w:szCs w:val="22"/>
          <w:highlight w:val="none"/>
          <w:lang w:val="en-US"/>
        </w:rPr>
      </w:pPr>
      <w:r>
        <w:rPr>
          <w:rFonts w:hint="eastAsia" w:ascii="仿宋" w:hAnsi="仿宋" w:eastAsia="仿宋" w:cs="仿宋"/>
          <w:bCs/>
          <w:sz w:val="22"/>
          <w:szCs w:val="22"/>
          <w:highlight w:val="none"/>
        </w:rPr>
        <w:t>联系电话：</w:t>
      </w:r>
      <w:r>
        <w:rPr>
          <w:rFonts w:hint="eastAsia" w:ascii="仿宋" w:hAnsi="仿宋" w:eastAsia="仿宋" w:cs="仿宋"/>
          <w:bCs/>
          <w:sz w:val="22"/>
          <w:szCs w:val="22"/>
          <w:highlight w:val="none"/>
          <w:lang w:val="en-US" w:eastAsia="zh-CN"/>
        </w:rPr>
        <w:t>0577-85551813</w:t>
      </w:r>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eastAsia" w:ascii="仿宋" w:hAnsi="仿宋" w:eastAsia="仿宋" w:cs="仿宋"/>
          <w:bCs/>
          <w:sz w:val="22"/>
          <w:szCs w:val="22"/>
          <w:highlight w:val="none"/>
        </w:rPr>
      </w:pPr>
      <w:r>
        <w:rPr>
          <w:rFonts w:hint="eastAsia" w:ascii="仿宋" w:hAnsi="仿宋" w:eastAsia="仿宋" w:cs="仿宋"/>
          <w:bCs/>
          <w:sz w:val="22"/>
          <w:szCs w:val="22"/>
          <w:highlight w:val="none"/>
        </w:rPr>
        <w:t>采购监管</w:t>
      </w:r>
      <w:r>
        <w:rPr>
          <w:rFonts w:hint="eastAsia" w:ascii="仿宋" w:hAnsi="仿宋" w:eastAsia="仿宋" w:cs="仿宋"/>
          <w:bCs/>
          <w:sz w:val="22"/>
          <w:szCs w:val="22"/>
          <w:highlight w:val="none"/>
          <w:lang w:val="en-US" w:eastAsia="zh-CN"/>
        </w:rPr>
        <w:t>部门</w:t>
      </w:r>
      <w:r>
        <w:rPr>
          <w:rFonts w:hint="eastAsia" w:ascii="仿宋" w:hAnsi="仿宋" w:eastAsia="仿宋" w:cs="仿宋"/>
          <w:bCs/>
          <w:sz w:val="22"/>
          <w:szCs w:val="22"/>
          <w:highlight w:val="none"/>
        </w:rPr>
        <w:t>：温州有色冶炼有限责任公司</w:t>
      </w:r>
      <w:r>
        <w:rPr>
          <w:rFonts w:hint="eastAsia" w:ascii="仿宋" w:hAnsi="仿宋" w:eastAsia="仿宋" w:cs="仿宋"/>
          <w:bCs/>
          <w:sz w:val="22"/>
          <w:szCs w:val="22"/>
          <w:highlight w:val="none"/>
          <w:lang w:val="en-US" w:eastAsia="zh-CN"/>
        </w:rPr>
        <w:t>纪检</w:t>
      </w:r>
      <w:r>
        <w:rPr>
          <w:rFonts w:hint="eastAsia" w:ascii="仿宋" w:hAnsi="仿宋" w:eastAsia="仿宋" w:cs="仿宋"/>
          <w:bCs/>
          <w:sz w:val="22"/>
          <w:szCs w:val="22"/>
          <w:highlight w:val="none"/>
        </w:rPr>
        <w:t>室</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仿宋"/>
          <w:bCs/>
          <w:sz w:val="22"/>
          <w:szCs w:val="22"/>
          <w:highlight w:val="none"/>
        </w:rPr>
      </w:pPr>
      <w:r>
        <w:rPr>
          <w:rFonts w:hint="eastAsia" w:ascii="仿宋" w:hAnsi="仿宋" w:eastAsia="仿宋" w:cs="仿宋"/>
          <w:bCs/>
          <w:sz w:val="22"/>
          <w:szCs w:val="22"/>
          <w:highlight w:val="none"/>
        </w:rPr>
        <w:t>监督投诉电话：0577-85551836</w:t>
      </w:r>
    </w:p>
    <w:p>
      <w:pPr>
        <w:pStyle w:val="2"/>
        <w:rPr>
          <w:rFonts w:hint="eastAsia" w:ascii="仿宋" w:hAnsi="仿宋" w:eastAsia="仿宋" w:cs="仿宋"/>
          <w:highlight w:val="none"/>
        </w:rPr>
      </w:pPr>
    </w:p>
    <w:p>
      <w:pPr>
        <w:pStyle w:val="71"/>
        <w:ind w:left="0" w:leftChars="0" w:firstLine="0" w:firstLineChars="0"/>
        <w:rPr>
          <w:rFonts w:hint="eastAsia" w:ascii="仿宋" w:hAnsi="仿宋" w:eastAsia="仿宋" w:cs="仿宋"/>
          <w:bCs/>
          <w:sz w:val="22"/>
          <w:szCs w:val="22"/>
          <w:highlight w:val="none"/>
        </w:rPr>
      </w:pPr>
    </w:p>
    <w:p>
      <w:pPr>
        <w:spacing w:line="280" w:lineRule="exact"/>
        <w:ind w:firstLine="418" w:firstLineChars="190"/>
        <w:jc w:val="center"/>
        <w:outlineLvl w:val="0"/>
        <w:rPr>
          <w:rFonts w:hint="eastAsia" w:ascii="仿宋" w:hAnsi="仿宋" w:eastAsia="仿宋" w:cs="仿宋"/>
          <w:bCs/>
          <w:sz w:val="22"/>
          <w:szCs w:val="22"/>
          <w:highlight w:val="none"/>
        </w:rPr>
      </w:pPr>
      <w:r>
        <w:rPr>
          <w:rFonts w:hint="eastAsia" w:ascii="仿宋" w:hAnsi="仿宋" w:eastAsia="仿宋" w:cs="仿宋"/>
          <w:bCs/>
          <w:sz w:val="22"/>
          <w:szCs w:val="22"/>
          <w:highlight w:val="none"/>
        </w:rPr>
        <w:t xml:space="preserve">                                                   </w:t>
      </w:r>
      <w:bookmarkStart w:id="38" w:name="_Toc11353"/>
      <w:bookmarkStart w:id="39" w:name="_Toc27614"/>
      <w:bookmarkStart w:id="40" w:name="_Toc17456"/>
      <w:r>
        <w:rPr>
          <w:rFonts w:hint="eastAsia" w:ascii="仿宋" w:hAnsi="仿宋" w:eastAsia="仿宋" w:cs="仿宋"/>
          <w:bCs/>
          <w:sz w:val="22"/>
          <w:szCs w:val="22"/>
          <w:highlight w:val="none"/>
        </w:rPr>
        <w:t>温州有色冶炼有限责任公司</w:t>
      </w:r>
      <w:bookmarkEnd w:id="38"/>
      <w:bookmarkEnd w:id="39"/>
      <w:bookmarkEnd w:id="40"/>
    </w:p>
    <w:p>
      <w:pPr>
        <w:spacing w:line="280" w:lineRule="exact"/>
        <w:rPr>
          <w:rFonts w:hint="eastAsia" w:ascii="仿宋" w:hAnsi="仿宋" w:eastAsia="仿宋" w:cs="仿宋"/>
          <w:b/>
          <w:sz w:val="22"/>
          <w:szCs w:val="22"/>
          <w:highlight w:val="none"/>
        </w:rPr>
      </w:pPr>
      <w:r>
        <w:rPr>
          <w:rFonts w:hint="eastAsia" w:ascii="仿宋" w:hAnsi="仿宋" w:eastAsia="仿宋" w:cs="仿宋"/>
          <w:sz w:val="22"/>
          <w:szCs w:val="22"/>
          <w:highlight w:val="none"/>
        </w:rPr>
        <w:t xml:space="preserve">                                                             202</w:t>
      </w:r>
      <w:r>
        <w:rPr>
          <w:rFonts w:hint="eastAsia" w:ascii="仿宋" w:hAnsi="仿宋" w:eastAsia="仿宋" w:cs="仿宋"/>
          <w:sz w:val="22"/>
          <w:szCs w:val="22"/>
          <w:highlight w:val="none"/>
          <w:lang w:val="en-US" w:eastAsia="zh-CN"/>
        </w:rPr>
        <w:t>2</w:t>
      </w:r>
      <w:r>
        <w:rPr>
          <w:rFonts w:hint="eastAsia" w:ascii="仿宋" w:hAnsi="仿宋" w:eastAsia="仿宋" w:cs="仿宋"/>
          <w:sz w:val="22"/>
          <w:szCs w:val="22"/>
          <w:highlight w:val="none"/>
        </w:rPr>
        <w:t>年</w:t>
      </w:r>
      <w:r>
        <w:rPr>
          <w:rFonts w:hint="eastAsia" w:ascii="仿宋" w:hAnsi="仿宋" w:eastAsia="仿宋" w:cs="仿宋"/>
          <w:sz w:val="22"/>
          <w:szCs w:val="22"/>
          <w:highlight w:val="none"/>
          <w:lang w:val="en-US" w:eastAsia="zh-CN"/>
        </w:rPr>
        <w:t>7</w:t>
      </w:r>
      <w:r>
        <w:rPr>
          <w:rFonts w:hint="eastAsia" w:ascii="仿宋" w:hAnsi="仿宋" w:eastAsia="仿宋" w:cs="仿宋"/>
          <w:sz w:val="22"/>
          <w:szCs w:val="22"/>
          <w:highlight w:val="none"/>
        </w:rPr>
        <w:t>月</w:t>
      </w:r>
      <w:r>
        <w:rPr>
          <w:rFonts w:hint="eastAsia" w:ascii="仿宋" w:hAnsi="仿宋" w:eastAsia="仿宋" w:cs="仿宋"/>
          <w:sz w:val="22"/>
          <w:szCs w:val="22"/>
          <w:highlight w:val="none"/>
          <w:lang w:val="en-US" w:eastAsia="zh-CN"/>
        </w:rPr>
        <w:t>5</w:t>
      </w:r>
      <w:r>
        <w:rPr>
          <w:rFonts w:hint="eastAsia" w:ascii="仿宋" w:hAnsi="仿宋" w:eastAsia="仿宋" w:cs="仿宋"/>
          <w:sz w:val="22"/>
          <w:szCs w:val="22"/>
          <w:highlight w:val="none"/>
        </w:rPr>
        <w:t>日</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p>
    <w:p>
      <w:pPr>
        <w:spacing w:line="360" w:lineRule="exact"/>
        <w:jc w:val="cente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温州有色冶炼有限责任公司</w:t>
      </w:r>
    </w:p>
    <w:p>
      <w:pPr>
        <w:spacing w:line="360" w:lineRule="exact"/>
        <w:jc w:val="cente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关于档案整理及数字化加工服务项目的征求意见公示</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温州有色冶炼有限责任公司就档案整理及数字化加工服务项目以公开招标方式进行采购。现将本项目采购文件公布如下（详见附件），并公开征求投标供应商及专家意见。</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一、征求意见范围：</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1、是否出现明显的倾向性意见和特定的性能指标；</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2、投标供应商资格条件是否具有明显倾向性和歧视性；</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3、影响温州市国有企业采购“公开、公平、公正”原则的其他情况。</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二、征求意见的回复：</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lang w:val="en-US" w:eastAsia="zh-CN"/>
        </w:rPr>
        <w:t>各投标供应商及专家提出修改理由和建议的，请</w:t>
      </w:r>
      <w:r>
        <w:rPr>
          <w:rFonts w:hint="eastAsia" w:ascii="仿宋" w:hAnsi="仿宋" w:eastAsia="仿宋" w:cs="仿宋"/>
          <w:bCs/>
          <w:sz w:val="22"/>
          <w:szCs w:val="22"/>
          <w:highlight w:val="none"/>
          <w:lang w:val="en-US" w:eastAsia="zh-CN"/>
        </w:rPr>
        <w:t>于2022年7月12日下午16时00分前将书面材料签字（盖公章）并密封后送至温州市鹿城区牛山北路13号牛山商务大厦25楼2520室企管部，或先将扫描件及电子版发送至邮箱490060210@qq.com，并同时将该原件书面寄至温州有色冶炼有限责任公司。</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联系人：黄先生，联系电话：0577-</w:t>
      </w:r>
      <w:r>
        <w:rPr>
          <w:rFonts w:hint="eastAsia" w:ascii="仿宋" w:hAnsi="仿宋" w:eastAsia="仿宋" w:cs="仿宋"/>
          <w:bCs/>
          <w:sz w:val="22"/>
          <w:szCs w:val="22"/>
          <w:highlight w:val="none"/>
          <w:lang w:val="en-US" w:eastAsia="zh-CN"/>
        </w:rPr>
        <w:t>85551813。</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对逾期送达的意见、建议书恕不接受。</w:t>
      </w:r>
    </w:p>
    <w:p>
      <w:pPr>
        <w:widowControl/>
        <w:numPr>
          <w:ilvl w:val="0"/>
          <w:numId w:val="4"/>
        </w:numPr>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附本项目采购文件</w:t>
      </w:r>
    </w:p>
    <w:p>
      <w:pPr>
        <w:pStyle w:val="2"/>
        <w:widowControl w:val="0"/>
        <w:numPr>
          <w:ilvl w:val="0"/>
          <w:numId w:val="0"/>
        </w:numPr>
        <w:autoSpaceDE w:val="0"/>
        <w:autoSpaceDN w:val="0"/>
        <w:adjustRightInd w:val="0"/>
        <w:spacing w:after="120"/>
        <w:jc w:val="left"/>
        <w:rPr>
          <w:rFonts w:hint="eastAsia"/>
          <w:highlight w:val="none"/>
          <w:lang w:val="en-US" w:eastAsia="zh-CN"/>
        </w:rPr>
      </w:pPr>
    </w:p>
    <w:p>
      <w:pPr>
        <w:pStyle w:val="4"/>
        <w:ind w:left="0" w:leftChars="0" w:firstLine="0" w:firstLineChars="0"/>
        <w:rPr>
          <w:rFonts w:hint="eastAsia"/>
          <w:highlight w:val="none"/>
          <w:lang w:val="en-US" w:eastAsia="zh-CN"/>
        </w:rPr>
      </w:pPr>
    </w:p>
    <w:p>
      <w:pPr>
        <w:spacing w:line="280" w:lineRule="exact"/>
        <w:ind w:firstLine="418" w:firstLineChars="190"/>
        <w:jc w:val="center"/>
        <w:outlineLvl w:val="0"/>
        <w:rPr>
          <w:rFonts w:hint="eastAsia" w:ascii="仿宋" w:hAnsi="仿宋" w:eastAsia="仿宋" w:cs="仿宋"/>
          <w:bCs/>
          <w:sz w:val="22"/>
          <w:szCs w:val="22"/>
          <w:highlight w:val="none"/>
        </w:rPr>
      </w:pPr>
      <w:r>
        <w:rPr>
          <w:rFonts w:hint="eastAsia" w:ascii="仿宋" w:hAnsi="仿宋" w:eastAsia="仿宋" w:cs="仿宋"/>
          <w:bCs/>
          <w:sz w:val="22"/>
          <w:szCs w:val="22"/>
          <w:highlight w:val="none"/>
        </w:rPr>
        <w:t xml:space="preserve">                                                   温州有色冶炼有限责任公司</w:t>
      </w:r>
    </w:p>
    <w:p>
      <w:pPr>
        <w:spacing w:line="280" w:lineRule="exact"/>
        <w:rPr>
          <w:rFonts w:hint="eastAsia" w:ascii="仿宋" w:hAnsi="仿宋" w:eastAsia="仿宋" w:cs="仿宋"/>
          <w:b/>
          <w:sz w:val="22"/>
          <w:szCs w:val="22"/>
          <w:highlight w:val="none"/>
        </w:rPr>
      </w:pPr>
      <w:r>
        <w:rPr>
          <w:rFonts w:hint="eastAsia" w:ascii="仿宋" w:hAnsi="仿宋" w:eastAsia="仿宋" w:cs="仿宋"/>
          <w:sz w:val="22"/>
          <w:szCs w:val="22"/>
          <w:highlight w:val="none"/>
        </w:rPr>
        <w:t xml:space="preserve">                                                             202</w:t>
      </w:r>
      <w:r>
        <w:rPr>
          <w:rFonts w:hint="eastAsia" w:ascii="仿宋" w:hAnsi="仿宋" w:eastAsia="仿宋" w:cs="仿宋"/>
          <w:sz w:val="22"/>
          <w:szCs w:val="22"/>
          <w:highlight w:val="none"/>
          <w:lang w:val="en-US" w:eastAsia="zh-CN"/>
        </w:rPr>
        <w:t>2</w:t>
      </w:r>
      <w:r>
        <w:rPr>
          <w:rFonts w:hint="eastAsia" w:ascii="仿宋" w:hAnsi="仿宋" w:eastAsia="仿宋" w:cs="仿宋"/>
          <w:sz w:val="22"/>
          <w:szCs w:val="22"/>
          <w:highlight w:val="none"/>
        </w:rPr>
        <w:t>年</w:t>
      </w:r>
      <w:r>
        <w:rPr>
          <w:rFonts w:hint="eastAsia" w:ascii="仿宋" w:hAnsi="仿宋" w:eastAsia="仿宋" w:cs="仿宋"/>
          <w:sz w:val="22"/>
          <w:szCs w:val="22"/>
          <w:highlight w:val="none"/>
          <w:lang w:val="en-US" w:eastAsia="zh-CN"/>
        </w:rPr>
        <w:t>7</w:t>
      </w:r>
      <w:r>
        <w:rPr>
          <w:rFonts w:hint="eastAsia" w:ascii="仿宋" w:hAnsi="仿宋" w:eastAsia="仿宋" w:cs="仿宋"/>
          <w:sz w:val="22"/>
          <w:szCs w:val="22"/>
          <w:highlight w:val="none"/>
        </w:rPr>
        <w:t>月</w:t>
      </w:r>
      <w:r>
        <w:rPr>
          <w:rFonts w:hint="eastAsia" w:ascii="仿宋" w:hAnsi="仿宋" w:eastAsia="仿宋" w:cs="仿宋"/>
          <w:sz w:val="22"/>
          <w:szCs w:val="22"/>
          <w:highlight w:val="none"/>
          <w:lang w:val="en-US" w:eastAsia="zh-CN"/>
        </w:rPr>
        <w:t>5</w:t>
      </w:r>
      <w:r>
        <w:rPr>
          <w:rFonts w:hint="eastAsia" w:ascii="仿宋" w:hAnsi="仿宋" w:eastAsia="仿宋" w:cs="仿宋"/>
          <w:sz w:val="22"/>
          <w:szCs w:val="22"/>
          <w:highlight w:val="none"/>
        </w:rPr>
        <w:t>日</w:t>
      </w:r>
    </w:p>
    <w:p>
      <w:pPr>
        <w:widowControl/>
        <w:spacing w:before="60" w:after="60"/>
        <w:ind w:left="62" w:right="62" w:firstLine="420" w:firstLineChars="200"/>
        <w:jc w:val="center"/>
        <w:outlineLvl w:val="0"/>
        <w:rPr>
          <w:rStyle w:val="74"/>
          <w:rFonts w:hint="eastAsia" w:eastAsia="宋体"/>
          <w:lang w:eastAsia="zh-CN"/>
        </w:rPr>
      </w:pPr>
      <w:r>
        <w:rPr>
          <w:rFonts w:hint="eastAsia" w:ascii="宋体" w:hAnsi="宋体" w:eastAsia="宋体" w:cs="宋体"/>
          <w:bCs/>
          <w:kern w:val="0"/>
          <w:szCs w:val="21"/>
        </w:rPr>
        <w:br w:type="page"/>
      </w:r>
      <w:bookmarkStart w:id="41" w:name="_Toc217460684"/>
      <w:bookmarkStart w:id="42" w:name="_Toc491780523"/>
      <w:bookmarkStart w:id="43" w:name="_Toc227489886"/>
      <w:bookmarkStart w:id="44" w:name="_Toc215415529"/>
      <w:bookmarkStart w:id="45" w:name="_Toc216667819"/>
      <w:bookmarkStart w:id="46" w:name="_Toc227057032"/>
      <w:bookmarkStart w:id="47" w:name="_Toc219538612"/>
      <w:bookmarkStart w:id="48" w:name="_Toc223933220"/>
      <w:bookmarkStart w:id="49" w:name="_Toc227056845"/>
      <w:bookmarkStart w:id="50" w:name="_Toc223717603"/>
      <w:bookmarkStart w:id="51" w:name="_Toc218041725"/>
      <w:bookmarkStart w:id="52" w:name="_Toc31687"/>
      <w:bookmarkStart w:id="53" w:name="_Toc2302"/>
      <w:bookmarkStart w:id="54" w:name="_Toc24852"/>
      <w:r>
        <w:rPr>
          <w:rStyle w:val="74"/>
          <w:rFonts w:hint="eastAsia"/>
        </w:rPr>
        <w:t>第一部分 投标</w:t>
      </w:r>
      <w:r>
        <w:rPr>
          <w:rStyle w:val="74"/>
          <w:rFonts w:hint="eastAsia"/>
          <w:lang w:val="en-US" w:eastAsia="zh-CN"/>
        </w:rPr>
        <w:t>供应商</w:t>
      </w:r>
      <w:r>
        <w:rPr>
          <w:rStyle w:val="74"/>
          <w:rFonts w:hint="eastAsia"/>
        </w:rPr>
        <w:t>须知</w:t>
      </w:r>
      <w:bookmarkEnd w:id="41"/>
      <w:bookmarkEnd w:id="42"/>
      <w:bookmarkEnd w:id="43"/>
      <w:bookmarkEnd w:id="44"/>
      <w:bookmarkEnd w:id="45"/>
      <w:bookmarkEnd w:id="46"/>
      <w:bookmarkEnd w:id="47"/>
      <w:bookmarkEnd w:id="48"/>
      <w:bookmarkEnd w:id="49"/>
      <w:bookmarkEnd w:id="50"/>
      <w:bookmarkEnd w:id="51"/>
      <w:r>
        <w:rPr>
          <w:rStyle w:val="74"/>
          <w:rFonts w:hint="eastAsia"/>
        </w:rPr>
        <w:t>及</w:t>
      </w:r>
      <w:bookmarkEnd w:id="52"/>
      <w:bookmarkEnd w:id="53"/>
      <w:bookmarkEnd w:id="54"/>
      <w:r>
        <w:rPr>
          <w:rStyle w:val="74"/>
          <w:rFonts w:hint="eastAsia" w:eastAsia="宋体"/>
          <w:lang w:eastAsia="zh-CN"/>
        </w:rPr>
        <w:t>投标供应商须知前附表</w:t>
      </w:r>
    </w:p>
    <w:p>
      <w:pPr>
        <w:spacing w:before="156" w:beforeLines="50" w:after="156" w:afterLines="50"/>
        <w:jc w:val="center"/>
        <w:rPr>
          <w:rFonts w:hint="eastAsia" w:ascii="宋体" w:hAnsi="宋体" w:eastAsia="宋体" w:cs="宋体"/>
          <w:b/>
          <w:sz w:val="28"/>
          <w:szCs w:val="28"/>
        </w:rPr>
      </w:pPr>
      <w:bookmarkStart w:id="55" w:name="_Toc401243876"/>
      <w:bookmarkStart w:id="56" w:name="_Toc433729304"/>
      <w:bookmarkStart w:id="57" w:name="_Toc227056846"/>
      <w:bookmarkStart w:id="58" w:name="_Toc223717604"/>
      <w:bookmarkStart w:id="59" w:name="_Toc227057033"/>
      <w:bookmarkStart w:id="60" w:name="_Toc219538613"/>
      <w:bookmarkStart w:id="61" w:name="_Toc218041726"/>
      <w:bookmarkStart w:id="62" w:name="_Toc217460685"/>
      <w:bookmarkStart w:id="63" w:name="_Toc223933221"/>
      <w:bookmarkStart w:id="64" w:name="_Toc215415530"/>
      <w:bookmarkStart w:id="65" w:name="_Toc216667820"/>
      <w:bookmarkStart w:id="66" w:name="_Toc227489887"/>
      <w:r>
        <w:rPr>
          <w:rFonts w:hint="eastAsia" w:ascii="宋体" w:hAnsi="宋体" w:eastAsia="宋体" w:cs="宋体"/>
          <w:b/>
          <w:sz w:val="28"/>
          <w:szCs w:val="28"/>
        </w:rPr>
        <w:t>投标</w:t>
      </w:r>
      <w:r>
        <w:rPr>
          <w:rFonts w:hint="eastAsia" w:ascii="宋体" w:hAnsi="宋体" w:eastAsia="宋体" w:cs="宋体"/>
          <w:b/>
          <w:sz w:val="28"/>
          <w:szCs w:val="28"/>
          <w:lang w:val="en-US" w:eastAsia="zh-CN"/>
        </w:rPr>
        <w:t>供应商</w:t>
      </w:r>
      <w:r>
        <w:rPr>
          <w:rFonts w:hint="eastAsia" w:ascii="宋体" w:hAnsi="宋体" w:eastAsia="宋体" w:cs="宋体"/>
          <w:b/>
          <w:sz w:val="28"/>
          <w:szCs w:val="28"/>
        </w:rPr>
        <w:t>须知前附表</w:t>
      </w:r>
      <w:bookmarkEnd w:id="55"/>
      <w:bookmarkEnd w:id="56"/>
    </w:p>
    <w:tbl>
      <w:tblPr>
        <w:tblStyle w:val="26"/>
        <w:tblW w:w="0" w:type="auto"/>
        <w:jc w:val="center"/>
        <w:tblLayout w:type="fixed"/>
        <w:tblCellMar>
          <w:top w:w="0" w:type="dxa"/>
          <w:left w:w="108" w:type="dxa"/>
          <w:bottom w:w="0" w:type="dxa"/>
          <w:right w:w="108" w:type="dxa"/>
        </w:tblCellMar>
      </w:tblPr>
      <w:tblGrid>
        <w:gridCol w:w="836"/>
        <w:gridCol w:w="1624"/>
        <w:gridCol w:w="6528"/>
      </w:tblGrid>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rPr>
              <w:t>序号</w:t>
            </w: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rPr>
              <w:t>条款名称</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rPr>
              <w:t>编列内容</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项目名称</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档案整理及数字化加工服务</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采购人</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lang w:eastAsia="zh-CN"/>
              </w:rPr>
            </w:pPr>
            <w:r>
              <w:rPr>
                <w:rFonts w:hint="eastAsia" w:ascii="宋体" w:hAnsi="宋体" w:eastAsia="宋体" w:cs="宋体"/>
                <w:kern w:val="0"/>
                <w:sz w:val="18"/>
                <w:szCs w:val="18"/>
              </w:rPr>
              <w:t>采购人名称：温州有色冶炼有限责任公司</w:t>
            </w:r>
          </w:p>
          <w:p>
            <w:pPr>
              <w:spacing w:line="240" w:lineRule="exact"/>
              <w:rPr>
                <w:rFonts w:hint="eastAsia" w:ascii="宋体" w:hAnsi="宋体" w:eastAsia="宋体" w:cs="宋体"/>
                <w:kern w:val="0"/>
                <w:sz w:val="18"/>
                <w:szCs w:val="18"/>
                <w:lang w:eastAsia="zh-CN"/>
              </w:rPr>
            </w:pPr>
            <w:r>
              <w:rPr>
                <w:rFonts w:hint="eastAsia" w:ascii="宋体" w:hAnsi="宋体" w:eastAsia="宋体" w:cs="宋体"/>
                <w:kern w:val="0"/>
                <w:sz w:val="18"/>
                <w:szCs w:val="18"/>
              </w:rPr>
              <w:t>地  址：温州市鹿城区牛山北路13号牛山商务大厦25楼</w:t>
            </w:r>
          </w:p>
          <w:p>
            <w:pPr>
              <w:spacing w:line="240" w:lineRule="exact"/>
              <w:rPr>
                <w:rFonts w:hint="default" w:ascii="宋体" w:hAnsi="宋体" w:eastAsia="宋体" w:cs="宋体"/>
                <w:kern w:val="0"/>
                <w:sz w:val="18"/>
                <w:szCs w:val="18"/>
                <w:lang w:val="en-US" w:eastAsia="zh-CN"/>
              </w:rPr>
            </w:pPr>
            <w:r>
              <w:rPr>
                <w:rFonts w:hint="eastAsia" w:ascii="宋体" w:hAnsi="宋体" w:eastAsia="宋体" w:cs="宋体"/>
                <w:kern w:val="0"/>
                <w:sz w:val="18"/>
                <w:szCs w:val="18"/>
              </w:rPr>
              <w:t>联系人：</w:t>
            </w:r>
            <w:r>
              <w:rPr>
                <w:rFonts w:hint="eastAsia" w:ascii="宋体" w:hAnsi="宋体" w:eastAsia="宋体" w:cs="宋体"/>
                <w:kern w:val="0"/>
                <w:sz w:val="18"/>
                <w:szCs w:val="18"/>
                <w:highlight w:val="none"/>
                <w:lang w:val="en-US" w:eastAsia="zh-CN"/>
              </w:rPr>
              <w:t>黄先生</w:t>
            </w:r>
            <w:r>
              <w:rPr>
                <w:rFonts w:hint="eastAsia" w:ascii="宋体" w:hAnsi="宋体" w:eastAsia="宋体" w:cs="宋体"/>
                <w:kern w:val="0"/>
                <w:sz w:val="18"/>
                <w:szCs w:val="18"/>
                <w:highlight w:val="none"/>
              </w:rPr>
              <w:t>，联系电话：</w:t>
            </w:r>
            <w:r>
              <w:rPr>
                <w:rFonts w:hint="eastAsia" w:ascii="宋体" w:hAnsi="宋体" w:eastAsia="宋体" w:cs="宋体"/>
                <w:kern w:val="0"/>
                <w:sz w:val="18"/>
                <w:szCs w:val="18"/>
                <w:highlight w:val="none"/>
                <w:lang w:val="en-US" w:eastAsia="zh-CN"/>
              </w:rPr>
              <w:t>0577-85551813</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采购内容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温州有色冶炼有限责任公司</w:t>
            </w:r>
            <w:r>
              <w:rPr>
                <w:rFonts w:hint="eastAsia" w:ascii="宋体" w:hAnsi="宋体" w:eastAsia="宋体" w:cs="宋体"/>
                <w:kern w:val="0"/>
                <w:sz w:val="18"/>
                <w:szCs w:val="18"/>
                <w:lang w:eastAsia="zh-CN"/>
              </w:rPr>
              <w:t>档案整理及数字化加工服务，包括</w:t>
            </w:r>
            <w:r>
              <w:rPr>
                <w:rFonts w:hint="eastAsia" w:ascii="宋体" w:hAnsi="宋体" w:eastAsia="宋体" w:cs="宋体"/>
                <w:kern w:val="0"/>
                <w:sz w:val="18"/>
                <w:szCs w:val="18"/>
                <w:lang w:val="en-US" w:eastAsia="zh-CN"/>
              </w:rPr>
              <w:t>公司各类历史档案（含凭证；报表；工资册；基建档案）、2020年至2021年（含文书；业务；基建；疫情等）各类档案及数字化加工、协助公司做好档案保管期限表。</w:t>
            </w:r>
            <w:r>
              <w:rPr>
                <w:rFonts w:hint="eastAsia" w:ascii="宋体" w:hAnsi="宋体" w:eastAsia="宋体" w:cs="宋体"/>
                <w:kern w:val="0"/>
                <w:sz w:val="18"/>
                <w:szCs w:val="18"/>
              </w:rPr>
              <w:t>详见第</w:t>
            </w:r>
            <w:r>
              <w:rPr>
                <w:rFonts w:hint="eastAsia" w:ascii="宋体" w:hAnsi="宋体" w:eastAsia="宋体" w:cs="宋体"/>
                <w:kern w:val="0"/>
                <w:sz w:val="18"/>
                <w:szCs w:val="18"/>
                <w:lang w:eastAsia="zh-CN"/>
              </w:rPr>
              <w:t>三</w:t>
            </w:r>
            <w:r>
              <w:rPr>
                <w:rFonts w:hint="eastAsia" w:ascii="宋体" w:hAnsi="宋体" w:eastAsia="宋体" w:cs="宋体"/>
                <w:kern w:val="0"/>
                <w:sz w:val="18"/>
                <w:szCs w:val="18"/>
              </w:rPr>
              <w:t>部分。</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采购预算</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kern w:val="0"/>
                <w:sz w:val="18"/>
                <w:szCs w:val="18"/>
                <w:highlight w:val="none"/>
                <w:u w:val="none"/>
              </w:rPr>
            </w:pPr>
            <w:r>
              <w:rPr>
                <w:rFonts w:hint="eastAsia" w:ascii="宋体" w:hAnsi="宋体" w:eastAsia="宋体" w:cs="宋体"/>
                <w:b/>
                <w:kern w:val="0"/>
                <w:sz w:val="18"/>
                <w:szCs w:val="18"/>
                <w:highlight w:val="none"/>
                <w:u w:val="none"/>
              </w:rPr>
              <w:t>项目采购预算为人民币玖万</w:t>
            </w:r>
            <w:r>
              <w:rPr>
                <w:rFonts w:hint="eastAsia" w:ascii="宋体" w:hAnsi="宋体" w:eastAsia="宋体" w:cs="宋体"/>
                <w:b/>
                <w:kern w:val="0"/>
                <w:sz w:val="18"/>
                <w:szCs w:val="18"/>
                <w:highlight w:val="none"/>
                <w:u w:val="none"/>
                <w:lang w:val="en-US" w:eastAsia="zh-CN"/>
              </w:rPr>
              <w:t>捌</w:t>
            </w:r>
            <w:r>
              <w:rPr>
                <w:rFonts w:hint="eastAsia" w:ascii="宋体" w:hAnsi="宋体" w:eastAsia="宋体" w:cs="宋体"/>
                <w:b/>
                <w:kern w:val="0"/>
                <w:sz w:val="18"/>
                <w:szCs w:val="18"/>
                <w:highlight w:val="none"/>
                <w:u w:val="none"/>
              </w:rPr>
              <w:t>仟元整（￥9</w:t>
            </w:r>
            <w:r>
              <w:rPr>
                <w:rFonts w:hint="eastAsia" w:ascii="宋体" w:hAnsi="宋体" w:eastAsia="宋体" w:cs="宋体"/>
                <w:b/>
                <w:kern w:val="0"/>
                <w:sz w:val="18"/>
                <w:szCs w:val="18"/>
                <w:highlight w:val="none"/>
                <w:u w:val="none"/>
                <w:lang w:val="en-US" w:eastAsia="zh-CN"/>
              </w:rPr>
              <w:t>8</w:t>
            </w:r>
            <w:r>
              <w:rPr>
                <w:rFonts w:hint="eastAsia" w:ascii="宋体" w:hAnsi="宋体" w:eastAsia="宋体" w:cs="宋体"/>
                <w:b/>
                <w:kern w:val="0"/>
                <w:sz w:val="18"/>
                <w:szCs w:val="18"/>
                <w:highlight w:val="none"/>
                <w:u w:val="none"/>
              </w:rPr>
              <w:t>000.00元）</w:t>
            </w:r>
          </w:p>
        </w:tc>
      </w:tr>
      <w:tr>
        <w:tblPrEx>
          <w:tblCellMar>
            <w:top w:w="0" w:type="dxa"/>
            <w:left w:w="108" w:type="dxa"/>
            <w:bottom w:w="0" w:type="dxa"/>
            <w:right w:w="108" w:type="dxa"/>
          </w:tblCellMar>
        </w:tblPrEx>
        <w:trPr>
          <w:trHeight w:val="90"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完成期限</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202</w:t>
            </w:r>
            <w:r>
              <w:rPr>
                <w:rFonts w:hint="eastAsia" w:ascii="宋体" w:hAnsi="宋体" w:eastAsia="宋体" w:cs="宋体"/>
                <w:kern w:val="0"/>
                <w:sz w:val="18"/>
                <w:szCs w:val="18"/>
                <w:highlight w:val="none"/>
                <w:lang w:val="en-US" w:eastAsia="zh-CN"/>
              </w:rPr>
              <w:t>2</w:t>
            </w:r>
            <w:r>
              <w:rPr>
                <w:rFonts w:hint="eastAsia" w:ascii="宋体" w:hAnsi="宋体" w:eastAsia="宋体" w:cs="宋体"/>
                <w:kern w:val="0"/>
                <w:sz w:val="18"/>
                <w:szCs w:val="18"/>
                <w:highlight w:val="none"/>
              </w:rPr>
              <w:t>年</w:t>
            </w:r>
            <w:r>
              <w:rPr>
                <w:rFonts w:hint="eastAsia" w:ascii="宋体" w:hAnsi="宋体" w:eastAsia="宋体" w:cs="宋体"/>
                <w:kern w:val="0"/>
                <w:sz w:val="18"/>
                <w:szCs w:val="18"/>
                <w:highlight w:val="none"/>
                <w:lang w:val="en-US" w:eastAsia="zh-CN"/>
              </w:rPr>
              <w:t>12</w:t>
            </w:r>
            <w:r>
              <w:rPr>
                <w:rFonts w:hint="eastAsia" w:ascii="宋体" w:hAnsi="宋体" w:eastAsia="宋体" w:cs="宋体"/>
                <w:kern w:val="0"/>
                <w:sz w:val="18"/>
                <w:szCs w:val="18"/>
                <w:highlight w:val="none"/>
              </w:rPr>
              <w:t>月3</w:t>
            </w:r>
            <w:r>
              <w:rPr>
                <w:rFonts w:hint="eastAsia" w:ascii="宋体" w:hAnsi="宋体" w:eastAsia="宋体" w:cs="宋体"/>
                <w:kern w:val="0"/>
                <w:sz w:val="18"/>
                <w:szCs w:val="18"/>
                <w:highlight w:val="none"/>
                <w:lang w:val="en-US" w:eastAsia="zh-CN"/>
              </w:rPr>
              <w:t>1</w:t>
            </w:r>
            <w:r>
              <w:rPr>
                <w:rFonts w:hint="eastAsia" w:ascii="宋体" w:hAnsi="宋体" w:eastAsia="宋体" w:cs="宋体"/>
                <w:kern w:val="0"/>
                <w:sz w:val="18"/>
                <w:szCs w:val="18"/>
                <w:highlight w:val="none"/>
              </w:rPr>
              <w:t>日前完成。</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投标供应商资格要求</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b/>
                <w:bCs/>
                <w:kern w:val="0"/>
                <w:sz w:val="18"/>
                <w:szCs w:val="18"/>
              </w:rPr>
              <w:t>见采购公告中的要求</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是否接受联合体投标</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不接受</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踏勘现场</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组织</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投标预备会</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不召开</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是否允许递交备选投标方案</w:t>
            </w:r>
          </w:p>
        </w:tc>
        <w:tc>
          <w:tcPr>
            <w:tcW w:w="6528"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textAlignment w:val="baseline"/>
              <w:rPr>
                <w:rFonts w:hint="eastAsia" w:ascii="宋体" w:hAnsi="宋体" w:eastAsia="宋体" w:cs="宋体"/>
                <w:sz w:val="18"/>
                <w:szCs w:val="18"/>
              </w:rPr>
            </w:pPr>
            <w:r>
              <w:rPr>
                <w:rFonts w:hint="eastAsia" w:ascii="宋体" w:hAnsi="宋体" w:eastAsia="宋体" w:cs="宋体"/>
                <w:kern w:val="0"/>
                <w:sz w:val="18"/>
                <w:szCs w:val="18"/>
              </w:rPr>
              <w:t>不允许</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是否退还投标文件</w:t>
            </w:r>
          </w:p>
        </w:tc>
        <w:tc>
          <w:tcPr>
            <w:tcW w:w="6528" w:type="dxa"/>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left"/>
              <w:textAlignment w:val="baseline"/>
              <w:rPr>
                <w:rFonts w:hint="eastAsia" w:ascii="宋体" w:hAnsi="宋体" w:eastAsia="宋体" w:cs="宋体"/>
                <w:kern w:val="0"/>
                <w:sz w:val="18"/>
                <w:szCs w:val="18"/>
              </w:rPr>
            </w:pPr>
            <w:r>
              <w:rPr>
                <w:rFonts w:hint="eastAsia" w:ascii="宋体" w:hAnsi="宋体" w:eastAsia="宋体" w:cs="宋体"/>
                <w:kern w:val="0"/>
                <w:sz w:val="18"/>
                <w:szCs w:val="18"/>
              </w:rPr>
              <w:t>否，证照、证件和证明文件的原件除外</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偏离</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偏差允许幅度及其处理方法：允许细微偏差，不允许重大偏差。由评标委员会判断，细微偏差要求投标供应商在评标结束前予以澄清、说明或补正，不接受要求进行的，评标委员会有权做无效标处理，详见第一部分投标供应商须知条款“2</w:t>
            </w:r>
            <w:r>
              <w:rPr>
                <w:rFonts w:hint="eastAsia" w:ascii="宋体" w:hAnsi="宋体" w:eastAsia="宋体" w:cs="宋体"/>
                <w:kern w:val="0"/>
                <w:sz w:val="18"/>
                <w:szCs w:val="18"/>
                <w:lang w:val="en-US" w:eastAsia="zh-CN"/>
              </w:rPr>
              <w:t>2</w:t>
            </w:r>
            <w:r>
              <w:rPr>
                <w:rFonts w:hint="eastAsia" w:ascii="宋体" w:hAnsi="宋体" w:eastAsia="宋体" w:cs="宋体"/>
                <w:kern w:val="0"/>
                <w:sz w:val="18"/>
                <w:szCs w:val="18"/>
              </w:rPr>
              <w:t>.</w:t>
            </w:r>
            <w:r>
              <w:rPr>
                <w:rFonts w:hint="eastAsia" w:ascii="宋体" w:hAnsi="宋体" w:eastAsia="宋体" w:cs="宋体"/>
                <w:sz w:val="18"/>
                <w:szCs w:val="18"/>
              </w:rPr>
              <w:t>投标文件的澄清</w:t>
            </w: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投标有效期</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投标文件自投标文件递交截止时间起生效，有效期90天。</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投标保证金</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kern w:val="0"/>
                <w:sz w:val="18"/>
                <w:szCs w:val="18"/>
              </w:rPr>
            </w:pPr>
            <w:r>
              <w:rPr>
                <w:rFonts w:hint="eastAsia" w:ascii="宋体" w:hAnsi="宋体" w:eastAsia="宋体" w:cs="宋体"/>
                <w:kern w:val="0"/>
                <w:sz w:val="18"/>
                <w:szCs w:val="18"/>
              </w:rPr>
              <w:t>见采购公告内容</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sz w:val="18"/>
                <w:szCs w:val="18"/>
              </w:rPr>
            </w:pPr>
            <w:r>
              <w:rPr>
                <w:rFonts w:hint="eastAsia" w:ascii="宋体" w:hAnsi="宋体" w:eastAsia="宋体" w:cs="宋体"/>
                <w:b/>
                <w:sz w:val="18"/>
                <w:szCs w:val="18"/>
              </w:rPr>
              <w:t>投标文件份数</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18"/>
                <w:szCs w:val="18"/>
                <w:highlight w:val="none"/>
              </w:rPr>
            </w:pPr>
            <w:r>
              <w:rPr>
                <w:rFonts w:hint="eastAsia" w:ascii="宋体" w:hAnsi="宋体" w:eastAsia="宋体" w:cs="宋体"/>
                <w:sz w:val="18"/>
                <w:szCs w:val="18"/>
                <w:highlight w:val="none"/>
              </w:rPr>
              <w:t>提供技术资信标一式</w:t>
            </w:r>
            <w:r>
              <w:rPr>
                <w:rFonts w:hint="eastAsia" w:ascii="宋体" w:hAnsi="宋体" w:eastAsia="宋体" w:cs="宋体"/>
                <w:sz w:val="18"/>
                <w:szCs w:val="18"/>
                <w:highlight w:val="none"/>
                <w:lang w:val="en-US" w:eastAsia="zh-CN"/>
              </w:rPr>
              <w:t>五</w:t>
            </w:r>
            <w:r>
              <w:rPr>
                <w:rFonts w:hint="eastAsia" w:ascii="宋体" w:hAnsi="宋体" w:eastAsia="宋体" w:cs="宋体"/>
                <w:sz w:val="18"/>
                <w:szCs w:val="18"/>
                <w:highlight w:val="none"/>
              </w:rPr>
              <w:t>份，正本</w:t>
            </w:r>
            <w:r>
              <w:rPr>
                <w:rFonts w:hint="eastAsia" w:ascii="宋体" w:hAnsi="宋体" w:eastAsia="宋体" w:cs="宋体"/>
                <w:sz w:val="18"/>
                <w:szCs w:val="18"/>
                <w:highlight w:val="none"/>
                <w:lang w:val="en-US" w:eastAsia="zh-CN"/>
              </w:rPr>
              <w:t>一</w:t>
            </w:r>
            <w:r>
              <w:rPr>
                <w:rFonts w:hint="eastAsia" w:ascii="宋体" w:hAnsi="宋体" w:eastAsia="宋体" w:cs="宋体"/>
                <w:sz w:val="18"/>
                <w:szCs w:val="18"/>
                <w:highlight w:val="none"/>
              </w:rPr>
              <w:t>份，副本</w:t>
            </w:r>
            <w:r>
              <w:rPr>
                <w:rFonts w:hint="eastAsia" w:ascii="宋体" w:hAnsi="宋体" w:eastAsia="宋体" w:cs="宋体"/>
                <w:sz w:val="18"/>
                <w:szCs w:val="18"/>
                <w:highlight w:val="none"/>
                <w:lang w:val="en-US" w:eastAsia="zh-CN"/>
              </w:rPr>
              <w:t>四</w:t>
            </w:r>
            <w:r>
              <w:rPr>
                <w:rFonts w:hint="eastAsia" w:ascii="宋体" w:hAnsi="宋体" w:eastAsia="宋体" w:cs="宋体"/>
                <w:sz w:val="18"/>
                <w:szCs w:val="18"/>
                <w:highlight w:val="none"/>
              </w:rPr>
              <w:t>份；</w:t>
            </w:r>
          </w:p>
          <w:p>
            <w:pPr>
              <w:spacing w:line="240" w:lineRule="exact"/>
              <w:rPr>
                <w:rFonts w:hint="eastAsia" w:ascii="宋体" w:hAnsi="宋体" w:eastAsia="宋体" w:cs="宋体"/>
                <w:b/>
                <w:sz w:val="18"/>
                <w:szCs w:val="18"/>
                <w:highlight w:val="none"/>
              </w:rPr>
            </w:pPr>
            <w:r>
              <w:rPr>
                <w:rFonts w:hint="eastAsia" w:ascii="宋体" w:hAnsi="宋体" w:eastAsia="宋体" w:cs="宋体"/>
                <w:sz w:val="18"/>
                <w:szCs w:val="18"/>
                <w:highlight w:val="none"/>
              </w:rPr>
              <w:t>提供商务（报价）标一式</w:t>
            </w:r>
            <w:r>
              <w:rPr>
                <w:rFonts w:hint="eastAsia" w:ascii="宋体" w:hAnsi="宋体" w:eastAsia="宋体" w:cs="宋体"/>
                <w:sz w:val="18"/>
                <w:szCs w:val="18"/>
                <w:highlight w:val="none"/>
                <w:lang w:val="en-US" w:eastAsia="zh-CN"/>
              </w:rPr>
              <w:t>五</w:t>
            </w:r>
            <w:r>
              <w:rPr>
                <w:rFonts w:hint="eastAsia" w:ascii="宋体" w:hAnsi="宋体" w:eastAsia="宋体" w:cs="宋体"/>
                <w:sz w:val="18"/>
                <w:szCs w:val="18"/>
                <w:highlight w:val="none"/>
              </w:rPr>
              <w:t>份，正本</w:t>
            </w:r>
            <w:r>
              <w:rPr>
                <w:rFonts w:hint="eastAsia" w:ascii="宋体" w:hAnsi="宋体" w:eastAsia="宋体" w:cs="宋体"/>
                <w:sz w:val="18"/>
                <w:szCs w:val="18"/>
                <w:highlight w:val="none"/>
                <w:lang w:val="en-US" w:eastAsia="zh-CN"/>
              </w:rPr>
              <w:t>一</w:t>
            </w:r>
            <w:r>
              <w:rPr>
                <w:rFonts w:hint="eastAsia" w:ascii="宋体" w:hAnsi="宋体" w:eastAsia="宋体" w:cs="宋体"/>
                <w:sz w:val="18"/>
                <w:szCs w:val="18"/>
                <w:highlight w:val="none"/>
              </w:rPr>
              <w:t>份，副本</w:t>
            </w:r>
            <w:r>
              <w:rPr>
                <w:rFonts w:hint="eastAsia" w:ascii="宋体" w:hAnsi="宋体" w:eastAsia="宋体" w:cs="宋体"/>
                <w:sz w:val="18"/>
                <w:szCs w:val="18"/>
                <w:highlight w:val="none"/>
                <w:lang w:val="en-US" w:eastAsia="zh-CN"/>
              </w:rPr>
              <w:t>四</w:t>
            </w:r>
            <w:r>
              <w:rPr>
                <w:rFonts w:hint="eastAsia" w:ascii="宋体" w:hAnsi="宋体" w:eastAsia="宋体" w:cs="宋体"/>
                <w:sz w:val="18"/>
                <w:szCs w:val="18"/>
                <w:highlight w:val="none"/>
              </w:rPr>
              <w:t>份；</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投标文件递交截止时间及地点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color w:val="auto"/>
                <w:kern w:val="0"/>
                <w:sz w:val="18"/>
                <w:szCs w:val="18"/>
                <w:highlight w:val="none"/>
              </w:rPr>
            </w:pPr>
            <w:r>
              <w:rPr>
                <w:rFonts w:hint="eastAsia" w:ascii="宋体" w:hAnsi="宋体" w:eastAsia="宋体" w:cs="宋体"/>
                <w:kern w:val="0"/>
                <w:sz w:val="18"/>
                <w:szCs w:val="18"/>
                <w:highlight w:val="none"/>
              </w:rPr>
              <w:t>投标文件递交截止时间：</w:t>
            </w:r>
            <w:r>
              <w:rPr>
                <w:rFonts w:hint="eastAsia" w:ascii="宋体" w:hAnsi="宋体" w:eastAsia="宋体" w:cs="宋体"/>
                <w:b/>
                <w:bCs/>
                <w:color w:val="auto"/>
                <w:kern w:val="0"/>
                <w:sz w:val="18"/>
                <w:szCs w:val="18"/>
                <w:highlight w:val="none"/>
                <w:lang w:eastAsia="zh-CN"/>
              </w:rPr>
              <w:t>2022年</w:t>
            </w:r>
            <w:r>
              <w:rPr>
                <w:rFonts w:hint="eastAsia" w:ascii="宋体" w:hAnsi="宋体" w:eastAsia="宋体" w:cs="宋体"/>
                <w:b/>
                <w:bCs/>
                <w:color w:val="auto"/>
                <w:kern w:val="0"/>
                <w:sz w:val="18"/>
                <w:szCs w:val="18"/>
                <w:highlight w:val="none"/>
                <w:lang w:val="en-US" w:eastAsia="zh-CN"/>
              </w:rPr>
              <w:t>7</w:t>
            </w:r>
            <w:r>
              <w:rPr>
                <w:rFonts w:hint="eastAsia" w:ascii="宋体" w:hAnsi="宋体" w:eastAsia="宋体" w:cs="宋体"/>
                <w:b/>
                <w:bCs/>
                <w:color w:val="auto"/>
                <w:kern w:val="0"/>
                <w:sz w:val="18"/>
                <w:szCs w:val="18"/>
                <w:highlight w:val="none"/>
              </w:rPr>
              <w:t>月</w:t>
            </w:r>
            <w:r>
              <w:rPr>
                <w:rFonts w:hint="eastAsia" w:ascii="宋体" w:hAnsi="宋体" w:eastAsia="宋体" w:cs="宋体"/>
                <w:b/>
                <w:bCs/>
                <w:color w:val="auto"/>
                <w:kern w:val="0"/>
                <w:sz w:val="18"/>
                <w:szCs w:val="18"/>
                <w:highlight w:val="none"/>
                <w:lang w:val="en-US" w:eastAsia="zh-CN"/>
              </w:rPr>
              <w:t>26</w:t>
            </w:r>
            <w:r>
              <w:rPr>
                <w:rFonts w:hint="eastAsia" w:ascii="宋体" w:hAnsi="宋体" w:eastAsia="宋体" w:cs="宋体"/>
                <w:b/>
                <w:bCs/>
                <w:color w:val="auto"/>
                <w:kern w:val="0"/>
                <w:sz w:val="18"/>
                <w:szCs w:val="18"/>
                <w:highlight w:val="none"/>
              </w:rPr>
              <w:t>日</w:t>
            </w:r>
            <w:r>
              <w:rPr>
                <w:rFonts w:hint="eastAsia" w:ascii="宋体" w:hAnsi="宋体" w:eastAsia="宋体" w:cs="宋体"/>
                <w:b/>
                <w:bCs/>
                <w:color w:val="auto"/>
                <w:kern w:val="0"/>
                <w:sz w:val="18"/>
                <w:szCs w:val="18"/>
                <w:highlight w:val="none"/>
                <w:lang w:val="en-US" w:eastAsia="zh-CN"/>
              </w:rPr>
              <w:t>14</w:t>
            </w:r>
            <w:r>
              <w:rPr>
                <w:rFonts w:hint="eastAsia" w:ascii="宋体" w:hAnsi="宋体" w:eastAsia="宋体" w:cs="宋体"/>
                <w:b/>
                <w:bCs/>
                <w:color w:val="auto"/>
                <w:kern w:val="0"/>
                <w:sz w:val="18"/>
                <w:szCs w:val="18"/>
                <w:highlight w:val="none"/>
              </w:rPr>
              <w:t>时</w:t>
            </w:r>
            <w:r>
              <w:rPr>
                <w:rFonts w:hint="eastAsia" w:ascii="宋体" w:hAnsi="宋体" w:eastAsia="宋体" w:cs="宋体"/>
                <w:b/>
                <w:bCs/>
                <w:color w:val="auto"/>
                <w:kern w:val="0"/>
                <w:sz w:val="18"/>
                <w:szCs w:val="18"/>
                <w:highlight w:val="none"/>
                <w:lang w:val="en-US" w:eastAsia="zh-CN"/>
              </w:rPr>
              <w:t>0</w:t>
            </w:r>
            <w:r>
              <w:rPr>
                <w:rFonts w:hint="eastAsia" w:ascii="宋体" w:hAnsi="宋体" w:eastAsia="宋体" w:cs="宋体"/>
                <w:b/>
                <w:bCs/>
                <w:color w:val="auto"/>
                <w:kern w:val="0"/>
                <w:sz w:val="18"/>
                <w:szCs w:val="18"/>
                <w:highlight w:val="none"/>
              </w:rPr>
              <w:t>0分</w:t>
            </w:r>
          </w:p>
          <w:p>
            <w:pPr>
              <w:spacing w:line="240" w:lineRule="exact"/>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递交地点：温州市鹿城区牛山北路13号牛山商务大厦24楼1号会议室</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开标时间</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和地点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开标时间：同投标文件递交截止时间</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开标地点：温州市鹿城区牛山北路13号牛山商务大厦24楼1号会议室</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开评标程序</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密封情况检查</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开启技术资信标</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资格性审查</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技术资信标评审</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开启价格标</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价格标评审</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提交评审报告</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评标委员会</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的组建</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sz w:val="18"/>
                <w:szCs w:val="18"/>
              </w:rPr>
              <w:t>评标委员会成员依法由采购人代表和有关技术、经济等方面的专家组成，人数为5人。</w:t>
            </w:r>
          </w:p>
        </w:tc>
      </w:tr>
      <w:tr>
        <w:tblPrEx>
          <w:tblCellMar>
            <w:top w:w="0" w:type="dxa"/>
            <w:left w:w="108" w:type="dxa"/>
            <w:bottom w:w="0" w:type="dxa"/>
            <w:right w:w="108" w:type="dxa"/>
          </w:tblCellMar>
        </w:tblPrEx>
        <w:trPr>
          <w:trHeight w:val="90"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Cs/>
                <w:kern w:val="0"/>
                <w:sz w:val="18"/>
                <w:szCs w:val="18"/>
              </w:rPr>
            </w:pPr>
            <w:r>
              <w:rPr>
                <w:rFonts w:hint="eastAsia" w:ascii="宋体" w:hAnsi="宋体" w:eastAsia="宋体" w:cs="宋体"/>
                <w:kern w:val="0"/>
                <w:sz w:val="18"/>
                <w:szCs w:val="18"/>
              </w:rPr>
              <w:t>履约担保</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18"/>
                <w:szCs w:val="18"/>
                <w:highlight w:val="none"/>
              </w:rPr>
            </w:pPr>
            <w:r>
              <w:rPr>
                <w:rFonts w:hint="eastAsia" w:ascii="宋体" w:hAnsi="宋体" w:eastAsia="宋体" w:cs="宋体"/>
                <w:sz w:val="18"/>
                <w:szCs w:val="18"/>
                <w:highlight w:val="none"/>
              </w:rPr>
              <w:t>履约担保的形式：履约保证金（转账形式）</w:t>
            </w:r>
          </w:p>
          <w:p>
            <w:pPr>
              <w:spacing w:line="240" w:lineRule="exact"/>
              <w:rPr>
                <w:rFonts w:hint="eastAsia" w:ascii="宋体" w:hAnsi="宋体" w:eastAsia="宋体" w:cs="宋体"/>
                <w:sz w:val="18"/>
                <w:szCs w:val="18"/>
                <w:highlight w:val="none"/>
              </w:rPr>
            </w:pPr>
            <w:r>
              <w:rPr>
                <w:rFonts w:hint="eastAsia" w:ascii="宋体" w:hAnsi="宋体" w:eastAsia="宋体" w:cs="宋体"/>
                <w:sz w:val="18"/>
                <w:szCs w:val="18"/>
                <w:highlight w:val="none"/>
              </w:rPr>
              <w:t>履约担保的金额：合同价的</w:t>
            </w:r>
            <w:r>
              <w:rPr>
                <w:rFonts w:hint="eastAsia" w:ascii="宋体" w:hAnsi="宋体" w:eastAsia="宋体" w:cs="宋体"/>
                <w:sz w:val="18"/>
                <w:szCs w:val="18"/>
                <w:highlight w:val="none"/>
                <w:lang w:val="en-US" w:eastAsia="zh-CN"/>
              </w:rPr>
              <w:t>5</w:t>
            </w:r>
            <w:r>
              <w:rPr>
                <w:rFonts w:hint="eastAsia" w:ascii="宋体" w:hAnsi="宋体" w:eastAsia="宋体" w:cs="宋体"/>
                <w:sz w:val="18"/>
                <w:szCs w:val="18"/>
                <w:highlight w:val="none"/>
              </w:rPr>
              <w:t>%</w:t>
            </w:r>
          </w:p>
          <w:p>
            <w:pPr>
              <w:spacing w:line="240" w:lineRule="exact"/>
              <w:rPr>
                <w:rFonts w:hint="eastAsia" w:ascii="宋体" w:hAnsi="宋体" w:eastAsia="宋体" w:cs="宋体"/>
                <w:bCs/>
                <w:kern w:val="0"/>
                <w:sz w:val="18"/>
                <w:szCs w:val="18"/>
                <w:highlight w:val="none"/>
              </w:rPr>
            </w:pPr>
            <w:r>
              <w:rPr>
                <w:rFonts w:hint="eastAsia" w:ascii="宋体" w:hAnsi="宋体" w:eastAsia="宋体" w:cs="宋体"/>
                <w:sz w:val="18"/>
                <w:szCs w:val="18"/>
                <w:highlight w:val="none"/>
              </w:rPr>
              <w:t>须按规定向采购人一次性提交履约保证金。</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sz w:val="18"/>
                <w:szCs w:val="18"/>
              </w:rPr>
            </w:pPr>
            <w:r>
              <w:rPr>
                <w:rFonts w:hint="eastAsia" w:ascii="宋体" w:hAnsi="宋体" w:eastAsia="宋体" w:cs="宋体"/>
                <w:kern w:val="0"/>
                <w:sz w:val="18"/>
                <w:szCs w:val="18"/>
              </w:rPr>
              <w:t>中标通知书及合同</w:t>
            </w:r>
          </w:p>
        </w:tc>
        <w:tc>
          <w:tcPr>
            <w:tcW w:w="6528"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exact"/>
              <w:rPr>
                <w:rFonts w:hint="eastAsia" w:ascii="宋体" w:hAnsi="宋体" w:eastAsia="宋体" w:cs="宋体"/>
                <w:b/>
                <w:sz w:val="18"/>
                <w:szCs w:val="18"/>
              </w:rPr>
            </w:pPr>
            <w:r>
              <w:rPr>
                <w:rFonts w:hint="eastAsia" w:ascii="宋体" w:hAnsi="宋体" w:eastAsia="宋体" w:cs="宋体"/>
                <w:bCs/>
                <w:snapToGrid w:val="0"/>
                <w:sz w:val="18"/>
                <w:szCs w:val="18"/>
              </w:rPr>
              <w:t>中标人须在收到中标通知书之日起30天内与采购人签订合同。</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注意事项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1、采购文件、采购公告中如有前后不一致的，一律以本“投标供应商须知前附表”为准；</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2、本采购文件涉及的时间为“北京时间”；</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3、本采购文件涉及的货币为“人民币”；</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4、采购监督管理部门：温州有色冶炼有限责任公司</w:t>
            </w:r>
            <w:r>
              <w:rPr>
                <w:rFonts w:hint="eastAsia" w:ascii="宋体" w:hAnsi="宋体" w:eastAsia="宋体" w:cs="宋体"/>
                <w:kern w:val="0"/>
                <w:sz w:val="18"/>
                <w:szCs w:val="18"/>
                <w:lang w:val="en-US" w:eastAsia="zh-CN"/>
              </w:rPr>
              <w:t>纪检</w:t>
            </w:r>
            <w:r>
              <w:rPr>
                <w:rFonts w:hint="eastAsia" w:ascii="宋体" w:hAnsi="宋体" w:eastAsia="宋体" w:cs="宋体"/>
                <w:kern w:val="0"/>
                <w:sz w:val="18"/>
                <w:szCs w:val="18"/>
              </w:rPr>
              <w:t>室</w:t>
            </w:r>
          </w:p>
          <w:p>
            <w:pPr>
              <w:spacing w:line="240" w:lineRule="exact"/>
              <w:rPr>
                <w:rFonts w:hint="default" w:ascii="宋体" w:hAnsi="宋体" w:eastAsia="宋体" w:cs="宋体"/>
                <w:kern w:val="0"/>
                <w:sz w:val="18"/>
                <w:szCs w:val="18"/>
                <w:lang w:eastAsia="zh-CN"/>
              </w:rPr>
            </w:pPr>
            <w:r>
              <w:rPr>
                <w:rFonts w:hint="eastAsia" w:ascii="宋体" w:hAnsi="宋体" w:eastAsia="宋体" w:cs="宋体"/>
                <w:kern w:val="0"/>
                <w:sz w:val="18"/>
                <w:szCs w:val="18"/>
              </w:rPr>
              <w:t>联 系 人：</w:t>
            </w:r>
            <w:r>
              <w:rPr>
                <w:rFonts w:hint="eastAsia" w:ascii="宋体" w:hAnsi="宋体" w:eastAsia="宋体" w:cs="宋体"/>
                <w:kern w:val="0"/>
                <w:sz w:val="18"/>
                <w:szCs w:val="18"/>
                <w:lang w:val="en-US" w:eastAsia="zh-CN"/>
              </w:rPr>
              <w:t>叶</w:t>
            </w:r>
            <w:r>
              <w:rPr>
                <w:rFonts w:hint="default" w:ascii="宋体" w:hAnsi="宋体" w:eastAsia="宋体" w:cs="宋体"/>
                <w:kern w:val="0"/>
                <w:sz w:val="18"/>
                <w:szCs w:val="18"/>
                <w:lang w:eastAsia="zh-CN"/>
              </w:rPr>
              <w:t>先生</w:t>
            </w:r>
          </w:p>
          <w:p>
            <w:pPr>
              <w:spacing w:line="240" w:lineRule="exact"/>
              <w:rPr>
                <w:rFonts w:hint="default" w:ascii="宋体" w:hAnsi="宋体" w:eastAsia="宋体" w:cs="宋体"/>
                <w:kern w:val="0"/>
                <w:sz w:val="18"/>
                <w:szCs w:val="18"/>
                <w:lang w:eastAsia="zh-CN"/>
              </w:rPr>
            </w:pPr>
            <w:r>
              <w:rPr>
                <w:rFonts w:hint="eastAsia" w:ascii="宋体" w:hAnsi="宋体" w:eastAsia="宋体" w:cs="宋体"/>
                <w:kern w:val="0"/>
                <w:sz w:val="18"/>
                <w:szCs w:val="18"/>
              </w:rPr>
              <w:t>联系电话：0577-85551836</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其他注意事项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b/>
                <w:bCs/>
                <w:kern w:val="0"/>
                <w:sz w:val="18"/>
                <w:szCs w:val="18"/>
                <w:u w:val="single"/>
              </w:rPr>
              <w:t>如发现采购文件中存在含糊不清的，请在规定的答疑截止时间前向采购人书面提出，逾期不得再对采购文件的条款提出疑问。</w:t>
            </w:r>
          </w:p>
        </w:tc>
      </w:tr>
      <w:tr>
        <w:tblPrEx>
          <w:tblCellMar>
            <w:top w:w="0" w:type="dxa"/>
            <w:left w:w="108" w:type="dxa"/>
            <w:bottom w:w="0" w:type="dxa"/>
            <w:right w:w="108" w:type="dxa"/>
          </w:tblCellMar>
        </w:tblPrEx>
        <w:trPr>
          <w:trHeight w:val="711" w:hRule="atLeast"/>
          <w:jc w:val="center"/>
        </w:trPr>
        <w:tc>
          <w:tcPr>
            <w:tcW w:w="8988"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bCs/>
                <w:kern w:val="0"/>
                <w:sz w:val="18"/>
                <w:szCs w:val="18"/>
                <w:u w:val="single"/>
              </w:rPr>
            </w:pPr>
            <w:r>
              <w:rPr>
                <w:rFonts w:hint="eastAsia" w:ascii="宋体" w:hAnsi="宋体" w:eastAsia="宋体" w:cs="宋体"/>
                <w:bCs/>
                <w:sz w:val="18"/>
                <w:szCs w:val="18"/>
              </w:rPr>
              <w:t>“</w:t>
            </w:r>
            <w:r>
              <w:rPr>
                <w:rFonts w:hint="eastAsia" w:ascii="宋体" w:hAnsi="宋体" w:eastAsia="宋体" w:cs="宋体"/>
                <w:bCs/>
                <w:sz w:val="18"/>
                <w:szCs w:val="18"/>
                <w:lang w:eastAsia="zh-CN"/>
              </w:rPr>
              <w:t>投标供应商须知前附表</w:t>
            </w:r>
            <w:r>
              <w:rPr>
                <w:rFonts w:hint="eastAsia" w:ascii="宋体" w:hAnsi="宋体" w:eastAsia="宋体" w:cs="宋体"/>
                <w:bCs/>
                <w:sz w:val="18"/>
                <w:szCs w:val="18"/>
              </w:rPr>
              <w:t>”中的内容是对“投标人须知”正文的补充和说明，“投标人须知”正文与“</w:t>
            </w:r>
            <w:r>
              <w:rPr>
                <w:rFonts w:hint="eastAsia" w:ascii="宋体" w:hAnsi="宋体" w:eastAsia="宋体" w:cs="宋体"/>
                <w:bCs/>
                <w:sz w:val="18"/>
                <w:szCs w:val="18"/>
                <w:lang w:eastAsia="zh-CN"/>
              </w:rPr>
              <w:t>投标供应商须知前附表</w:t>
            </w:r>
            <w:r>
              <w:rPr>
                <w:rFonts w:hint="eastAsia" w:ascii="宋体" w:hAnsi="宋体" w:eastAsia="宋体" w:cs="宋体"/>
                <w:bCs/>
                <w:sz w:val="18"/>
                <w:szCs w:val="18"/>
              </w:rPr>
              <w:t>”的内容不一致时，以“</w:t>
            </w:r>
            <w:r>
              <w:rPr>
                <w:rFonts w:hint="eastAsia" w:ascii="宋体" w:hAnsi="宋体" w:eastAsia="宋体" w:cs="宋体"/>
                <w:bCs/>
                <w:sz w:val="18"/>
                <w:szCs w:val="18"/>
                <w:lang w:eastAsia="zh-CN"/>
              </w:rPr>
              <w:t>投标供应商须知前附表</w:t>
            </w:r>
            <w:r>
              <w:rPr>
                <w:rFonts w:hint="eastAsia" w:ascii="宋体" w:hAnsi="宋体" w:eastAsia="宋体" w:cs="宋体"/>
                <w:bCs/>
                <w:sz w:val="18"/>
                <w:szCs w:val="18"/>
              </w:rPr>
              <w:t>”为准。</w:t>
            </w:r>
          </w:p>
        </w:tc>
      </w:tr>
    </w:tbl>
    <w:p>
      <w:pPr>
        <w:rPr>
          <w:rFonts w:hint="eastAsia" w:ascii="宋体" w:hAnsi="宋体" w:eastAsia="宋体" w:cs="宋体"/>
          <w:szCs w:val="24"/>
        </w:rPr>
      </w:pPr>
    </w:p>
    <w:p>
      <w:pPr>
        <w:spacing w:before="156" w:beforeLines="50" w:after="156" w:afterLines="50"/>
        <w:jc w:val="center"/>
        <w:rPr>
          <w:rFonts w:hint="eastAsia" w:ascii="宋体" w:hAnsi="宋体" w:eastAsia="宋体" w:cs="宋体"/>
          <w:sz w:val="36"/>
          <w:szCs w:val="36"/>
        </w:rPr>
      </w:pPr>
      <w:r>
        <w:rPr>
          <w:rFonts w:hint="eastAsia" w:ascii="宋体" w:hAnsi="宋体" w:eastAsia="宋体" w:cs="宋体"/>
          <w:szCs w:val="24"/>
        </w:rPr>
        <w:br w:type="page"/>
      </w:r>
      <w:r>
        <w:rPr>
          <w:rFonts w:hint="eastAsia" w:ascii="宋体" w:hAnsi="宋体" w:eastAsia="宋体" w:cs="宋体"/>
          <w:b/>
          <w:sz w:val="36"/>
          <w:szCs w:val="36"/>
        </w:rPr>
        <w:t>投标</w:t>
      </w:r>
      <w:r>
        <w:rPr>
          <w:rFonts w:hint="eastAsia" w:ascii="宋体" w:hAnsi="宋体" w:eastAsia="宋体" w:cs="宋体"/>
          <w:b/>
          <w:sz w:val="36"/>
          <w:szCs w:val="36"/>
          <w:lang w:val="en-US" w:eastAsia="zh-CN"/>
        </w:rPr>
        <w:t>供应商</w:t>
      </w:r>
      <w:r>
        <w:rPr>
          <w:rFonts w:hint="eastAsia" w:ascii="宋体" w:hAnsi="宋体" w:eastAsia="宋体" w:cs="宋体"/>
          <w:b/>
          <w:sz w:val="36"/>
          <w:szCs w:val="36"/>
        </w:rPr>
        <w:t>须知</w:t>
      </w:r>
    </w:p>
    <w:p>
      <w:pPr>
        <w:pStyle w:val="6"/>
        <w:bidi w:val="0"/>
        <w:rPr>
          <w:rFonts w:hint="eastAsia"/>
        </w:rPr>
      </w:pPr>
      <w:bookmarkStart w:id="67" w:name="_Toc26249"/>
      <w:bookmarkStart w:id="68" w:name="_Toc25135"/>
      <w:bookmarkStart w:id="69" w:name="_Toc17761"/>
      <w:r>
        <w:rPr>
          <w:rFonts w:hint="eastAsia"/>
        </w:rPr>
        <w:t>一、 说明</w:t>
      </w:r>
      <w:bookmarkEnd w:id="57"/>
      <w:bookmarkEnd w:id="58"/>
      <w:bookmarkEnd w:id="59"/>
      <w:bookmarkEnd w:id="60"/>
      <w:bookmarkEnd w:id="61"/>
      <w:bookmarkEnd w:id="62"/>
      <w:bookmarkEnd w:id="63"/>
      <w:bookmarkEnd w:id="64"/>
      <w:bookmarkEnd w:id="65"/>
      <w:bookmarkEnd w:id="66"/>
      <w:bookmarkEnd w:id="67"/>
      <w:bookmarkEnd w:id="68"/>
      <w:bookmarkEnd w:id="69"/>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 </w:t>
      </w:r>
      <w:r>
        <w:rPr>
          <w:rFonts w:hint="eastAsia" w:ascii="宋体" w:hAnsi="宋体" w:eastAsia="宋体" w:cs="宋体"/>
          <w:sz w:val="22"/>
        </w:rPr>
        <w:t>本次采购工作是按照《温州市市属国有企业采购管理办法（试行）》等有关法律、法规组织和实施的。</w:t>
      </w:r>
    </w:p>
    <w:p>
      <w:pPr>
        <w:numPr>
          <w:ilvl w:val="0"/>
          <w:numId w:val="0"/>
        </w:numPr>
        <w:tabs>
          <w:tab w:val="left" w:pos="540"/>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2. </w:t>
      </w:r>
      <w:r>
        <w:rPr>
          <w:rFonts w:hint="eastAsia" w:ascii="宋体" w:hAnsi="宋体" w:eastAsia="宋体" w:cs="宋体"/>
          <w:sz w:val="22"/>
        </w:rPr>
        <w:t>采购人：见投标</w:t>
      </w:r>
      <w:r>
        <w:rPr>
          <w:rFonts w:hint="eastAsia" w:ascii="宋体" w:hAnsi="宋体" w:eastAsia="宋体" w:cs="宋体"/>
          <w:sz w:val="22"/>
          <w:lang w:val="en-US" w:eastAsia="zh-CN"/>
        </w:rPr>
        <w:t>供应商</w:t>
      </w:r>
      <w:r>
        <w:rPr>
          <w:rFonts w:hint="eastAsia" w:ascii="宋体" w:hAnsi="宋体" w:eastAsia="宋体" w:cs="宋体"/>
          <w:sz w:val="22"/>
        </w:rPr>
        <w:t>须知前附表。</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b w:val="0"/>
          <w:bCs w:val="0"/>
          <w:sz w:val="22"/>
          <w:u w:val="none"/>
          <w:lang w:val="en-US" w:eastAsia="zh-CN"/>
        </w:rPr>
        <w:t xml:space="preserve">3. </w:t>
      </w:r>
      <w:r>
        <w:rPr>
          <w:rFonts w:hint="eastAsia" w:ascii="宋体" w:hAnsi="宋体" w:eastAsia="宋体" w:cs="宋体"/>
          <w:b/>
          <w:bCs/>
          <w:sz w:val="22"/>
          <w:u w:val="single"/>
        </w:rPr>
        <w:t>合格的投标人：以本项目采购公告及投标</w:t>
      </w:r>
      <w:r>
        <w:rPr>
          <w:rFonts w:hint="eastAsia" w:ascii="宋体" w:hAnsi="宋体" w:eastAsia="宋体" w:cs="宋体"/>
          <w:b/>
          <w:bCs/>
          <w:sz w:val="22"/>
          <w:u w:val="single"/>
          <w:lang w:val="en-US" w:eastAsia="zh-CN"/>
        </w:rPr>
        <w:t>供应商</w:t>
      </w:r>
      <w:r>
        <w:rPr>
          <w:rFonts w:hint="eastAsia" w:ascii="宋体" w:hAnsi="宋体" w:eastAsia="宋体" w:cs="宋体"/>
          <w:b/>
          <w:bCs/>
          <w:sz w:val="22"/>
          <w:u w:val="single"/>
        </w:rPr>
        <w:t>须知前附表表述为准</w:t>
      </w:r>
      <w:r>
        <w:rPr>
          <w:rFonts w:hint="eastAsia" w:ascii="宋体" w:hAnsi="宋体" w:eastAsia="宋体" w:cs="宋体"/>
          <w:sz w:val="22"/>
        </w:rPr>
        <w:t>。</w:t>
      </w:r>
    </w:p>
    <w:p>
      <w:pPr>
        <w:numPr>
          <w:ilvl w:val="0"/>
          <w:numId w:val="0"/>
        </w:numPr>
        <w:tabs>
          <w:tab w:val="left" w:pos="525"/>
          <w:tab w:val="left" w:pos="900"/>
        </w:tabs>
        <w:ind w:left="525" w:hanging="525"/>
        <w:rPr>
          <w:rFonts w:hint="eastAsia" w:ascii="宋体" w:hAnsi="宋体" w:eastAsia="宋体" w:cs="宋体"/>
          <w:sz w:val="22"/>
          <w:lang w:val="en-US" w:eastAsia="zh-CN"/>
        </w:rPr>
      </w:pPr>
      <w:r>
        <w:rPr>
          <w:rFonts w:hint="eastAsia" w:ascii="宋体" w:hAnsi="宋体" w:eastAsia="宋体" w:cs="宋体"/>
          <w:sz w:val="22"/>
          <w:lang w:val="en-US" w:eastAsia="zh-CN"/>
        </w:rPr>
        <w:t xml:space="preserve">4. </w:t>
      </w:r>
      <w:r>
        <w:rPr>
          <w:rFonts w:hint="eastAsia" w:ascii="宋体" w:hAnsi="宋体" w:eastAsia="宋体" w:cs="宋体"/>
          <w:sz w:val="22"/>
        </w:rPr>
        <w:t>投标人代表</w:t>
      </w:r>
      <w:r>
        <w:rPr>
          <w:rFonts w:hint="eastAsia" w:ascii="宋体" w:hAnsi="宋体" w:eastAsia="宋体" w:cs="宋体"/>
          <w:sz w:val="22"/>
          <w:lang w:val="en-US" w:eastAsia="zh-CN"/>
        </w:rPr>
        <w:t xml:space="preserve"> </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ascii="宋体" w:hAnsi="宋体" w:eastAsia="宋体" w:cs="宋体"/>
          <w:sz w:val="22"/>
        </w:rPr>
      </w:pPr>
      <w:r>
        <w:rPr>
          <w:rFonts w:hint="eastAsia" w:ascii="宋体" w:hAnsi="宋体" w:eastAsia="宋体" w:cs="宋体"/>
          <w:sz w:val="22"/>
        </w:rPr>
        <w:t>指全权代表投标人参加投标活动并签署投标文件的人。如果投标人代表不是法定代表人，须持有《法定代表人授权书》。</w:t>
      </w:r>
    </w:p>
    <w:p>
      <w:pPr>
        <w:numPr>
          <w:ilvl w:val="0"/>
          <w:numId w:val="0"/>
        </w:numPr>
        <w:tabs>
          <w:tab w:val="left" w:pos="525"/>
          <w:tab w:val="left" w:pos="900"/>
        </w:tabs>
        <w:ind w:leftChars="0"/>
        <w:rPr>
          <w:rFonts w:hint="eastAsia" w:ascii="宋体" w:hAnsi="宋体" w:eastAsia="宋体" w:cs="宋体"/>
          <w:sz w:val="22"/>
        </w:rPr>
      </w:pPr>
      <w:r>
        <w:rPr>
          <w:rFonts w:hint="eastAsia" w:ascii="宋体" w:hAnsi="宋体" w:eastAsia="宋体" w:cs="宋体"/>
          <w:sz w:val="22"/>
          <w:lang w:val="en-US" w:eastAsia="zh-CN"/>
        </w:rPr>
        <w:t xml:space="preserve">5 </w:t>
      </w:r>
      <w:r>
        <w:rPr>
          <w:rFonts w:hint="eastAsia" w:ascii="宋体" w:hAnsi="宋体" w:eastAsia="宋体" w:cs="宋体"/>
          <w:sz w:val="22"/>
        </w:rPr>
        <w:t>现场勘察及投标费用</w:t>
      </w:r>
    </w:p>
    <w:p>
      <w:pPr>
        <w:keepNext w:val="0"/>
        <w:keepLines w:val="0"/>
        <w:pageBreakBefore w:val="0"/>
        <w:widowControl w:val="0"/>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rPr>
        <w:t xml:space="preserve">5.1 </w:t>
      </w:r>
      <w:r>
        <w:rPr>
          <w:rFonts w:hint="eastAsia" w:ascii="宋体" w:hAnsi="宋体" w:eastAsia="宋体" w:cs="宋体"/>
          <w:sz w:val="22"/>
          <w:lang w:eastAsia="zh-CN"/>
        </w:rPr>
        <w:t>投标供应商须知前附表</w:t>
      </w:r>
      <w:r>
        <w:rPr>
          <w:rFonts w:hint="eastAsia" w:ascii="宋体" w:hAnsi="宋体" w:eastAsia="宋体" w:cs="宋体"/>
          <w:sz w:val="22"/>
        </w:rPr>
        <w:t>规定组织踏勘现场、召开标前会的，采购人按</w:t>
      </w:r>
      <w:r>
        <w:rPr>
          <w:rFonts w:hint="eastAsia" w:ascii="宋体" w:hAnsi="宋体" w:eastAsia="宋体" w:cs="宋体"/>
          <w:sz w:val="22"/>
          <w:lang w:eastAsia="zh-CN"/>
        </w:rPr>
        <w:t>投标供应商须知前附表</w:t>
      </w:r>
      <w:r>
        <w:rPr>
          <w:rFonts w:hint="eastAsia" w:ascii="宋体" w:hAnsi="宋体" w:eastAsia="宋体" w:cs="宋体"/>
          <w:sz w:val="22"/>
        </w:rPr>
        <w:t>规定的时间、地点组织投标人踏勘项目现场、召开标前会。</w:t>
      </w:r>
    </w:p>
    <w:p>
      <w:pPr>
        <w:keepNext w:val="0"/>
        <w:keepLines w:val="0"/>
        <w:pageBreakBefore w:val="0"/>
        <w:widowControl w:val="0"/>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rPr>
        <w:t>5.2 为了便于编制投标文件，投标人自行对现场和周围环境进行现场察勘，察勘现场的费用由投标人自行承担。</w:t>
      </w:r>
    </w:p>
    <w:p>
      <w:pPr>
        <w:ind w:left="550" w:hanging="550" w:hangingChars="250"/>
        <w:rPr>
          <w:rFonts w:hint="eastAsia" w:ascii="宋体" w:hAnsi="宋体" w:eastAsia="宋体" w:cs="宋体"/>
          <w:sz w:val="22"/>
        </w:rPr>
      </w:pPr>
      <w:r>
        <w:rPr>
          <w:rFonts w:hint="eastAsia" w:ascii="宋体" w:hAnsi="宋体" w:eastAsia="宋体" w:cs="宋体"/>
          <w:sz w:val="22"/>
        </w:rPr>
        <w:t>5.3 在现场察勘中所发生的人员伤亡和财产损失应由投标人自行负责。</w:t>
      </w:r>
    </w:p>
    <w:p>
      <w:pPr>
        <w:keepNext w:val="0"/>
        <w:keepLines w:val="0"/>
        <w:pageBreakBefore w:val="0"/>
        <w:widowControl w:val="0"/>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rPr>
        <w:t>5.4 投标人应承担所有与准备和参加投标有关费用，不论投标的结果如何，采购人（以下统称“采购单位”）均无义务和责任承担这些费用。</w:t>
      </w:r>
    </w:p>
    <w:p>
      <w:pPr>
        <w:spacing w:before="156" w:beforeLines="50" w:after="156" w:afterLines="50"/>
        <w:jc w:val="center"/>
        <w:rPr>
          <w:rFonts w:hint="eastAsia" w:ascii="宋体" w:hAnsi="宋体" w:eastAsia="宋体" w:cs="宋体"/>
          <w:b/>
          <w:sz w:val="28"/>
          <w:szCs w:val="28"/>
        </w:rPr>
      </w:pPr>
      <w:bookmarkStart w:id="70" w:name="_Toc214365791"/>
      <w:bookmarkStart w:id="71" w:name="_Toc223717605"/>
      <w:bookmarkStart w:id="72" w:name="_Toc205877558"/>
      <w:bookmarkStart w:id="73" w:name="_Toc205703103"/>
      <w:bookmarkStart w:id="74" w:name="_Toc227489888"/>
      <w:bookmarkStart w:id="75" w:name="_Toc227057034"/>
      <w:bookmarkStart w:id="76" w:name="_Toc227056847"/>
      <w:bookmarkStart w:id="77" w:name="_Toc210879709"/>
      <w:bookmarkStart w:id="78" w:name="_Toc205004969"/>
      <w:bookmarkStart w:id="79" w:name="_Toc209261366"/>
      <w:bookmarkStart w:id="80" w:name="_Toc205877453"/>
      <w:bookmarkStart w:id="81" w:name="_Toc209251128"/>
      <w:bookmarkStart w:id="82" w:name="_Toc216667821"/>
      <w:bookmarkStart w:id="83" w:name="_Toc223933222"/>
      <w:bookmarkStart w:id="84" w:name="_Toc209261433"/>
      <w:bookmarkStart w:id="85" w:name="_Toc215415531"/>
      <w:bookmarkStart w:id="86" w:name="_Toc209250720"/>
      <w:bookmarkStart w:id="87" w:name="_Toc217460686"/>
      <w:bookmarkStart w:id="88" w:name="_Toc207609182"/>
      <w:bookmarkStart w:id="89" w:name="_Toc205005287"/>
      <w:bookmarkStart w:id="90" w:name="_Toc219538614"/>
      <w:bookmarkStart w:id="91" w:name="_Toc209332634"/>
      <w:bookmarkStart w:id="92" w:name="_Toc218041727"/>
      <w:bookmarkStart w:id="93" w:name="_Toc204491318"/>
      <w:bookmarkStart w:id="94" w:name="_Toc204578576"/>
    </w:p>
    <w:p>
      <w:pPr>
        <w:pStyle w:val="6"/>
        <w:bidi w:val="0"/>
        <w:rPr>
          <w:rFonts w:hint="eastAsia"/>
        </w:rPr>
      </w:pPr>
      <w:bookmarkStart w:id="95" w:name="_Toc22620"/>
      <w:bookmarkStart w:id="96" w:name="_Toc3167"/>
      <w:bookmarkStart w:id="97" w:name="_Toc21100"/>
      <w:r>
        <w:rPr>
          <w:rFonts w:hint="eastAsia"/>
        </w:rPr>
        <w:t>二、 采购文件</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6. </w:t>
      </w:r>
      <w:r>
        <w:rPr>
          <w:rFonts w:hint="eastAsia" w:ascii="宋体" w:hAnsi="宋体" w:eastAsia="宋体" w:cs="宋体"/>
          <w:sz w:val="22"/>
        </w:rPr>
        <w:t>采购文件由采购文件目录所列内容及相关资料等组成。</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7. </w:t>
      </w:r>
      <w:r>
        <w:rPr>
          <w:rFonts w:hint="eastAsia" w:ascii="宋体" w:hAnsi="宋体" w:eastAsia="宋体" w:cs="宋体"/>
          <w:sz w:val="22"/>
        </w:rPr>
        <w:t>采购文件的修改</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7</w:t>
      </w:r>
      <w:r>
        <w:rPr>
          <w:rFonts w:hint="eastAsia" w:ascii="宋体" w:hAnsi="宋体" w:eastAsia="宋体" w:cs="宋体"/>
          <w:sz w:val="22"/>
        </w:rPr>
        <w:t>.1 在投标截止期前，由于各种原因，不论是自己主动提出还是答复投标人的澄清要求，采购人和采购机构可能会对已发出的采购文件进行必要澄清或者修改，澄清或者修改的内容可能影响投标文件编制的，应当在要求递交投标文件截止时间15日前发布更正公告，不足15日应当顺延递交投标文件截止时间。采购人可以视采购具体情况在采购文件要求提交截止时间前，依法作出延长投标文件递交截止时间和开标时间的决定，并发布更正公告。更正公告澄清或者修改的内容为采购文件的组成部分。</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7</w:t>
      </w:r>
      <w:r>
        <w:rPr>
          <w:rFonts w:hint="eastAsia" w:ascii="宋体" w:hAnsi="宋体" w:eastAsia="宋体" w:cs="宋体"/>
          <w:sz w:val="22"/>
        </w:rPr>
        <w:t>.2 采购文件的澄清修改将以更正公告形式在原采购公告发布平台上予以公示，以通知所有获取采购文件的潜在投标人。</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Cs w:val="24"/>
        </w:rPr>
      </w:pPr>
      <w:r>
        <w:rPr>
          <w:rFonts w:hint="eastAsia" w:ascii="宋体" w:hAnsi="宋体" w:eastAsia="宋体" w:cs="宋体"/>
          <w:sz w:val="22"/>
          <w:lang w:val="en-US" w:eastAsia="zh-CN"/>
        </w:rPr>
        <w:t>7</w:t>
      </w:r>
      <w:r>
        <w:rPr>
          <w:rFonts w:hint="eastAsia" w:ascii="宋体" w:hAnsi="宋体" w:eastAsia="宋体" w:cs="宋体"/>
          <w:sz w:val="22"/>
        </w:rPr>
        <w:t>.3 采购文件答复、澄清、修改或补充的内容为采购文件的组成部分。当采购文件与采购文件的答复、澄清、修改或补充通知就同一内容的表述不一致时，以最后发出的书面文件为准。采购文件的答复、澄清、修改或补充都应该通过采购</w:t>
      </w:r>
      <w:r>
        <w:rPr>
          <w:rFonts w:hint="eastAsia" w:ascii="宋体" w:hAnsi="宋体" w:eastAsia="宋体" w:cs="宋体"/>
          <w:sz w:val="22"/>
          <w:lang w:eastAsia="zh-CN"/>
        </w:rPr>
        <w:t>人</w:t>
      </w:r>
      <w:r>
        <w:rPr>
          <w:rFonts w:hint="eastAsia" w:ascii="宋体" w:hAnsi="宋体" w:eastAsia="宋体" w:cs="宋体"/>
          <w:sz w:val="22"/>
        </w:rPr>
        <w:t>以法定形式发布，除此以外的发布不属于采购文件的组成部分。</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7</w:t>
      </w:r>
      <w:r>
        <w:rPr>
          <w:rFonts w:hint="eastAsia" w:ascii="宋体" w:hAnsi="宋体" w:eastAsia="宋体" w:cs="宋体"/>
          <w:sz w:val="22"/>
        </w:rPr>
        <w:t>.4</w:t>
      </w:r>
      <w:r>
        <w:rPr>
          <w:rFonts w:hint="eastAsia" w:ascii="宋体" w:hAnsi="宋体" w:eastAsia="宋体" w:cs="宋体"/>
          <w:sz w:val="22"/>
          <w:lang w:val="en-US" w:eastAsia="zh-CN"/>
        </w:rPr>
        <w:t xml:space="preserve"> </w:t>
      </w:r>
      <w:r>
        <w:rPr>
          <w:rFonts w:hint="eastAsia" w:ascii="宋体" w:hAnsi="宋体" w:eastAsia="宋体" w:cs="宋体"/>
          <w:sz w:val="22"/>
        </w:rPr>
        <w:t>本项目投标人均可在本项目采购公告附件下载采购文件，并按采购文件规定的时间、地点递交投标文件。投标人须在开标前自行查看是否有补充更正文件，并按补充更正文件要求投标，否则责任自负。</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7</w:t>
      </w:r>
      <w:r>
        <w:rPr>
          <w:rFonts w:hint="eastAsia" w:ascii="宋体" w:hAnsi="宋体" w:eastAsia="宋体" w:cs="宋体"/>
          <w:sz w:val="22"/>
        </w:rPr>
        <w:t>.5 在采购文件规定的答疑截止时间后，投标人不得对采购文件及其补充文件提出澄清答疑要求。</w:t>
      </w:r>
    </w:p>
    <w:p>
      <w:pPr>
        <w:spacing w:before="156" w:beforeLines="50" w:after="156" w:afterLines="50"/>
        <w:jc w:val="center"/>
        <w:rPr>
          <w:rFonts w:hint="eastAsia" w:ascii="宋体" w:hAnsi="宋体" w:eastAsia="宋体" w:cs="宋体"/>
          <w:b/>
          <w:sz w:val="28"/>
          <w:szCs w:val="28"/>
        </w:rPr>
      </w:pPr>
      <w:bookmarkStart w:id="98" w:name="_Toc210879710"/>
      <w:bookmarkStart w:id="99" w:name="_Toc209332635"/>
      <w:bookmarkStart w:id="100" w:name="_Toc205703104"/>
      <w:bookmarkStart w:id="101" w:name="_Toc215415532"/>
      <w:bookmarkStart w:id="102" w:name="_Toc227057035"/>
      <w:bookmarkStart w:id="103" w:name="_Toc214365792"/>
      <w:bookmarkStart w:id="104" w:name="_Toc205004970"/>
      <w:bookmarkStart w:id="105" w:name="_Toc205877559"/>
      <w:bookmarkStart w:id="106" w:name="_Toc227489889"/>
      <w:bookmarkStart w:id="107" w:name="_Toc209261367"/>
      <w:bookmarkStart w:id="108" w:name="_Toc207609183"/>
      <w:bookmarkStart w:id="109" w:name="_Toc204578577"/>
      <w:bookmarkStart w:id="110" w:name="_Toc209250721"/>
      <w:bookmarkStart w:id="111" w:name="_Toc216667822"/>
      <w:bookmarkStart w:id="112" w:name="_Toc223717606"/>
      <w:bookmarkStart w:id="113" w:name="_Toc209251129"/>
      <w:bookmarkStart w:id="114" w:name="_Toc209261434"/>
      <w:bookmarkStart w:id="115" w:name="_Toc217460687"/>
      <w:bookmarkStart w:id="116" w:name="_Toc205005288"/>
      <w:bookmarkStart w:id="117" w:name="_Toc204491319"/>
      <w:bookmarkStart w:id="118" w:name="_Toc219538615"/>
      <w:bookmarkStart w:id="119" w:name="_Toc227056848"/>
      <w:bookmarkStart w:id="120" w:name="_Toc218041728"/>
      <w:bookmarkStart w:id="121" w:name="_Toc223933223"/>
      <w:bookmarkStart w:id="122" w:name="_Toc205877454"/>
    </w:p>
    <w:p>
      <w:pPr>
        <w:pStyle w:val="6"/>
        <w:bidi w:val="0"/>
        <w:rPr>
          <w:rFonts w:hint="eastAsia"/>
        </w:rPr>
      </w:pPr>
      <w:bookmarkStart w:id="123" w:name="_Toc22653"/>
      <w:bookmarkStart w:id="124" w:name="_Toc31924"/>
      <w:bookmarkStart w:id="125" w:name="_Toc29370"/>
      <w:r>
        <w:rPr>
          <w:rFonts w:hint="eastAsia"/>
        </w:rPr>
        <w:t>三、 投标文件的编制</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pPr>
        <w:keepNext w:val="0"/>
        <w:keepLines w:val="0"/>
        <w:pageBreakBefore w:val="0"/>
        <w:widowControl w:val="0"/>
        <w:numPr>
          <w:ilvl w:val="0"/>
          <w:numId w:val="0"/>
        </w:numPr>
        <w:tabs>
          <w:tab w:val="left" w:pos="525"/>
          <w:tab w:val="left" w:pos="900"/>
        </w:tabs>
        <w:kinsoku/>
        <w:wordWrap/>
        <w:overflowPunct/>
        <w:topLinePunct w:val="0"/>
        <w:autoSpaceDE/>
        <w:autoSpaceDN/>
        <w:bidi w:val="0"/>
        <w:adjustRightInd/>
        <w:snapToGrid/>
        <w:ind w:left="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 xml:space="preserve">8.  </w:t>
      </w:r>
      <w:r>
        <w:rPr>
          <w:rFonts w:hint="eastAsia" w:ascii="宋体" w:hAnsi="宋体" w:eastAsia="宋体" w:cs="宋体"/>
          <w:sz w:val="22"/>
        </w:rPr>
        <w:t>投标人应认真阅读采购文件中所有事项格式、条款和技术规范等。投标人没有按照采购文件要求提交全部资料，或者没有对采购文件各个方面做出实质性响应，导致投标被拒绝的风险由投标人自行承担。</w:t>
      </w:r>
    </w:p>
    <w:p>
      <w:pPr>
        <w:keepNext w:val="0"/>
        <w:keepLines w:val="0"/>
        <w:pageBreakBefore w:val="0"/>
        <w:widowControl w:val="0"/>
        <w:numPr>
          <w:ilvl w:val="0"/>
          <w:numId w:val="0"/>
        </w:numPr>
        <w:tabs>
          <w:tab w:val="left" w:pos="525"/>
          <w:tab w:val="left" w:pos="900"/>
        </w:tabs>
        <w:kinsoku/>
        <w:wordWrap/>
        <w:overflowPunct/>
        <w:topLinePunct w:val="0"/>
        <w:autoSpaceDE/>
        <w:autoSpaceDN/>
        <w:bidi w:val="0"/>
        <w:adjustRightInd/>
        <w:snapToGrid/>
        <w:ind w:left="440" w:hanging="440" w:hangingChars="200"/>
        <w:jc w:val="left"/>
        <w:textAlignment w:val="auto"/>
        <w:rPr>
          <w:rFonts w:hint="eastAsia" w:ascii="宋体" w:hAnsi="宋体" w:eastAsia="宋体" w:cs="宋体"/>
          <w:sz w:val="22"/>
        </w:rPr>
      </w:pPr>
      <w:r>
        <w:rPr>
          <w:rFonts w:hint="eastAsia" w:ascii="宋体" w:hAnsi="宋体" w:eastAsia="宋体" w:cs="宋体"/>
          <w:sz w:val="22"/>
          <w:lang w:val="en-US" w:eastAsia="zh-CN"/>
        </w:rPr>
        <w:t xml:space="preserve">9. </w:t>
      </w:r>
      <w:r>
        <w:rPr>
          <w:rFonts w:hint="eastAsia" w:ascii="宋体" w:hAnsi="宋体" w:eastAsia="宋体" w:cs="宋体"/>
          <w:sz w:val="22"/>
        </w:rPr>
        <w:t>投标人应保证所提供文件资料的真实性，所有文件资料必须是针对本次采购的。如发现投标人提供了虚假文件资料，其投标将被拒绝，并自行承担相应的法律责任。</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10. </w:t>
      </w:r>
      <w:r>
        <w:rPr>
          <w:rFonts w:hint="eastAsia" w:ascii="宋体" w:hAnsi="宋体" w:eastAsia="宋体" w:cs="宋体"/>
          <w:sz w:val="22"/>
        </w:rPr>
        <w:t>投标文件的构成：</w:t>
      </w:r>
    </w:p>
    <w:p>
      <w:pPr>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0</w:t>
      </w:r>
      <w:r>
        <w:rPr>
          <w:rFonts w:hint="eastAsia" w:ascii="宋体" w:hAnsi="宋体" w:eastAsia="宋体" w:cs="宋体"/>
          <w:sz w:val="22"/>
        </w:rPr>
        <w:t>.1 投标文件由技术资信标、商务（报价）标二部分构成：</w:t>
      </w:r>
    </w:p>
    <w:p>
      <w:pPr>
        <w:ind w:left="187" w:leftChars="85" w:hanging="9" w:hangingChars="4"/>
        <w:rPr>
          <w:rFonts w:hint="eastAsia" w:ascii="宋体" w:hAnsi="宋体" w:eastAsia="宋体" w:cs="宋体"/>
          <w:b/>
          <w:sz w:val="22"/>
        </w:rPr>
      </w:pPr>
      <w:r>
        <w:rPr>
          <w:rFonts w:hint="eastAsia" w:ascii="宋体" w:hAnsi="宋体" w:eastAsia="宋体" w:cs="宋体"/>
          <w:b/>
          <w:sz w:val="22"/>
        </w:rPr>
        <w:t>（1）技术资信标</w:t>
      </w:r>
    </w:p>
    <w:tbl>
      <w:tblPr>
        <w:tblStyle w:val="26"/>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7303"/>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序号</w:t>
            </w:r>
          </w:p>
        </w:tc>
        <w:tc>
          <w:tcPr>
            <w:tcW w:w="7303"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内  容</w:t>
            </w:r>
          </w:p>
        </w:tc>
        <w:tc>
          <w:tcPr>
            <w:tcW w:w="924"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b/>
                <w:sz w:val="18"/>
                <w:szCs w:val="18"/>
              </w:rPr>
            </w:pPr>
          </w:p>
        </w:tc>
        <w:tc>
          <w:tcPr>
            <w:tcW w:w="7303" w:type="dxa"/>
            <w:vAlign w:val="center"/>
          </w:tcPr>
          <w:p>
            <w:pPr>
              <w:spacing w:line="240" w:lineRule="auto"/>
              <w:rPr>
                <w:rFonts w:hint="eastAsia" w:ascii="宋体" w:hAnsi="宋体" w:eastAsia="宋体" w:cs="宋体"/>
                <w:b/>
                <w:sz w:val="18"/>
                <w:szCs w:val="18"/>
              </w:rPr>
            </w:pPr>
            <w:r>
              <w:rPr>
                <w:rFonts w:hint="eastAsia" w:ascii="宋体" w:hAnsi="宋体" w:eastAsia="宋体" w:cs="宋体"/>
                <w:sz w:val="18"/>
                <w:szCs w:val="18"/>
              </w:rPr>
              <w:t>针对评分细则，编制目录索引，注明评标细则项目所在投标文件页码，格式自拟</w:t>
            </w:r>
          </w:p>
        </w:tc>
        <w:tc>
          <w:tcPr>
            <w:tcW w:w="924" w:type="dxa"/>
            <w:vAlign w:val="center"/>
          </w:tcPr>
          <w:p>
            <w:pPr>
              <w:spacing w:line="240" w:lineRule="auto"/>
              <w:jc w:val="center"/>
              <w:rPr>
                <w:rFonts w:hint="eastAsia" w:ascii="宋体" w:hAnsi="宋体" w:eastAsia="宋体" w:cs="宋体"/>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rPr>
              <w:t>投标函</w:t>
            </w:r>
          </w:p>
        </w:tc>
        <w:tc>
          <w:tcPr>
            <w:tcW w:w="924"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附件一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rPr>
              <w:t>技术规格、商务条款偏离表</w:t>
            </w:r>
          </w:p>
        </w:tc>
        <w:tc>
          <w:tcPr>
            <w:tcW w:w="924"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3</w:t>
            </w:r>
          </w:p>
        </w:tc>
        <w:tc>
          <w:tcPr>
            <w:tcW w:w="7303" w:type="dxa"/>
            <w:vAlign w:val="center"/>
          </w:tcPr>
          <w:p>
            <w:pPr>
              <w:spacing w:line="240" w:lineRule="auto"/>
              <w:rPr>
                <w:rFonts w:hint="eastAsia" w:ascii="宋体" w:hAnsi="宋体" w:eastAsia="宋体" w:cs="宋体"/>
                <w:sz w:val="18"/>
                <w:szCs w:val="18"/>
                <w:u w:val="single"/>
              </w:rPr>
            </w:pPr>
            <w:r>
              <w:rPr>
                <w:rFonts w:hint="eastAsia" w:ascii="宋体" w:hAnsi="宋体" w:eastAsia="宋体" w:cs="宋体"/>
                <w:b/>
                <w:bCs/>
                <w:sz w:val="18"/>
                <w:szCs w:val="18"/>
                <w:u w:val="single"/>
              </w:rPr>
              <w:t>▲</w:t>
            </w:r>
            <w:r>
              <w:rPr>
                <w:rFonts w:hint="eastAsia" w:ascii="宋体" w:hAnsi="宋体" w:eastAsia="宋体" w:cs="宋体"/>
                <w:b/>
                <w:sz w:val="18"/>
                <w:szCs w:val="18"/>
                <w:u w:val="single"/>
              </w:rPr>
              <w:t>资格证明文件（本部分为投标人资格审查内容，为实质性要求）：</w:t>
            </w:r>
          </w:p>
        </w:tc>
        <w:tc>
          <w:tcPr>
            <w:tcW w:w="924" w:type="dxa"/>
            <w:vAlign w:val="center"/>
          </w:tcPr>
          <w:p>
            <w:pPr>
              <w:spacing w:line="240" w:lineRule="auto"/>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附件三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lang w:val="en-US" w:eastAsia="zh-CN"/>
              </w:rPr>
              <w:t>投标供应商介绍信或法人代表授权书（原件）</w:t>
            </w:r>
          </w:p>
        </w:tc>
        <w:tc>
          <w:tcPr>
            <w:tcW w:w="924" w:type="dxa"/>
            <w:vAlign w:val="center"/>
          </w:tcPr>
          <w:p>
            <w:pPr>
              <w:spacing w:line="240" w:lineRule="auto"/>
              <w:jc w:val="center"/>
              <w:rPr>
                <w:rFonts w:hint="eastAsia" w:ascii="宋体" w:hAnsi="宋体" w:eastAsia="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lang w:val="en-US" w:eastAsia="zh-CN"/>
              </w:rPr>
              <w:t>投标供应商授权代表有效身份证（原件）；</w:t>
            </w:r>
          </w:p>
        </w:tc>
        <w:tc>
          <w:tcPr>
            <w:tcW w:w="924" w:type="dxa"/>
            <w:vAlign w:val="center"/>
          </w:tcPr>
          <w:p>
            <w:pPr>
              <w:spacing w:line="240" w:lineRule="auto"/>
              <w:jc w:val="center"/>
              <w:rPr>
                <w:rFonts w:hint="eastAsia" w:ascii="宋体" w:hAnsi="宋体" w:eastAsia="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3</w:t>
            </w:r>
            <w:r>
              <w:rPr>
                <w:rFonts w:hint="eastAsia" w:ascii="宋体" w:hAnsi="宋体" w:eastAsia="宋体" w:cs="宋体"/>
                <w:sz w:val="18"/>
                <w:szCs w:val="18"/>
              </w:rPr>
              <w:t>）</w:t>
            </w:r>
          </w:p>
        </w:tc>
        <w:tc>
          <w:tcPr>
            <w:tcW w:w="7303" w:type="dxa"/>
            <w:vAlign w:val="center"/>
          </w:tcPr>
          <w:p>
            <w:pPr>
              <w:widowControl/>
              <w:tabs>
                <w:tab w:val="left" w:pos="-360"/>
              </w:tabs>
              <w:autoSpaceDE w:val="0"/>
              <w:autoSpaceDN w:val="0"/>
              <w:spacing w:line="280" w:lineRule="exact"/>
              <w:ind w:right="-34"/>
              <w:textAlignment w:val="bottom"/>
              <w:rPr>
                <w:rFonts w:hint="eastAsia" w:ascii="宋体" w:hAnsi="宋体" w:eastAsia="宋体" w:cs="宋体"/>
                <w:sz w:val="18"/>
                <w:szCs w:val="18"/>
                <w:u w:val="single"/>
              </w:rPr>
            </w:pPr>
            <w:r>
              <w:rPr>
                <w:rFonts w:hint="eastAsia" w:ascii="宋体" w:hAnsi="宋体" w:eastAsia="宋体" w:cs="宋体"/>
                <w:sz w:val="18"/>
                <w:szCs w:val="18"/>
                <w:lang w:val="en-US" w:eastAsia="zh-CN"/>
              </w:rPr>
              <w:t>投标供应商有效的工商营业执照副本(复印件加盖单位公章）。</w:t>
            </w:r>
          </w:p>
        </w:tc>
        <w:tc>
          <w:tcPr>
            <w:tcW w:w="924" w:type="dxa"/>
            <w:vAlign w:val="center"/>
          </w:tcPr>
          <w:p>
            <w:pPr>
              <w:spacing w:line="240" w:lineRule="auto"/>
              <w:jc w:val="center"/>
              <w:rPr>
                <w:rFonts w:hint="eastAsia" w:ascii="宋体" w:hAnsi="宋体" w:eastAsia="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w:t>
            </w:r>
            <w:r>
              <w:rPr>
                <w:rFonts w:hint="eastAsia" w:ascii="宋体" w:hAnsi="宋体" w:eastAsia="宋体" w:cs="宋体"/>
                <w:sz w:val="18"/>
                <w:szCs w:val="18"/>
                <w:lang w:val="en-US" w:eastAsia="zh-CN"/>
              </w:rPr>
              <w:t>4</w:t>
            </w:r>
            <w:r>
              <w:rPr>
                <w:rFonts w:hint="eastAsia" w:ascii="宋体" w:hAnsi="宋体" w:eastAsia="宋体" w:cs="宋体"/>
                <w:sz w:val="18"/>
                <w:szCs w:val="18"/>
              </w:rPr>
              <w:t>）</w:t>
            </w:r>
          </w:p>
        </w:tc>
        <w:tc>
          <w:tcPr>
            <w:tcW w:w="7303" w:type="dxa"/>
            <w:vAlign w:val="center"/>
          </w:tcPr>
          <w:p>
            <w:pPr>
              <w:widowControl/>
              <w:tabs>
                <w:tab w:val="left" w:pos="-360"/>
              </w:tabs>
              <w:autoSpaceDE w:val="0"/>
              <w:autoSpaceDN w:val="0"/>
              <w:spacing w:line="280" w:lineRule="exact"/>
              <w:ind w:right="-34" w:rightChars="0"/>
              <w:textAlignment w:val="bottom"/>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投标供应商认为需要提供的其他资格证明资料。</w:t>
            </w:r>
          </w:p>
        </w:tc>
        <w:tc>
          <w:tcPr>
            <w:tcW w:w="924" w:type="dxa"/>
            <w:vAlign w:val="center"/>
          </w:tcPr>
          <w:p>
            <w:pPr>
              <w:spacing w:line="240" w:lineRule="auto"/>
              <w:jc w:val="center"/>
              <w:rPr>
                <w:rFonts w:hint="eastAsia" w:ascii="宋体" w:hAnsi="宋体" w:eastAsia="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5</w:t>
            </w:r>
            <w:r>
              <w:rPr>
                <w:rFonts w:hint="eastAsia" w:ascii="宋体" w:hAnsi="宋体" w:eastAsia="宋体" w:cs="宋体"/>
                <w:sz w:val="18"/>
                <w:szCs w:val="18"/>
              </w:rPr>
              <w:t>）</w:t>
            </w:r>
          </w:p>
        </w:tc>
        <w:tc>
          <w:tcPr>
            <w:tcW w:w="7303" w:type="dxa"/>
            <w:vAlign w:val="center"/>
          </w:tcPr>
          <w:p>
            <w:pPr>
              <w:tabs>
                <w:tab w:val="left" w:pos="5355"/>
              </w:tabs>
              <w:spacing w:line="240" w:lineRule="auto"/>
              <w:rPr>
                <w:rFonts w:hint="eastAsia" w:ascii="宋体" w:hAnsi="宋体" w:eastAsia="宋体" w:cs="宋体"/>
                <w:sz w:val="18"/>
                <w:szCs w:val="18"/>
                <w:u w:val="single"/>
              </w:rPr>
            </w:pPr>
            <w:r>
              <w:rPr>
                <w:rFonts w:hint="eastAsia" w:ascii="宋体" w:hAnsi="宋体" w:eastAsia="宋体" w:cs="宋体"/>
                <w:sz w:val="18"/>
                <w:szCs w:val="18"/>
                <w:u w:val="single"/>
              </w:rPr>
              <w:t>投标声明书</w:t>
            </w:r>
          </w:p>
        </w:tc>
        <w:tc>
          <w:tcPr>
            <w:tcW w:w="924" w:type="dxa"/>
            <w:vAlign w:val="center"/>
          </w:tcPr>
          <w:p>
            <w:pPr>
              <w:spacing w:line="240" w:lineRule="auto"/>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附件四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a</w:t>
            </w:r>
          </w:p>
        </w:tc>
        <w:tc>
          <w:tcPr>
            <w:tcW w:w="7303" w:type="dxa"/>
            <w:vAlign w:val="center"/>
          </w:tcPr>
          <w:p>
            <w:pPr>
              <w:tabs>
                <w:tab w:val="left" w:pos="5355"/>
              </w:tabs>
              <w:spacing w:line="240" w:lineRule="auto"/>
              <w:rPr>
                <w:rFonts w:hint="eastAsia" w:ascii="宋体" w:hAnsi="宋体" w:eastAsia="宋体" w:cs="宋体"/>
                <w:color w:val="auto"/>
                <w:sz w:val="18"/>
                <w:szCs w:val="18"/>
                <w:u w:val="single"/>
              </w:rPr>
            </w:pPr>
            <w:r>
              <w:rPr>
                <w:rFonts w:hint="eastAsia" w:ascii="宋体" w:hAnsi="宋体" w:eastAsia="宋体" w:cs="宋体"/>
                <w:color w:val="auto"/>
                <w:sz w:val="18"/>
                <w:szCs w:val="18"/>
                <w:u w:val="single"/>
              </w:rPr>
              <w:t>参加国企采购活动前三年内，在经营活动中没有重大违法记录。请在投标声明书中如实填写</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b</w:t>
            </w:r>
          </w:p>
        </w:tc>
        <w:tc>
          <w:tcPr>
            <w:tcW w:w="7303" w:type="dxa"/>
            <w:vAlign w:val="center"/>
          </w:tcPr>
          <w:p>
            <w:pPr>
              <w:tabs>
                <w:tab w:val="left" w:pos="5355"/>
              </w:tabs>
              <w:spacing w:line="240" w:lineRule="auto"/>
              <w:rPr>
                <w:rFonts w:hint="eastAsia" w:ascii="宋体" w:hAnsi="宋体" w:eastAsia="宋体" w:cs="宋体"/>
                <w:color w:val="auto"/>
                <w:sz w:val="18"/>
                <w:szCs w:val="18"/>
                <w:u w:val="single"/>
              </w:rPr>
            </w:pPr>
            <w:r>
              <w:rPr>
                <w:rFonts w:hint="eastAsia" w:ascii="宋体" w:hAnsi="宋体" w:eastAsia="宋体" w:cs="宋体"/>
                <w:color w:val="auto"/>
                <w:sz w:val="18"/>
                <w:szCs w:val="18"/>
                <w:u w:val="single"/>
              </w:rPr>
              <w:t>截至投标截止日前，投标人未被列入“信用中国”网(www.creditchina.gov.cn)失信被执行人、重大税收违法案件当事人名单。请在投标声明书在如实填写，并以采购人当天查询结果为准。</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4</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b/>
                <w:color w:val="auto"/>
                <w:sz w:val="18"/>
                <w:szCs w:val="18"/>
              </w:rPr>
              <w:t>资信证明文件（本项为评分量化内容，非强制性要求）</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4.1</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投标供应商具有的相关资质、资信、荣誉证书等（如有，复印件盖公章）</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5</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类似服务业绩一览表</w:t>
            </w:r>
          </w:p>
        </w:tc>
        <w:tc>
          <w:tcPr>
            <w:tcW w:w="924" w:type="dxa"/>
            <w:vAlign w:val="center"/>
          </w:tcPr>
          <w:p>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附件五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6</w:t>
            </w:r>
          </w:p>
        </w:tc>
        <w:tc>
          <w:tcPr>
            <w:tcW w:w="7303" w:type="dxa"/>
            <w:vAlign w:val="center"/>
          </w:tcPr>
          <w:p>
            <w:pPr>
              <w:spacing w:line="240" w:lineRule="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售后服务承诺及优惠条件</w:t>
            </w:r>
          </w:p>
        </w:tc>
        <w:tc>
          <w:tcPr>
            <w:tcW w:w="924" w:type="dxa"/>
            <w:vAlign w:val="center"/>
          </w:tcPr>
          <w:p>
            <w:pPr>
              <w:spacing w:line="240" w:lineRule="auto"/>
              <w:jc w:val="center"/>
              <w:rPr>
                <w:rFonts w:hint="eastAsia" w:ascii="宋体" w:hAnsi="宋体" w:eastAsia="宋体" w:cs="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7</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根据采购文件中的采购内容及要求以及技术资信评分项目，需要提供的文件和资料（格式自拟）</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8</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投标供应商需要说明的其他文件和说明</w:t>
            </w:r>
          </w:p>
        </w:tc>
        <w:tc>
          <w:tcPr>
            <w:tcW w:w="924" w:type="dxa"/>
            <w:vAlign w:val="center"/>
          </w:tcPr>
          <w:p>
            <w:pPr>
              <w:spacing w:line="240" w:lineRule="auto"/>
              <w:jc w:val="center"/>
              <w:rPr>
                <w:rFonts w:hint="eastAsia" w:ascii="宋体" w:hAnsi="宋体" w:eastAsia="宋体" w:cs="宋体"/>
                <w:color w:val="auto"/>
                <w:sz w:val="18"/>
                <w:szCs w:val="18"/>
              </w:rPr>
            </w:pPr>
          </w:p>
        </w:tc>
      </w:tr>
    </w:tbl>
    <w:p>
      <w:pPr>
        <w:numPr>
          <w:ilvl w:val="0"/>
          <w:numId w:val="0"/>
        </w:numPr>
        <w:rPr>
          <w:rFonts w:hint="eastAsia" w:ascii="宋体" w:hAnsi="宋体" w:eastAsia="宋体" w:cs="宋体"/>
          <w:b/>
          <w:sz w:val="22"/>
        </w:rPr>
      </w:pPr>
      <w:r>
        <w:rPr>
          <w:rFonts w:hint="eastAsia" w:ascii="宋体" w:hAnsi="宋体" w:eastAsia="宋体" w:cs="宋体"/>
          <w:b/>
          <w:sz w:val="22"/>
        </w:rPr>
        <w:t>技术资信标说明：</w:t>
      </w:r>
    </w:p>
    <w:p>
      <w:pPr>
        <w:keepNext w:val="0"/>
        <w:keepLines w:val="0"/>
        <w:pageBreakBefore w:val="0"/>
        <w:widowControl w:val="0"/>
        <w:numPr>
          <w:ilvl w:val="0"/>
          <w:numId w:val="6"/>
        </w:numPr>
        <w:tabs>
          <w:tab w:val="left" w:pos="5355"/>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rPr>
        <w:t>投标供应商可根据采购文件中的技术规格书以及技术资信评分表，提供投标供应商认为需要提供的文件和资料。</w:t>
      </w:r>
    </w:p>
    <w:p>
      <w:pPr>
        <w:keepNext w:val="0"/>
        <w:keepLines w:val="0"/>
        <w:pageBreakBefore w:val="0"/>
        <w:widowControl w:val="0"/>
        <w:numPr>
          <w:ilvl w:val="0"/>
          <w:numId w:val="6"/>
        </w:numPr>
        <w:tabs>
          <w:tab w:val="left" w:pos="5355"/>
        </w:tabs>
        <w:kinsoku/>
        <w:wordWrap/>
        <w:overflowPunct/>
        <w:topLinePunct w:val="0"/>
        <w:autoSpaceDE/>
        <w:autoSpaceDN/>
        <w:bidi w:val="0"/>
        <w:adjustRightInd/>
        <w:snapToGrid/>
        <w:ind w:left="440" w:leftChars="0" w:hanging="440" w:hangingChars="200"/>
        <w:textAlignment w:val="auto"/>
        <w:rPr>
          <w:rFonts w:hint="eastAsia" w:ascii="宋体" w:hAnsi="宋体" w:eastAsia="宋体" w:cs="宋体"/>
          <w:sz w:val="22"/>
        </w:rPr>
      </w:pPr>
      <w:r>
        <w:rPr>
          <w:rFonts w:hint="eastAsia" w:ascii="宋体" w:hAnsi="宋体" w:eastAsia="宋体" w:cs="宋体"/>
          <w:sz w:val="22"/>
        </w:rPr>
        <w:t>投标文件中应承诺：投标文件中应承诺：投标供应商保证对其提供的产品、服务享有合法的权利；保证在其出售的产品、服务不存在任何未曾向采购人透露的担保物权，如抵押权、质押权、留置权等；保证其所出售的产品、服务没有侵犯任何第三人的知识产权和商业秘密等权利；如采购人使用该产品构成上述侵权的，其侵权责任与采购人无关，由投标供应商承担全部责任。侵权造成的所有相关费用，均由投标供应商支付，保证不伤害采购人的利益。</w:t>
      </w:r>
    </w:p>
    <w:p>
      <w:pPr>
        <w:keepNext w:val="0"/>
        <w:keepLines w:val="0"/>
        <w:pageBreakBefore w:val="0"/>
        <w:widowControl w:val="0"/>
        <w:numPr>
          <w:ilvl w:val="0"/>
          <w:numId w:val="6"/>
        </w:numPr>
        <w:tabs>
          <w:tab w:val="left" w:pos="5355"/>
        </w:tabs>
        <w:kinsoku/>
        <w:wordWrap/>
        <w:overflowPunct/>
        <w:topLinePunct w:val="0"/>
        <w:autoSpaceDE/>
        <w:autoSpaceDN/>
        <w:bidi w:val="0"/>
        <w:adjustRightInd/>
        <w:snapToGrid/>
        <w:ind w:left="440" w:leftChars="0" w:hanging="440" w:hangingChars="200"/>
        <w:textAlignment w:val="auto"/>
        <w:rPr>
          <w:rFonts w:hint="eastAsia" w:ascii="宋体" w:hAnsi="宋体" w:eastAsia="宋体" w:cs="宋体"/>
          <w:sz w:val="22"/>
        </w:rPr>
      </w:pPr>
      <w:r>
        <w:rPr>
          <w:rFonts w:hint="eastAsia" w:ascii="宋体" w:hAnsi="宋体" w:eastAsia="宋体" w:cs="宋体"/>
          <w:sz w:val="22"/>
        </w:rPr>
        <w:t>以上所需的各种证书、证件、证明、执照若系复印件，须在复印件上加盖投标供应商有效的公章。</w:t>
      </w:r>
    </w:p>
    <w:p>
      <w:pPr>
        <w:keepNext w:val="0"/>
        <w:keepLines w:val="0"/>
        <w:pageBreakBefore w:val="0"/>
        <w:widowControl w:val="0"/>
        <w:numPr>
          <w:ilvl w:val="0"/>
          <w:numId w:val="6"/>
        </w:numPr>
        <w:tabs>
          <w:tab w:val="left" w:pos="5355"/>
        </w:tabs>
        <w:kinsoku/>
        <w:wordWrap/>
        <w:overflowPunct/>
        <w:topLinePunct w:val="0"/>
        <w:autoSpaceDE/>
        <w:autoSpaceDN/>
        <w:bidi w:val="0"/>
        <w:adjustRightInd/>
        <w:snapToGrid/>
        <w:ind w:left="440" w:leftChars="0" w:hanging="440" w:hangingChars="200"/>
        <w:textAlignment w:val="auto"/>
        <w:rPr>
          <w:rFonts w:hint="eastAsia" w:ascii="宋体" w:hAnsi="宋体" w:eastAsia="宋体" w:cs="宋体"/>
          <w:sz w:val="22"/>
        </w:rPr>
      </w:pPr>
      <w:r>
        <w:rPr>
          <w:rFonts w:hint="eastAsia" w:ascii="宋体" w:hAnsi="宋体" w:eastAsia="宋体" w:cs="宋体"/>
          <w:sz w:val="22"/>
        </w:rPr>
        <w:t>投标供应商可在采购文件中对采购服务的技术规格和要求选用替代标准，但这些替代标准必须相当于或优于采购文件中提出的相应要求，并使采购人满意。同时在技术偏离表中作出详细说明。</w:t>
      </w:r>
    </w:p>
    <w:p>
      <w:pPr>
        <w:tabs>
          <w:tab w:val="left" w:pos="5355"/>
        </w:tabs>
        <w:rPr>
          <w:rFonts w:hint="eastAsia" w:ascii="宋体" w:hAnsi="宋体" w:eastAsia="宋体" w:cs="宋体"/>
          <w:b/>
          <w:sz w:val="22"/>
        </w:rPr>
      </w:pPr>
    </w:p>
    <w:p>
      <w:pPr>
        <w:rPr>
          <w:rFonts w:hint="eastAsia" w:ascii="宋体" w:hAnsi="宋体" w:eastAsia="宋体" w:cs="宋体"/>
          <w:b/>
          <w:sz w:val="22"/>
        </w:rPr>
      </w:pPr>
      <w:r>
        <w:rPr>
          <w:rFonts w:hint="eastAsia" w:ascii="宋体" w:hAnsi="宋体" w:eastAsia="宋体" w:cs="宋体"/>
          <w:b/>
          <w:sz w:val="22"/>
        </w:rPr>
        <w:t>（2） 商务（报价）标</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6323"/>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序号</w:t>
            </w:r>
          </w:p>
        </w:tc>
        <w:tc>
          <w:tcPr>
            <w:tcW w:w="6323"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内  容</w:t>
            </w:r>
          </w:p>
        </w:tc>
        <w:tc>
          <w:tcPr>
            <w:tcW w:w="149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1)</w:t>
            </w:r>
          </w:p>
        </w:tc>
        <w:tc>
          <w:tcPr>
            <w:tcW w:w="6323" w:type="dxa"/>
            <w:vAlign w:val="center"/>
          </w:tcPr>
          <w:p>
            <w:pPr>
              <w:rPr>
                <w:rFonts w:hint="eastAsia" w:ascii="宋体" w:hAnsi="宋体" w:eastAsia="宋体" w:cs="宋体"/>
                <w:sz w:val="18"/>
                <w:szCs w:val="18"/>
              </w:rPr>
            </w:pPr>
            <w:r>
              <w:rPr>
                <w:rFonts w:hint="eastAsia" w:ascii="宋体" w:hAnsi="宋体" w:eastAsia="宋体" w:cs="宋体"/>
                <w:sz w:val="18"/>
                <w:szCs w:val="18"/>
              </w:rPr>
              <w:t>开标一览表</w:t>
            </w:r>
          </w:p>
        </w:tc>
        <w:tc>
          <w:tcPr>
            <w:tcW w:w="1496" w:type="dxa"/>
            <w:vAlign w:val="center"/>
          </w:tcPr>
          <w:p>
            <w:pPr>
              <w:jc w:val="center"/>
              <w:rPr>
                <w:rFonts w:hint="eastAsia" w:ascii="宋体" w:hAnsi="宋体" w:eastAsia="宋体" w:cs="宋体"/>
                <w:sz w:val="18"/>
                <w:szCs w:val="18"/>
                <w:highlight w:val="none"/>
                <w:lang w:eastAsia="zh-CN"/>
              </w:rPr>
            </w:pPr>
            <w:r>
              <w:rPr>
                <w:rFonts w:hint="eastAsia" w:ascii="宋体" w:hAnsi="宋体" w:eastAsia="宋体" w:cs="宋体"/>
                <w:sz w:val="18"/>
                <w:szCs w:val="18"/>
                <w:highlight w:val="none"/>
              </w:rPr>
              <w:t>附件</w:t>
            </w:r>
            <w:r>
              <w:rPr>
                <w:rFonts w:hint="eastAsia" w:ascii="宋体" w:hAnsi="宋体" w:eastAsia="宋体" w:cs="宋体"/>
                <w:sz w:val="18"/>
                <w:szCs w:val="18"/>
                <w:highlight w:val="none"/>
                <w:lang w:val="en-US" w:eastAsia="zh-CN"/>
              </w:rPr>
              <w:t>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2)</w:t>
            </w:r>
          </w:p>
        </w:tc>
        <w:tc>
          <w:tcPr>
            <w:tcW w:w="6323" w:type="dxa"/>
            <w:vAlign w:val="center"/>
          </w:tcPr>
          <w:p>
            <w:pPr>
              <w:rPr>
                <w:rFonts w:hint="eastAsia" w:ascii="宋体" w:hAnsi="宋体" w:eastAsia="宋体" w:cs="宋体"/>
                <w:sz w:val="18"/>
                <w:szCs w:val="18"/>
              </w:rPr>
            </w:pPr>
            <w:r>
              <w:rPr>
                <w:rFonts w:hint="eastAsia" w:ascii="宋体" w:hAnsi="宋体" w:eastAsia="宋体" w:cs="宋体"/>
                <w:sz w:val="18"/>
                <w:szCs w:val="18"/>
              </w:rPr>
              <w:t>投标分项报价表</w:t>
            </w:r>
          </w:p>
        </w:tc>
        <w:tc>
          <w:tcPr>
            <w:tcW w:w="1496" w:type="dxa"/>
            <w:vAlign w:val="center"/>
          </w:tcPr>
          <w:p>
            <w:pPr>
              <w:jc w:val="center"/>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rPr>
              <w:t>附件</w:t>
            </w:r>
            <w:r>
              <w:rPr>
                <w:rFonts w:hint="eastAsia" w:ascii="宋体" w:hAnsi="宋体" w:eastAsia="宋体" w:cs="宋体"/>
                <w:sz w:val="18"/>
                <w:szCs w:val="18"/>
                <w:highlight w:val="none"/>
                <w:lang w:val="en-US" w:eastAsia="zh-CN"/>
              </w:rPr>
              <w:t>七</w:t>
            </w:r>
          </w:p>
        </w:tc>
      </w:tr>
    </w:tbl>
    <w:p>
      <w:pPr>
        <w:rPr>
          <w:rFonts w:hint="eastAsia" w:ascii="宋体" w:hAnsi="宋体" w:eastAsia="宋体" w:cs="宋体"/>
          <w:b/>
          <w:sz w:val="22"/>
        </w:rPr>
      </w:pPr>
    </w:p>
    <w:p>
      <w:pPr>
        <w:rPr>
          <w:rFonts w:hint="eastAsia" w:ascii="宋体" w:hAnsi="宋体" w:eastAsia="宋体" w:cs="宋体"/>
          <w:b/>
          <w:sz w:val="22"/>
        </w:rPr>
      </w:pPr>
      <w:r>
        <w:rPr>
          <w:rFonts w:hint="eastAsia" w:ascii="宋体" w:hAnsi="宋体" w:eastAsia="宋体" w:cs="宋体"/>
          <w:b/>
          <w:sz w:val="22"/>
        </w:rPr>
        <w:t>1</w:t>
      </w:r>
      <w:r>
        <w:rPr>
          <w:rFonts w:hint="eastAsia" w:ascii="宋体" w:hAnsi="宋体" w:eastAsia="宋体" w:cs="宋体"/>
          <w:b/>
          <w:sz w:val="22"/>
          <w:lang w:val="en-US" w:eastAsia="zh-CN"/>
        </w:rPr>
        <w:t>0</w:t>
      </w:r>
      <w:r>
        <w:rPr>
          <w:rFonts w:hint="eastAsia" w:ascii="宋体" w:hAnsi="宋体" w:eastAsia="宋体" w:cs="宋体"/>
          <w:b/>
          <w:sz w:val="22"/>
        </w:rPr>
        <w:t>.2  投标文件格式</w:t>
      </w:r>
    </w:p>
    <w:p>
      <w:pPr>
        <w:numPr>
          <w:ilvl w:val="0"/>
          <w:numId w:val="7"/>
        </w:numPr>
        <w:tabs>
          <w:tab w:val="left" w:pos="530"/>
        </w:tabs>
        <w:autoSpaceDE w:val="0"/>
        <w:autoSpaceDN w:val="0"/>
        <w:textAlignment w:val="bottom"/>
        <w:rPr>
          <w:rFonts w:hint="eastAsia" w:ascii="宋体" w:hAnsi="宋体" w:eastAsia="宋体" w:cs="宋体"/>
          <w:sz w:val="22"/>
        </w:rPr>
      </w:pPr>
      <w:r>
        <w:rPr>
          <w:rFonts w:hint="eastAsia" w:ascii="宋体" w:hAnsi="宋体" w:eastAsia="宋体" w:cs="宋体"/>
          <w:sz w:val="22"/>
        </w:rPr>
        <w:t>投标人应根据采购文件中所提供的格式，内容按顺序填写并装订成册，不允许以活页夹形式装订投标文件，</w:t>
      </w:r>
      <w:r>
        <w:rPr>
          <w:rFonts w:hint="eastAsia" w:ascii="宋体" w:hAnsi="宋体" w:eastAsia="宋体" w:cs="宋体"/>
          <w:sz w:val="22"/>
          <w:u w:val="single"/>
        </w:rPr>
        <w:t>▲须按技术资信标、商务（报价）标分别装订成册，并分别密封包装于各自标函袋中（标函袋不做统一要求），否则其投标将被拒绝</w:t>
      </w:r>
      <w:r>
        <w:rPr>
          <w:rFonts w:hint="eastAsia" w:ascii="宋体" w:hAnsi="宋体" w:eastAsia="宋体" w:cs="宋体"/>
          <w:sz w:val="22"/>
        </w:rPr>
        <w:t>。</w:t>
      </w:r>
    </w:p>
    <w:p>
      <w:pPr>
        <w:numPr>
          <w:ilvl w:val="0"/>
          <w:numId w:val="7"/>
        </w:numPr>
        <w:tabs>
          <w:tab w:val="left" w:pos="530"/>
        </w:tabs>
        <w:autoSpaceDE w:val="0"/>
        <w:autoSpaceDN w:val="0"/>
        <w:textAlignment w:val="bottom"/>
        <w:rPr>
          <w:rFonts w:hint="eastAsia" w:ascii="宋体" w:hAnsi="宋体" w:eastAsia="宋体" w:cs="宋体"/>
          <w:sz w:val="22"/>
        </w:rPr>
      </w:pPr>
      <w:r>
        <w:rPr>
          <w:rFonts w:hint="eastAsia" w:ascii="宋体" w:hAnsi="宋体" w:eastAsia="宋体" w:cs="宋体"/>
          <w:sz w:val="22"/>
        </w:rPr>
        <w:t>投标文件应有</w:t>
      </w:r>
      <w:r>
        <w:rPr>
          <w:rFonts w:hint="eastAsia" w:ascii="宋体" w:hAnsi="宋体" w:eastAsia="宋体" w:cs="宋体"/>
          <w:color w:val="auto"/>
          <w:sz w:val="22"/>
        </w:rPr>
        <w:t>目录以及页码，以便评委检索。</w:t>
      </w:r>
    </w:p>
    <w:p>
      <w:pPr>
        <w:numPr>
          <w:ilvl w:val="0"/>
          <w:numId w:val="7"/>
        </w:numPr>
        <w:tabs>
          <w:tab w:val="left" w:pos="530"/>
        </w:tabs>
        <w:autoSpaceDE w:val="0"/>
        <w:autoSpaceDN w:val="0"/>
        <w:textAlignment w:val="bottom"/>
        <w:rPr>
          <w:rFonts w:hint="eastAsia" w:ascii="宋体" w:hAnsi="宋体" w:eastAsia="宋体" w:cs="宋体"/>
          <w:color w:val="auto"/>
          <w:sz w:val="22"/>
        </w:rPr>
      </w:pPr>
      <w:r>
        <w:rPr>
          <w:rFonts w:hint="eastAsia" w:ascii="宋体" w:hAnsi="宋体" w:eastAsia="宋体" w:cs="宋体"/>
          <w:sz w:val="22"/>
        </w:rPr>
        <w:t>投标文件尽可能简</w:t>
      </w:r>
      <w:r>
        <w:rPr>
          <w:rFonts w:hint="eastAsia" w:ascii="宋体" w:hAnsi="宋体" w:eastAsia="宋体" w:cs="宋体"/>
          <w:color w:val="auto"/>
          <w:sz w:val="22"/>
        </w:rPr>
        <w:t>练有针对性，双面打印/复印后装订。</w:t>
      </w:r>
    </w:p>
    <w:p>
      <w:pPr>
        <w:numPr>
          <w:ilvl w:val="0"/>
          <w:numId w:val="0"/>
        </w:numPr>
        <w:tabs>
          <w:tab w:val="left" w:pos="525"/>
          <w:tab w:val="left" w:pos="900"/>
        </w:tabs>
        <w:ind w:left="525" w:leftChars="0" w:hanging="525" w:firstLineChars="0"/>
        <w:rPr>
          <w:rFonts w:hint="eastAsia" w:ascii="宋体" w:hAnsi="宋体" w:eastAsia="宋体" w:cs="宋体"/>
          <w:b/>
          <w:color w:val="auto"/>
          <w:sz w:val="22"/>
        </w:rPr>
      </w:pPr>
      <w:r>
        <w:rPr>
          <w:rFonts w:hint="eastAsia" w:ascii="宋体" w:hAnsi="宋体" w:eastAsia="宋体" w:cs="宋体"/>
          <w:b/>
          <w:color w:val="auto"/>
          <w:sz w:val="22"/>
          <w:lang w:val="en-US" w:eastAsia="zh-CN"/>
        </w:rPr>
        <w:t xml:space="preserve">11  </w:t>
      </w:r>
      <w:r>
        <w:rPr>
          <w:rFonts w:hint="eastAsia" w:ascii="宋体" w:hAnsi="宋体" w:eastAsia="宋体" w:cs="宋体"/>
          <w:b/>
          <w:color w:val="auto"/>
          <w:sz w:val="22"/>
        </w:rPr>
        <w:t>投标报价</w:t>
      </w:r>
    </w:p>
    <w:p>
      <w:pPr>
        <w:ind w:left="526" w:hanging="526" w:hangingChars="238"/>
        <w:rPr>
          <w:rFonts w:hint="eastAsia" w:ascii="宋体" w:hAnsi="宋体" w:eastAsia="宋体" w:cs="宋体"/>
          <w:b/>
          <w:bCs/>
          <w:color w:val="auto"/>
          <w:sz w:val="22"/>
          <w:u w:val="single"/>
        </w:rPr>
      </w:pPr>
      <w:r>
        <w:rPr>
          <w:rFonts w:hint="eastAsia" w:ascii="宋体" w:hAnsi="宋体" w:eastAsia="宋体" w:cs="宋体"/>
          <w:b/>
          <w:bCs/>
          <w:color w:val="auto"/>
          <w:sz w:val="22"/>
        </w:rPr>
        <w:t>1</w:t>
      </w:r>
      <w:r>
        <w:rPr>
          <w:rFonts w:hint="eastAsia" w:ascii="宋体" w:hAnsi="宋体" w:eastAsia="宋体" w:cs="宋体"/>
          <w:b/>
          <w:bCs/>
          <w:color w:val="auto"/>
          <w:sz w:val="22"/>
          <w:lang w:val="en-US" w:eastAsia="zh-CN"/>
        </w:rPr>
        <w:t>1</w:t>
      </w:r>
      <w:r>
        <w:rPr>
          <w:rFonts w:hint="eastAsia" w:ascii="宋体" w:hAnsi="宋体" w:eastAsia="宋体" w:cs="宋体"/>
          <w:b/>
          <w:bCs/>
          <w:color w:val="auto"/>
          <w:sz w:val="22"/>
        </w:rPr>
        <w:t xml:space="preserve">.1 </w:t>
      </w:r>
      <w:r>
        <w:rPr>
          <w:rFonts w:hint="eastAsia" w:ascii="宋体" w:hAnsi="宋体" w:eastAsia="宋体" w:cs="宋体"/>
          <w:b/>
          <w:color w:val="auto"/>
          <w:sz w:val="22"/>
          <w:u w:val="single"/>
        </w:rPr>
        <w:t>▲</w:t>
      </w:r>
      <w:r>
        <w:rPr>
          <w:rFonts w:hint="eastAsia" w:ascii="宋体" w:hAnsi="宋体" w:eastAsia="宋体" w:cs="宋体"/>
          <w:b/>
          <w:bCs/>
          <w:color w:val="auto"/>
          <w:sz w:val="22"/>
          <w:u w:val="single"/>
        </w:rPr>
        <w:t>投标报价为含税总价，是指</w:t>
      </w:r>
      <w:r>
        <w:rPr>
          <w:rFonts w:hint="eastAsia" w:ascii="宋体" w:hAnsi="宋体" w:eastAsia="宋体" w:cs="宋体"/>
          <w:b/>
          <w:bCs/>
          <w:color w:val="auto"/>
          <w:sz w:val="22"/>
          <w:u w:val="single"/>
          <w:lang w:eastAsia="zh-CN"/>
        </w:rPr>
        <w:t>投标供应商</w:t>
      </w:r>
      <w:r>
        <w:rPr>
          <w:rFonts w:hint="eastAsia" w:ascii="宋体" w:hAnsi="宋体" w:eastAsia="宋体" w:cs="宋体"/>
          <w:b/>
          <w:bCs/>
          <w:color w:val="auto"/>
          <w:sz w:val="22"/>
          <w:u w:val="single"/>
        </w:rPr>
        <w:t>在正确地完全履行合同义务后采购人应支付给</w:t>
      </w:r>
      <w:r>
        <w:rPr>
          <w:rFonts w:hint="eastAsia" w:ascii="宋体" w:hAnsi="宋体" w:eastAsia="宋体" w:cs="宋体"/>
          <w:b/>
          <w:bCs/>
          <w:color w:val="auto"/>
          <w:sz w:val="22"/>
          <w:u w:val="single"/>
          <w:lang w:eastAsia="zh-CN"/>
        </w:rPr>
        <w:t>投标供应商</w:t>
      </w:r>
      <w:r>
        <w:rPr>
          <w:rFonts w:hint="eastAsia" w:ascii="宋体" w:hAnsi="宋体" w:eastAsia="宋体" w:cs="宋体"/>
          <w:b/>
          <w:bCs/>
          <w:color w:val="auto"/>
          <w:sz w:val="22"/>
          <w:u w:val="single"/>
        </w:rPr>
        <w:t>所有的服务价款，即为完成本项目服务可能发生的人工费用，利润、税金等全部费用，实行固定费用总包干，</w:t>
      </w:r>
      <w:r>
        <w:rPr>
          <w:rFonts w:hint="eastAsia" w:ascii="宋体" w:hAnsi="宋体" w:eastAsia="宋体" w:cs="宋体"/>
          <w:b/>
          <w:bCs/>
          <w:color w:val="auto"/>
          <w:sz w:val="22"/>
          <w:u w:val="single"/>
          <w:lang w:eastAsia="zh-CN"/>
        </w:rPr>
        <w:t>投标供应商</w:t>
      </w:r>
      <w:r>
        <w:rPr>
          <w:rFonts w:hint="eastAsia" w:ascii="宋体" w:hAnsi="宋体" w:eastAsia="宋体" w:cs="宋体"/>
          <w:b/>
          <w:bCs/>
          <w:color w:val="auto"/>
          <w:sz w:val="22"/>
          <w:u w:val="single"/>
        </w:rPr>
        <w:t>应根据上述因素自行考虑含入投标总价，否则由此而引起的一切费用均视为已包括在投标报价中。</w:t>
      </w:r>
    </w:p>
    <w:p>
      <w:pPr>
        <w:ind w:left="526" w:hanging="526" w:hangingChars="238"/>
        <w:rPr>
          <w:rFonts w:hint="eastAsia" w:ascii="宋体" w:hAnsi="宋体" w:eastAsia="宋体" w:cs="宋体"/>
          <w:b/>
          <w:bCs/>
          <w:sz w:val="22"/>
          <w:lang w:val="zh-CN"/>
        </w:rPr>
      </w:pPr>
      <w:r>
        <w:rPr>
          <w:rFonts w:hint="eastAsia" w:ascii="宋体" w:hAnsi="宋体" w:eastAsia="宋体" w:cs="宋体"/>
          <w:b/>
          <w:bCs/>
          <w:color w:val="auto"/>
          <w:sz w:val="22"/>
        </w:rPr>
        <w:t>1</w:t>
      </w:r>
      <w:r>
        <w:rPr>
          <w:rFonts w:hint="eastAsia" w:ascii="宋体" w:hAnsi="宋体" w:eastAsia="宋体" w:cs="宋体"/>
          <w:b/>
          <w:bCs/>
          <w:color w:val="auto"/>
          <w:sz w:val="22"/>
          <w:lang w:val="en-US" w:eastAsia="zh-CN"/>
        </w:rPr>
        <w:t>1</w:t>
      </w:r>
      <w:r>
        <w:rPr>
          <w:rFonts w:hint="eastAsia" w:ascii="宋体" w:hAnsi="宋体" w:eastAsia="宋体" w:cs="宋体"/>
          <w:b/>
          <w:bCs/>
          <w:color w:val="auto"/>
          <w:sz w:val="22"/>
        </w:rPr>
        <w:t>.2 供应商认为为完成本采购文件规定的承包内容所需发</w:t>
      </w:r>
      <w:r>
        <w:rPr>
          <w:rFonts w:hint="eastAsia" w:ascii="宋体" w:hAnsi="宋体" w:eastAsia="宋体" w:cs="宋体"/>
          <w:b/>
          <w:bCs/>
          <w:sz w:val="22"/>
        </w:rPr>
        <w:t>生的直接成本、间接成本、利润、税金、政策性文件规定的费用等一切费用均应计入投标报价；凡未列入的，将被认为均已包含在总报价中，今后不得以任何理由追加或调整。</w:t>
      </w:r>
    </w:p>
    <w:p>
      <w:pPr>
        <w:tabs>
          <w:tab w:val="left" w:pos="1080"/>
        </w:tabs>
        <w:ind w:left="526" w:hanging="526" w:hangingChars="238"/>
        <w:rPr>
          <w:rFonts w:hint="eastAsia" w:ascii="宋体" w:hAnsi="宋体" w:eastAsia="宋体" w:cs="宋体"/>
          <w:b/>
          <w:bCs/>
          <w:sz w:val="22"/>
          <w:highlight w:val="yellow"/>
        </w:rPr>
      </w:pPr>
      <w:r>
        <w:rPr>
          <w:rFonts w:hint="eastAsia" w:ascii="宋体" w:hAnsi="宋体" w:eastAsia="宋体" w:cs="宋体"/>
          <w:b/>
          <w:bCs/>
          <w:sz w:val="22"/>
        </w:rPr>
        <w:t>1</w:t>
      </w:r>
      <w:r>
        <w:rPr>
          <w:rFonts w:hint="eastAsia" w:ascii="宋体" w:hAnsi="宋体" w:eastAsia="宋体" w:cs="宋体"/>
          <w:b/>
          <w:bCs/>
          <w:sz w:val="22"/>
          <w:lang w:val="en-US" w:eastAsia="zh-CN"/>
        </w:rPr>
        <w:t>1</w:t>
      </w:r>
      <w:r>
        <w:rPr>
          <w:rFonts w:hint="eastAsia" w:ascii="宋体" w:hAnsi="宋体" w:eastAsia="宋体" w:cs="宋体"/>
          <w:b/>
          <w:bCs/>
          <w:sz w:val="22"/>
        </w:rPr>
        <w:t xml:space="preserve">.3 </w:t>
      </w:r>
      <w:r>
        <w:rPr>
          <w:rFonts w:hint="eastAsia" w:ascii="宋体" w:hAnsi="宋体" w:eastAsia="宋体" w:cs="宋体"/>
          <w:b/>
          <w:bCs/>
          <w:sz w:val="22"/>
          <w:highlight w:val="none"/>
        </w:rPr>
        <w:t>投标人必须按附件中的开标一览表、投标分项报价表（均统一格式）内容填写单价、合价和总价，并由法定代表人或投标人代表签署。</w:t>
      </w:r>
    </w:p>
    <w:p>
      <w:pPr>
        <w:tabs>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1</w:t>
      </w:r>
      <w:r>
        <w:rPr>
          <w:rFonts w:hint="eastAsia" w:ascii="宋体" w:hAnsi="宋体" w:eastAsia="宋体" w:cs="宋体"/>
          <w:sz w:val="22"/>
        </w:rPr>
        <w:t>.4 所有报价均以人民币报价，投标人如需外汇购入某些货物，须折合成人民币计入投标报价中。</w:t>
      </w:r>
    </w:p>
    <w:p>
      <w:pPr>
        <w:tabs>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1</w:t>
      </w:r>
      <w:r>
        <w:rPr>
          <w:rFonts w:hint="eastAsia" w:ascii="宋体" w:hAnsi="宋体" w:eastAsia="宋体" w:cs="宋体"/>
          <w:sz w:val="22"/>
        </w:rPr>
        <w:t xml:space="preserve">.5 </w:t>
      </w:r>
      <w:r>
        <w:rPr>
          <w:rFonts w:hint="eastAsia" w:ascii="宋体" w:hAnsi="宋体" w:eastAsia="宋体" w:cs="宋体"/>
          <w:b/>
          <w:bCs/>
          <w:sz w:val="22"/>
        </w:rPr>
        <w:t>采购人不接受任何选择报价，对每一种货物/服务只允许一个报价。</w:t>
      </w:r>
    </w:p>
    <w:p>
      <w:pPr>
        <w:tabs>
          <w:tab w:val="left" w:pos="1080"/>
        </w:tabs>
        <w:ind w:left="524" w:hanging="523" w:hangingChars="238"/>
        <w:rPr>
          <w:rFonts w:hint="eastAsia" w:ascii="宋体" w:hAnsi="宋体" w:eastAsia="宋体" w:cs="宋体"/>
          <w:sz w:val="22"/>
          <w:highlight w:val="none"/>
        </w:rPr>
      </w:pPr>
      <w:r>
        <w:rPr>
          <w:rFonts w:hint="eastAsia" w:ascii="宋体" w:hAnsi="宋体" w:eastAsia="宋体" w:cs="宋体"/>
          <w:sz w:val="22"/>
        </w:rPr>
        <w:t>1</w:t>
      </w:r>
      <w:r>
        <w:rPr>
          <w:rFonts w:hint="eastAsia" w:ascii="宋体" w:hAnsi="宋体" w:eastAsia="宋体" w:cs="宋体"/>
          <w:sz w:val="22"/>
          <w:lang w:val="en-US" w:eastAsia="zh-CN"/>
        </w:rPr>
        <w:t>1</w:t>
      </w:r>
      <w:r>
        <w:rPr>
          <w:rFonts w:hint="eastAsia" w:ascii="宋体" w:hAnsi="宋体" w:eastAsia="宋体" w:cs="宋体"/>
          <w:sz w:val="22"/>
        </w:rPr>
        <w:t>.6</w:t>
      </w:r>
      <w:r>
        <w:rPr>
          <w:rFonts w:hint="eastAsia" w:ascii="宋体" w:hAnsi="宋体" w:eastAsia="宋体" w:cs="宋体"/>
          <w:sz w:val="22"/>
          <w:highlight w:val="none"/>
        </w:rPr>
        <w:t>招标采购单位要求分类报价是为了方便评标，但在任何情况下不限制采购人以其认为最合适的条款、条件签订合同的权利。</w:t>
      </w:r>
    </w:p>
    <w:p>
      <w:pPr>
        <w:tabs>
          <w:tab w:val="left" w:pos="-180"/>
          <w:tab w:val="left" w:pos="180"/>
          <w:tab w:val="left" w:pos="360"/>
        </w:tabs>
        <w:ind w:left="550" w:hanging="550" w:hangingChars="250"/>
        <w:rPr>
          <w:rFonts w:hint="eastAsia" w:ascii="宋体" w:hAnsi="宋体" w:eastAsia="宋体" w:cs="宋体"/>
          <w:sz w:val="22"/>
          <w:u w:val="single"/>
        </w:rPr>
      </w:pPr>
      <w:r>
        <w:rPr>
          <w:rFonts w:hint="eastAsia" w:ascii="宋体" w:hAnsi="宋体" w:eastAsia="宋体" w:cs="宋体"/>
          <w:bCs/>
          <w:sz w:val="22"/>
          <w:u w:val="single"/>
        </w:rPr>
        <w:t>1</w:t>
      </w:r>
      <w:r>
        <w:rPr>
          <w:rFonts w:hint="eastAsia" w:ascii="宋体" w:hAnsi="宋体" w:eastAsia="宋体" w:cs="宋体"/>
          <w:bCs/>
          <w:sz w:val="22"/>
          <w:u w:val="single"/>
          <w:lang w:val="en-US" w:eastAsia="zh-CN"/>
        </w:rPr>
        <w:t>1</w:t>
      </w:r>
      <w:r>
        <w:rPr>
          <w:rFonts w:hint="eastAsia" w:ascii="宋体" w:hAnsi="宋体" w:eastAsia="宋体" w:cs="宋体"/>
          <w:bCs/>
          <w:sz w:val="22"/>
          <w:u w:val="single"/>
        </w:rPr>
        <w:t>.7▲</w:t>
      </w:r>
      <w:r>
        <w:rPr>
          <w:rFonts w:hint="eastAsia" w:ascii="宋体" w:hAnsi="宋体" w:eastAsia="宋体" w:cs="宋体"/>
          <w:b/>
          <w:sz w:val="22"/>
          <w:u w:val="single"/>
        </w:rPr>
        <w:t>投标报价报出后，投标人不得以任何理由予以变更。任何包含价格调整的要求，将被认</w:t>
      </w:r>
    </w:p>
    <w:p>
      <w:pPr>
        <w:tabs>
          <w:tab w:val="left" w:pos="-180"/>
          <w:tab w:val="left" w:pos="180"/>
          <w:tab w:val="left" w:pos="360"/>
        </w:tabs>
        <w:ind w:left="658" w:leftChars="261" w:hanging="110" w:hangingChars="50"/>
        <w:rPr>
          <w:rFonts w:hint="eastAsia" w:ascii="宋体" w:hAnsi="宋体" w:eastAsia="宋体" w:cs="宋体"/>
          <w:sz w:val="22"/>
        </w:rPr>
      </w:pPr>
      <w:r>
        <w:rPr>
          <w:rFonts w:hint="eastAsia" w:ascii="宋体" w:hAnsi="宋体" w:eastAsia="宋体" w:cs="宋体"/>
          <w:b/>
          <w:sz w:val="22"/>
          <w:u w:val="single"/>
        </w:rPr>
        <w:t>为是非实质性响应投标而予以拒绝。</w:t>
      </w:r>
    </w:p>
    <w:p>
      <w:pPr>
        <w:tabs>
          <w:tab w:val="left" w:pos="1080"/>
        </w:tabs>
        <w:ind w:left="524" w:hanging="523" w:hangingChars="238"/>
        <w:rPr>
          <w:rFonts w:hint="eastAsia" w:ascii="宋体" w:hAnsi="宋体" w:eastAsia="宋体" w:cs="宋体"/>
          <w:strike/>
          <w:sz w:val="22"/>
        </w:rPr>
      </w:pPr>
      <w:r>
        <w:rPr>
          <w:rFonts w:hint="eastAsia" w:ascii="宋体" w:hAnsi="宋体" w:eastAsia="宋体" w:cs="宋体"/>
          <w:sz w:val="22"/>
        </w:rPr>
        <w:t>1</w:t>
      </w:r>
      <w:r>
        <w:rPr>
          <w:rFonts w:hint="eastAsia" w:ascii="宋体" w:hAnsi="宋体" w:eastAsia="宋体" w:cs="宋体"/>
          <w:sz w:val="22"/>
          <w:lang w:val="en-US" w:eastAsia="zh-CN"/>
        </w:rPr>
        <w:t>1</w:t>
      </w:r>
      <w:r>
        <w:rPr>
          <w:rFonts w:hint="eastAsia" w:ascii="宋体" w:hAnsi="宋体" w:eastAsia="宋体" w:cs="宋体"/>
          <w:sz w:val="22"/>
        </w:rPr>
        <w:t>.8</w:t>
      </w:r>
      <w:r>
        <w:rPr>
          <w:rFonts w:hint="eastAsia" w:ascii="宋体" w:hAnsi="宋体" w:eastAsia="宋体" w:cs="宋体"/>
          <w:b/>
          <w:bCs/>
          <w:sz w:val="22"/>
        </w:rPr>
        <w:t>最低报价不作为中标的保证。</w:t>
      </w:r>
    </w:p>
    <w:p>
      <w:pPr>
        <w:numPr>
          <w:ilvl w:val="0"/>
          <w:numId w:val="0"/>
        </w:numPr>
        <w:tabs>
          <w:tab w:val="left" w:pos="525"/>
          <w:tab w:val="left" w:pos="900"/>
        </w:tabs>
        <w:ind w:leftChars="0"/>
        <w:rPr>
          <w:rFonts w:hint="eastAsia" w:ascii="宋体" w:hAnsi="宋体" w:eastAsia="宋体" w:cs="宋体"/>
          <w:b/>
          <w:sz w:val="22"/>
          <w:u w:val="single"/>
        </w:rPr>
      </w:pPr>
      <w:r>
        <w:rPr>
          <w:rFonts w:hint="eastAsia" w:ascii="宋体" w:hAnsi="宋体" w:eastAsia="宋体" w:cs="宋体"/>
          <w:b w:val="0"/>
          <w:bCs/>
          <w:sz w:val="22"/>
          <w:u w:val="none"/>
          <w:lang w:val="en-US" w:eastAsia="zh-CN"/>
        </w:rPr>
        <w:t xml:space="preserve">12  </w:t>
      </w:r>
      <w:r>
        <w:rPr>
          <w:rFonts w:hint="eastAsia" w:ascii="宋体" w:hAnsi="宋体" w:eastAsia="宋体" w:cs="宋体"/>
          <w:b/>
          <w:sz w:val="22"/>
          <w:u w:val="single"/>
        </w:rPr>
        <w:t>▲投标保证金</w:t>
      </w:r>
    </w:p>
    <w:p>
      <w:pPr>
        <w:tabs>
          <w:tab w:val="left" w:pos="851"/>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2</w:t>
      </w:r>
      <w:r>
        <w:rPr>
          <w:rFonts w:hint="eastAsia" w:ascii="宋体" w:hAnsi="宋体" w:eastAsia="宋体" w:cs="宋体"/>
          <w:sz w:val="22"/>
        </w:rPr>
        <w:t>.1</w:t>
      </w:r>
      <w:r>
        <w:rPr>
          <w:rFonts w:hint="eastAsia" w:ascii="宋体" w:hAnsi="宋体" w:eastAsia="宋体" w:cs="宋体"/>
          <w:b/>
          <w:bCs/>
          <w:sz w:val="22"/>
          <w:u w:val="single"/>
        </w:rPr>
        <w:t>投标人须按</w:t>
      </w:r>
      <w:r>
        <w:rPr>
          <w:rFonts w:hint="eastAsia" w:ascii="宋体" w:hAnsi="宋体" w:eastAsia="宋体" w:cs="宋体"/>
          <w:b/>
          <w:bCs/>
          <w:sz w:val="22"/>
          <w:u w:val="single"/>
          <w:lang w:eastAsia="zh-CN"/>
        </w:rPr>
        <w:t>投标供应商须知前附表</w:t>
      </w:r>
      <w:r>
        <w:rPr>
          <w:rFonts w:hint="eastAsia" w:ascii="宋体" w:hAnsi="宋体" w:eastAsia="宋体" w:cs="宋体"/>
          <w:b/>
          <w:bCs/>
          <w:sz w:val="22"/>
          <w:u w:val="single"/>
        </w:rPr>
        <w:t>规定交纳投标保证金，否则采购人将不接受其投标</w:t>
      </w:r>
      <w:r>
        <w:rPr>
          <w:rFonts w:hint="eastAsia" w:ascii="宋体" w:hAnsi="宋体" w:eastAsia="宋体" w:cs="宋体"/>
          <w:sz w:val="22"/>
        </w:rPr>
        <w:t>。</w:t>
      </w:r>
    </w:p>
    <w:p>
      <w:pPr>
        <w:tabs>
          <w:tab w:val="left" w:pos="851"/>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2</w:t>
      </w:r>
      <w:r>
        <w:rPr>
          <w:rFonts w:hint="eastAsia" w:ascii="宋体" w:hAnsi="宋体" w:eastAsia="宋体" w:cs="宋体"/>
          <w:sz w:val="22"/>
        </w:rPr>
        <w:t>.2</w:t>
      </w:r>
      <w:r>
        <w:rPr>
          <w:rFonts w:hint="eastAsia" w:ascii="宋体" w:hAnsi="宋体" w:eastAsia="宋体" w:cs="宋体"/>
          <w:b/>
          <w:bCs/>
          <w:sz w:val="22"/>
          <w:u w:val="single"/>
        </w:rPr>
        <w:t>投标保证金金额及形式详见采购公告及投标须知前附表规定。</w:t>
      </w:r>
    </w:p>
    <w:p>
      <w:pPr>
        <w:tabs>
          <w:tab w:val="left" w:pos="851"/>
          <w:tab w:val="left" w:pos="1080"/>
        </w:tabs>
        <w:ind w:left="524" w:hanging="523" w:hangingChars="238"/>
        <w:rPr>
          <w:rFonts w:hint="eastAsia" w:ascii="宋体" w:hAnsi="宋体" w:eastAsia="宋体" w:cs="宋体"/>
          <w:b/>
          <w:bCs/>
          <w:sz w:val="22"/>
        </w:rPr>
      </w:pPr>
      <w:r>
        <w:rPr>
          <w:rFonts w:hint="eastAsia" w:ascii="宋体" w:hAnsi="宋体" w:eastAsia="宋体" w:cs="宋体"/>
          <w:sz w:val="22"/>
        </w:rPr>
        <w:t>1</w:t>
      </w:r>
      <w:r>
        <w:rPr>
          <w:rFonts w:hint="eastAsia" w:ascii="宋体" w:hAnsi="宋体" w:eastAsia="宋体" w:cs="宋体"/>
          <w:sz w:val="22"/>
          <w:lang w:val="en-US" w:eastAsia="zh-CN"/>
        </w:rPr>
        <w:t>2</w:t>
      </w:r>
      <w:r>
        <w:rPr>
          <w:rFonts w:hint="eastAsia" w:ascii="宋体" w:hAnsi="宋体" w:eastAsia="宋体" w:cs="宋体"/>
          <w:sz w:val="22"/>
        </w:rPr>
        <w:t>.3投标人的投标保证金在中标人提交履约担保并与采购人签订了合同且合同经备案后无息退还，未中标投标人的投标保证金将在确定中标人后无息退还。</w:t>
      </w:r>
    </w:p>
    <w:p>
      <w:pPr>
        <w:tabs>
          <w:tab w:val="left" w:pos="851"/>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2</w:t>
      </w:r>
      <w:r>
        <w:rPr>
          <w:rFonts w:hint="eastAsia" w:ascii="宋体" w:hAnsi="宋体" w:eastAsia="宋体" w:cs="宋体"/>
          <w:sz w:val="22"/>
        </w:rPr>
        <w:t>.4</w:t>
      </w:r>
      <w:r>
        <w:rPr>
          <w:rFonts w:hint="eastAsia" w:ascii="宋体" w:hAnsi="宋体" w:eastAsia="宋体" w:cs="宋体"/>
          <w:b/>
          <w:sz w:val="22"/>
          <w:u w:val="single"/>
        </w:rPr>
        <w:t>如发生下列情况之一，投标保证金将不予退还：</w:t>
      </w:r>
    </w:p>
    <w:p>
      <w:pPr>
        <w:numPr>
          <w:ilvl w:val="0"/>
          <w:numId w:val="8"/>
        </w:numPr>
        <w:tabs>
          <w:tab w:val="left" w:pos="525"/>
        </w:tabs>
        <w:ind w:left="525"/>
        <w:rPr>
          <w:rFonts w:hint="eastAsia" w:ascii="宋体" w:hAnsi="宋体" w:eastAsia="宋体" w:cs="宋体"/>
          <w:sz w:val="22"/>
        </w:rPr>
      </w:pPr>
      <w:r>
        <w:rPr>
          <w:rFonts w:hint="eastAsia" w:ascii="宋体" w:hAnsi="宋体" w:eastAsia="宋体" w:cs="宋体"/>
          <w:sz w:val="22"/>
        </w:rPr>
        <w:t>投标人在采购文件规定的投标有效期内撤回投标；</w:t>
      </w:r>
    </w:p>
    <w:p>
      <w:pPr>
        <w:numPr>
          <w:ilvl w:val="0"/>
          <w:numId w:val="8"/>
        </w:numPr>
        <w:tabs>
          <w:tab w:val="left" w:pos="525"/>
        </w:tabs>
        <w:ind w:left="525"/>
        <w:rPr>
          <w:rFonts w:hint="eastAsia" w:ascii="宋体" w:hAnsi="宋体" w:eastAsia="宋体" w:cs="宋体"/>
          <w:sz w:val="22"/>
        </w:rPr>
      </w:pPr>
      <w:r>
        <w:rPr>
          <w:rFonts w:hint="eastAsia" w:ascii="宋体" w:hAnsi="宋体" w:eastAsia="宋体" w:cs="宋体"/>
          <w:sz w:val="22"/>
        </w:rPr>
        <w:t>中标人未按中标通知书中规定的时间与采购人签订合同；</w:t>
      </w:r>
    </w:p>
    <w:p>
      <w:pPr>
        <w:numPr>
          <w:ilvl w:val="0"/>
          <w:numId w:val="8"/>
        </w:numPr>
        <w:tabs>
          <w:tab w:val="left" w:pos="525"/>
        </w:tabs>
        <w:ind w:left="525"/>
        <w:rPr>
          <w:rFonts w:hint="eastAsia" w:ascii="宋体" w:hAnsi="宋体" w:eastAsia="宋体" w:cs="宋体"/>
          <w:sz w:val="22"/>
        </w:rPr>
      </w:pPr>
      <w:r>
        <w:rPr>
          <w:rFonts w:hint="eastAsia" w:ascii="宋体" w:hAnsi="宋体" w:eastAsia="宋体" w:cs="宋体"/>
          <w:sz w:val="22"/>
        </w:rPr>
        <w:t>中标人在规定期限内未能根据采购文件要求提供履约担保；</w:t>
      </w:r>
    </w:p>
    <w:p>
      <w:pPr>
        <w:numPr>
          <w:ilvl w:val="0"/>
          <w:numId w:val="8"/>
        </w:numPr>
        <w:tabs>
          <w:tab w:val="left" w:pos="525"/>
        </w:tabs>
        <w:ind w:left="525"/>
        <w:rPr>
          <w:rFonts w:hint="eastAsia" w:ascii="宋体" w:hAnsi="宋体" w:eastAsia="宋体" w:cs="宋体"/>
          <w:sz w:val="22"/>
        </w:rPr>
      </w:pPr>
      <w:r>
        <w:rPr>
          <w:rFonts w:hint="eastAsia" w:ascii="宋体" w:hAnsi="宋体" w:eastAsia="宋体" w:cs="宋体"/>
          <w:sz w:val="22"/>
        </w:rPr>
        <w:t>投标人在投标文件中提供虚假技术指标及参数，经评标委员会确认属实的；</w:t>
      </w:r>
    </w:p>
    <w:p>
      <w:pPr>
        <w:numPr>
          <w:ilvl w:val="0"/>
          <w:numId w:val="8"/>
        </w:numPr>
        <w:tabs>
          <w:tab w:val="left" w:pos="525"/>
        </w:tabs>
        <w:ind w:left="525"/>
        <w:rPr>
          <w:rFonts w:hint="eastAsia" w:ascii="宋体" w:hAnsi="宋体" w:eastAsia="宋体" w:cs="宋体"/>
          <w:sz w:val="22"/>
        </w:rPr>
      </w:pPr>
      <w:r>
        <w:rPr>
          <w:rFonts w:hint="eastAsia" w:ascii="宋体" w:hAnsi="宋体" w:eastAsia="宋体" w:cs="宋体"/>
          <w:sz w:val="22"/>
        </w:rPr>
        <w:t>经国企采购监督管理部门审查认定投标供应商有违反《温州市市属国有企业采购管理办法（试行）》等有关法律法规的行为。</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13 </w:t>
      </w:r>
      <w:r>
        <w:rPr>
          <w:rFonts w:hint="eastAsia" w:ascii="宋体" w:hAnsi="宋体" w:eastAsia="宋体" w:cs="宋体"/>
          <w:sz w:val="22"/>
        </w:rPr>
        <w:t>投标有效期</w:t>
      </w:r>
    </w:p>
    <w:p>
      <w:pPr>
        <w:tabs>
          <w:tab w:val="left" w:pos="1080"/>
          <w:tab w:val="left" w:pos="1287"/>
        </w:tabs>
        <w:ind w:left="524" w:hanging="523" w:hangingChars="238"/>
        <w:rPr>
          <w:rFonts w:hint="eastAsia" w:ascii="宋体" w:hAnsi="宋体" w:eastAsia="宋体" w:cs="宋体"/>
          <w:sz w:val="22"/>
          <w:highlight w:val="none"/>
        </w:rPr>
      </w:pPr>
      <w:r>
        <w:rPr>
          <w:rFonts w:hint="eastAsia" w:ascii="宋体" w:hAnsi="宋体" w:eastAsia="宋体" w:cs="宋体"/>
          <w:sz w:val="22"/>
        </w:rPr>
        <w:t>1</w:t>
      </w:r>
      <w:r>
        <w:rPr>
          <w:rFonts w:hint="eastAsia" w:ascii="宋体" w:hAnsi="宋体" w:eastAsia="宋体" w:cs="宋体"/>
          <w:sz w:val="22"/>
          <w:lang w:val="en-US" w:eastAsia="zh-CN"/>
        </w:rPr>
        <w:t>3</w:t>
      </w:r>
      <w:r>
        <w:rPr>
          <w:rFonts w:hint="eastAsia" w:ascii="宋体" w:hAnsi="宋体" w:eastAsia="宋体" w:cs="宋体"/>
          <w:sz w:val="22"/>
        </w:rPr>
        <w:t xml:space="preserve">.1 </w:t>
      </w:r>
      <w:r>
        <w:rPr>
          <w:rFonts w:hint="eastAsia" w:ascii="宋体" w:hAnsi="宋体" w:eastAsia="宋体" w:cs="宋体"/>
          <w:b/>
          <w:sz w:val="22"/>
          <w:highlight w:val="none"/>
          <w:u w:val="single"/>
        </w:rPr>
        <w:t>▲投标有效期见</w:t>
      </w:r>
      <w:r>
        <w:rPr>
          <w:rFonts w:hint="eastAsia" w:ascii="宋体" w:hAnsi="宋体" w:eastAsia="宋体" w:cs="宋体"/>
          <w:b/>
          <w:sz w:val="22"/>
          <w:highlight w:val="none"/>
          <w:u w:val="single"/>
          <w:lang w:eastAsia="zh-CN"/>
        </w:rPr>
        <w:t>投标供应商须知前附表</w:t>
      </w:r>
      <w:r>
        <w:rPr>
          <w:rFonts w:hint="eastAsia" w:ascii="宋体" w:hAnsi="宋体" w:eastAsia="宋体" w:cs="宋体"/>
          <w:b/>
          <w:sz w:val="22"/>
          <w:highlight w:val="none"/>
          <w:u w:val="single"/>
        </w:rPr>
        <w:t>，投标文件有效期短于这个规定期限的将被拒绝。</w:t>
      </w:r>
    </w:p>
    <w:p>
      <w:pPr>
        <w:tabs>
          <w:tab w:val="left" w:pos="1080"/>
          <w:tab w:val="left" w:pos="1287"/>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3</w:t>
      </w:r>
      <w:r>
        <w:rPr>
          <w:rFonts w:hint="eastAsia" w:ascii="宋体" w:hAnsi="宋体" w:eastAsia="宋体" w:cs="宋体"/>
          <w:sz w:val="22"/>
        </w:rPr>
        <w:t>.2</w:t>
      </w:r>
      <w:r>
        <w:rPr>
          <w:rFonts w:hint="eastAsia" w:ascii="宋体" w:hAnsi="宋体" w:eastAsia="宋体" w:cs="宋体"/>
          <w:sz w:val="22"/>
          <w:lang w:val="en-US" w:eastAsia="zh-CN"/>
        </w:rPr>
        <w:t xml:space="preserve"> </w:t>
      </w:r>
      <w:r>
        <w:rPr>
          <w:rFonts w:hint="eastAsia" w:ascii="宋体" w:hAnsi="宋体" w:eastAsia="宋体" w:cs="宋体"/>
          <w:sz w:val="22"/>
        </w:rPr>
        <w:t>在</w:t>
      </w:r>
      <w:r>
        <w:rPr>
          <w:rFonts w:hint="eastAsia" w:ascii="宋体" w:hAnsi="宋体" w:eastAsia="宋体" w:cs="宋体"/>
          <w:sz w:val="22"/>
          <w:lang w:eastAsia="zh-CN"/>
        </w:rPr>
        <w:t>投标供应商须知前附表</w:t>
      </w:r>
      <w:r>
        <w:rPr>
          <w:rFonts w:hint="eastAsia" w:ascii="宋体" w:hAnsi="宋体" w:eastAsia="宋体" w:cs="宋体"/>
          <w:sz w:val="22"/>
        </w:rPr>
        <w:t>规定的投标有效期内，投标人不得要求撤销或修改其投标文件。</w:t>
      </w:r>
    </w:p>
    <w:p>
      <w:pPr>
        <w:tabs>
          <w:tab w:val="left" w:pos="1080"/>
          <w:tab w:val="left" w:pos="1287"/>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3</w:t>
      </w:r>
      <w:r>
        <w:rPr>
          <w:rFonts w:hint="eastAsia" w:ascii="宋体" w:hAnsi="宋体" w:eastAsia="宋体" w:cs="宋体"/>
          <w:sz w:val="22"/>
        </w:rPr>
        <w:t>.3</w:t>
      </w:r>
      <w:r>
        <w:rPr>
          <w:rFonts w:hint="eastAsia" w:ascii="宋体" w:hAnsi="宋体" w:eastAsia="宋体" w:cs="宋体"/>
          <w:sz w:val="22"/>
          <w:lang w:val="en-US" w:eastAsia="zh-CN"/>
        </w:rPr>
        <w:t xml:space="preserve"> </w:t>
      </w:r>
      <w:r>
        <w:rPr>
          <w:rFonts w:hint="eastAsia" w:ascii="宋体" w:hAnsi="宋体" w:eastAsia="宋体" w:cs="宋体"/>
          <w:sz w:val="22"/>
        </w:rPr>
        <w:t>特殊情况下，在原投标有效期截止前，采购人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14 </w:t>
      </w:r>
      <w:r>
        <w:rPr>
          <w:rFonts w:hint="eastAsia" w:ascii="宋体" w:hAnsi="宋体" w:eastAsia="宋体" w:cs="宋体"/>
          <w:sz w:val="22"/>
        </w:rPr>
        <w:t>投标文件的签署和规定</w:t>
      </w:r>
    </w:p>
    <w:p>
      <w:pPr>
        <w:numPr>
          <w:ilvl w:val="0"/>
          <w:numId w:val="0"/>
        </w:numPr>
        <w:tabs>
          <w:tab w:val="left" w:pos="525"/>
        </w:tabs>
        <w:ind w:leftChars="0"/>
        <w:rPr>
          <w:rFonts w:hint="eastAsia" w:ascii="宋体" w:hAnsi="宋体" w:eastAsia="宋体" w:cs="宋体"/>
          <w:b/>
          <w:sz w:val="22"/>
          <w:highlight w:val="none"/>
        </w:rPr>
      </w:pPr>
      <w:r>
        <w:rPr>
          <w:rFonts w:hint="eastAsia" w:ascii="宋体" w:hAnsi="宋体" w:eastAsia="宋体" w:cs="宋体"/>
          <w:b/>
          <w:sz w:val="22"/>
          <w:highlight w:val="none"/>
          <w:lang w:val="en-US" w:eastAsia="zh-CN"/>
        </w:rPr>
        <w:t xml:space="preserve">14.1 </w:t>
      </w:r>
      <w:r>
        <w:rPr>
          <w:rFonts w:hint="eastAsia" w:ascii="宋体" w:hAnsi="宋体" w:eastAsia="宋体" w:cs="宋体"/>
          <w:b/>
          <w:sz w:val="22"/>
          <w:highlight w:val="none"/>
        </w:rPr>
        <w:t>投标人应提供技术资信标、商务（报价）标各一式</w:t>
      </w:r>
      <w:r>
        <w:rPr>
          <w:rFonts w:hint="eastAsia" w:ascii="宋体" w:hAnsi="宋体" w:eastAsia="宋体" w:cs="宋体"/>
          <w:b/>
          <w:sz w:val="22"/>
          <w:highlight w:val="none"/>
          <w:lang w:val="en-US" w:eastAsia="zh-CN"/>
        </w:rPr>
        <w:t>五</w:t>
      </w:r>
      <w:r>
        <w:rPr>
          <w:rFonts w:hint="eastAsia" w:ascii="宋体" w:hAnsi="宋体" w:eastAsia="宋体" w:cs="宋体"/>
          <w:b/>
          <w:sz w:val="22"/>
          <w:highlight w:val="none"/>
        </w:rPr>
        <w:t>份的投标文件，分别装订成册。其中正本一份、副本</w:t>
      </w:r>
      <w:r>
        <w:rPr>
          <w:rFonts w:hint="eastAsia" w:ascii="宋体" w:hAnsi="宋体" w:eastAsia="宋体" w:cs="宋体"/>
          <w:b/>
          <w:sz w:val="22"/>
          <w:highlight w:val="none"/>
          <w:lang w:val="en-US" w:eastAsia="zh-CN"/>
        </w:rPr>
        <w:t>四</w:t>
      </w:r>
      <w:r>
        <w:rPr>
          <w:rFonts w:hint="eastAsia" w:ascii="宋体" w:hAnsi="宋体" w:eastAsia="宋体" w:cs="宋体"/>
          <w:b/>
          <w:sz w:val="22"/>
          <w:highlight w:val="none"/>
        </w:rPr>
        <w:t>份，每套投标文件的封面应清楚标明“正本”或“副本”字样，若“正本”与“副本”不符，以“正本”为准。</w:t>
      </w:r>
    </w:p>
    <w:p>
      <w:pPr>
        <w:numPr>
          <w:ilvl w:val="0"/>
          <w:numId w:val="0"/>
        </w:numPr>
        <w:tabs>
          <w:tab w:val="left" w:pos="525"/>
        </w:tabs>
        <w:ind w:leftChars="0"/>
        <w:rPr>
          <w:rFonts w:hint="eastAsia" w:ascii="宋体" w:hAnsi="宋体" w:eastAsia="宋体" w:cs="宋体"/>
          <w:sz w:val="22"/>
        </w:rPr>
      </w:pPr>
      <w:r>
        <w:rPr>
          <w:rFonts w:hint="eastAsia" w:ascii="宋体" w:hAnsi="宋体" w:eastAsia="宋体" w:cs="宋体"/>
          <w:sz w:val="22"/>
          <w:lang w:val="en-US" w:eastAsia="zh-CN"/>
        </w:rPr>
        <w:t xml:space="preserve">14.1 </w:t>
      </w:r>
      <w:r>
        <w:rPr>
          <w:rFonts w:hint="eastAsia" w:ascii="宋体" w:hAnsi="宋体" w:eastAsia="宋体" w:cs="宋体"/>
          <w:sz w:val="22"/>
        </w:rPr>
        <w:t>投标文件的正本必须打印或用不褪色的墨水书写，并由法定代表人或其授权代表签署，副本可用正本的复印件。</w:t>
      </w:r>
    </w:p>
    <w:p>
      <w:pPr>
        <w:numPr>
          <w:ilvl w:val="0"/>
          <w:numId w:val="0"/>
        </w:numPr>
        <w:tabs>
          <w:tab w:val="left" w:pos="525"/>
        </w:tabs>
        <w:ind w:leftChars="0"/>
        <w:rPr>
          <w:rFonts w:hint="eastAsia" w:ascii="宋体" w:hAnsi="宋体" w:eastAsia="宋体" w:cs="宋体"/>
          <w:b/>
          <w:sz w:val="22"/>
        </w:rPr>
      </w:pPr>
      <w:r>
        <w:rPr>
          <w:rFonts w:hint="eastAsia" w:ascii="宋体" w:hAnsi="宋体" w:eastAsia="宋体" w:cs="宋体"/>
          <w:b/>
          <w:sz w:val="22"/>
          <w:lang w:val="en-US" w:eastAsia="zh-CN"/>
        </w:rPr>
        <w:t xml:space="preserve">14.2 </w:t>
      </w:r>
      <w:r>
        <w:rPr>
          <w:rFonts w:hint="eastAsia" w:ascii="宋体" w:hAnsi="宋体" w:eastAsia="宋体" w:cs="宋体"/>
          <w:b/>
          <w:sz w:val="22"/>
        </w:rPr>
        <w:t>投标文件如有修改和增删必须由投标文件签字人在修改和增删处旁签署或盖章，方才有效。</w:t>
      </w:r>
    </w:p>
    <w:p>
      <w:pPr>
        <w:numPr>
          <w:ilvl w:val="0"/>
          <w:numId w:val="0"/>
        </w:numPr>
        <w:tabs>
          <w:tab w:val="left" w:pos="525"/>
        </w:tabs>
        <w:ind w:leftChars="0"/>
        <w:rPr>
          <w:rFonts w:hint="eastAsia" w:ascii="宋体" w:hAnsi="宋体" w:eastAsia="宋体" w:cs="宋体"/>
          <w:sz w:val="22"/>
        </w:rPr>
      </w:pPr>
      <w:r>
        <w:rPr>
          <w:rFonts w:hint="eastAsia" w:ascii="宋体" w:hAnsi="宋体" w:eastAsia="宋体" w:cs="宋体"/>
          <w:sz w:val="22"/>
          <w:lang w:val="en-US" w:eastAsia="zh-CN"/>
        </w:rPr>
        <w:t xml:space="preserve">14.3 </w:t>
      </w:r>
      <w:r>
        <w:rPr>
          <w:rFonts w:hint="eastAsia" w:ascii="宋体" w:hAnsi="宋体" w:eastAsia="宋体" w:cs="宋体"/>
          <w:sz w:val="22"/>
        </w:rPr>
        <w:t>投标文件字迹模糊或在关键的技术、商务条款上表述不清楚，将可能导致其投标被拒绝。</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15 </w:t>
      </w:r>
      <w:r>
        <w:rPr>
          <w:rFonts w:hint="eastAsia" w:ascii="宋体" w:hAnsi="宋体" w:eastAsia="宋体" w:cs="宋体"/>
          <w:sz w:val="22"/>
        </w:rPr>
        <w:t>投标文件的密封及标记</w:t>
      </w:r>
    </w:p>
    <w:p>
      <w:pPr>
        <w:numPr>
          <w:ilvl w:val="0"/>
          <w:numId w:val="0"/>
        </w:numPr>
        <w:tabs>
          <w:tab w:val="left" w:pos="525"/>
        </w:tabs>
        <w:ind w:leftChars="0"/>
        <w:rPr>
          <w:rFonts w:hint="eastAsia" w:ascii="宋体" w:hAnsi="宋体" w:eastAsia="宋体" w:cs="宋体"/>
          <w:b/>
          <w:sz w:val="22"/>
        </w:rPr>
      </w:pPr>
      <w:r>
        <w:rPr>
          <w:rFonts w:hint="eastAsia" w:ascii="宋体" w:hAnsi="宋体" w:eastAsia="宋体" w:cs="宋体"/>
          <w:b/>
          <w:sz w:val="22"/>
          <w:lang w:val="en-US" w:eastAsia="zh-CN"/>
        </w:rPr>
        <w:t xml:space="preserve">15.1 </w:t>
      </w:r>
      <w:r>
        <w:rPr>
          <w:rFonts w:hint="eastAsia" w:ascii="宋体" w:hAnsi="宋体" w:eastAsia="宋体" w:cs="宋体"/>
          <w:b/>
          <w:sz w:val="22"/>
        </w:rPr>
        <w:t>投标人必须将投标文件的“技术资信标”、“商务（报价）标”分别单独密封，且在各自的密封袋上标明“技术资信标”、“商务（报价）标”字样。</w:t>
      </w:r>
      <w:r>
        <w:rPr>
          <w:rFonts w:hint="eastAsia" w:ascii="宋体" w:hAnsi="宋体" w:eastAsia="宋体" w:cs="宋体"/>
          <w:sz w:val="22"/>
        </w:rPr>
        <w:t>封口处贴上封条，启封处加盖投标单位公章并由法定代表人或其授权代表签字。</w:t>
      </w:r>
      <w:r>
        <w:rPr>
          <w:rFonts w:hint="eastAsia" w:ascii="宋体" w:hAnsi="宋体" w:eastAsia="宋体" w:cs="宋体"/>
          <w:b/>
          <w:sz w:val="22"/>
        </w:rPr>
        <w:t>封皮上写明投标项目名称，并注明“开标时启封”字样。</w:t>
      </w:r>
    </w:p>
    <w:p>
      <w:pPr>
        <w:numPr>
          <w:ilvl w:val="0"/>
          <w:numId w:val="0"/>
        </w:numPr>
        <w:tabs>
          <w:tab w:val="left" w:pos="525"/>
        </w:tabs>
        <w:ind w:leftChars="0"/>
        <w:rPr>
          <w:rFonts w:hint="eastAsia" w:ascii="宋体" w:hAnsi="宋体" w:eastAsia="宋体" w:cs="宋体"/>
          <w:sz w:val="22"/>
        </w:rPr>
      </w:pPr>
      <w:r>
        <w:rPr>
          <w:rFonts w:hint="eastAsia" w:ascii="宋体" w:hAnsi="宋体" w:eastAsia="宋体" w:cs="宋体"/>
          <w:sz w:val="22"/>
          <w:lang w:val="en-US" w:eastAsia="zh-CN"/>
        </w:rPr>
        <w:t xml:space="preserve">15.2 </w:t>
      </w:r>
      <w:r>
        <w:rPr>
          <w:rFonts w:hint="eastAsia" w:ascii="宋体" w:hAnsi="宋体" w:eastAsia="宋体" w:cs="宋体"/>
          <w:sz w:val="22"/>
        </w:rPr>
        <w:t>如果投标人未按上述要求密封及加写标记，采购人对投标文件的误投和提前启封不负责任。</w:t>
      </w:r>
    </w:p>
    <w:p>
      <w:pPr>
        <w:spacing w:before="156" w:beforeLines="50" w:after="156" w:afterLines="50"/>
        <w:jc w:val="center"/>
        <w:rPr>
          <w:rFonts w:hint="eastAsia" w:ascii="宋体" w:hAnsi="宋体" w:eastAsia="宋体" w:cs="宋体"/>
          <w:b/>
          <w:sz w:val="28"/>
          <w:szCs w:val="28"/>
        </w:rPr>
      </w:pPr>
      <w:bookmarkStart w:id="126" w:name="_Toc210879711"/>
      <w:bookmarkStart w:id="127" w:name="_Toc204491320"/>
      <w:bookmarkStart w:id="128" w:name="_Toc217460688"/>
      <w:bookmarkStart w:id="129" w:name="_Toc209261368"/>
      <w:bookmarkStart w:id="130" w:name="_Toc223933224"/>
      <w:bookmarkStart w:id="131" w:name="_Toc204578578"/>
      <w:bookmarkStart w:id="132" w:name="_Toc215415533"/>
      <w:bookmarkStart w:id="133" w:name="_Toc223717607"/>
      <w:bookmarkStart w:id="134" w:name="_Toc205877560"/>
      <w:bookmarkStart w:id="135" w:name="_Toc205877455"/>
      <w:bookmarkStart w:id="136" w:name="_Toc227056849"/>
      <w:bookmarkStart w:id="137" w:name="_Toc216667823"/>
      <w:bookmarkStart w:id="138" w:name="_Toc227057036"/>
      <w:bookmarkStart w:id="139" w:name="_Toc209251130"/>
      <w:bookmarkStart w:id="140" w:name="_Toc209250722"/>
      <w:bookmarkStart w:id="141" w:name="_Toc207609184"/>
      <w:bookmarkStart w:id="142" w:name="_Toc227489890"/>
      <w:bookmarkStart w:id="143" w:name="_Toc219538616"/>
      <w:bookmarkStart w:id="144" w:name="_Toc209332636"/>
      <w:bookmarkStart w:id="145" w:name="_Toc218041729"/>
      <w:bookmarkStart w:id="146" w:name="_Toc205005289"/>
      <w:bookmarkStart w:id="147" w:name="_Toc205703105"/>
      <w:bookmarkStart w:id="148" w:name="_Toc214365793"/>
      <w:bookmarkStart w:id="149" w:name="_Toc209261435"/>
      <w:bookmarkStart w:id="150" w:name="_Toc205004971"/>
    </w:p>
    <w:p>
      <w:pPr>
        <w:pStyle w:val="6"/>
        <w:bidi w:val="0"/>
        <w:rPr>
          <w:rFonts w:hint="eastAsia"/>
        </w:rPr>
      </w:pPr>
      <w:bookmarkStart w:id="151" w:name="_Toc20848"/>
      <w:bookmarkStart w:id="152" w:name="_Toc24834"/>
      <w:r>
        <w:rPr>
          <w:rFonts w:hint="eastAsia"/>
        </w:rPr>
        <w:t>四、 投标文件的递交</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pPr>
        <w:numPr>
          <w:ilvl w:val="0"/>
          <w:numId w:val="0"/>
        </w:numPr>
        <w:tabs>
          <w:tab w:val="left" w:pos="525"/>
          <w:tab w:val="left" w:pos="900"/>
        </w:tabs>
        <w:ind w:left="527" w:hanging="527"/>
        <w:rPr>
          <w:rFonts w:hint="eastAsia" w:ascii="宋体" w:hAnsi="宋体" w:eastAsia="宋体" w:cs="宋体"/>
          <w:sz w:val="22"/>
        </w:rPr>
      </w:pPr>
      <w:r>
        <w:rPr>
          <w:rFonts w:hint="eastAsia" w:ascii="宋体" w:hAnsi="宋体" w:eastAsia="宋体" w:cs="宋体"/>
          <w:sz w:val="22"/>
          <w:lang w:val="en-US" w:eastAsia="zh-CN"/>
        </w:rPr>
        <w:t>16</w:t>
      </w:r>
      <w:r>
        <w:rPr>
          <w:rFonts w:hint="eastAsia" w:ascii="宋体" w:hAnsi="宋体" w:eastAsia="宋体" w:cs="宋体"/>
          <w:sz w:val="22"/>
        </w:rPr>
        <w:t>投标文件的递交</w:t>
      </w:r>
    </w:p>
    <w:p>
      <w:pPr>
        <w:numPr>
          <w:ilvl w:val="0"/>
          <w:numId w:val="0"/>
        </w:numPr>
        <w:tabs>
          <w:tab w:val="left" w:pos="525"/>
        </w:tabs>
        <w:ind w:leftChars="0"/>
        <w:rPr>
          <w:rFonts w:hint="eastAsia" w:ascii="宋体" w:hAnsi="宋体" w:eastAsia="宋体" w:cs="宋体"/>
          <w:b/>
          <w:sz w:val="22"/>
          <w:lang w:val="en-US" w:eastAsia="zh-CN"/>
        </w:rPr>
      </w:pPr>
      <w:r>
        <w:rPr>
          <w:rFonts w:hint="eastAsia" w:ascii="宋体" w:hAnsi="宋体" w:eastAsia="宋体" w:cs="宋体"/>
          <w:b/>
          <w:bCs/>
          <w:sz w:val="22"/>
          <w:u w:val="single"/>
          <w:lang w:val="en-US" w:eastAsia="zh-CN"/>
        </w:rPr>
        <w:t xml:space="preserve">16.1 </w:t>
      </w:r>
      <w:r>
        <w:rPr>
          <w:rFonts w:hint="eastAsia" w:ascii="宋体" w:hAnsi="宋体" w:eastAsia="宋体" w:cs="宋体"/>
          <w:b/>
          <w:bCs/>
          <w:sz w:val="22"/>
          <w:u w:val="single"/>
        </w:rPr>
        <w:t>▲</w:t>
      </w:r>
      <w:r>
        <w:rPr>
          <w:rFonts w:hint="eastAsia" w:ascii="宋体" w:hAnsi="宋体" w:eastAsia="宋体" w:cs="宋体"/>
          <w:b/>
          <w:sz w:val="22"/>
          <w:u w:val="single"/>
        </w:rPr>
        <w:t>投标文件必须在规定的投标文件递交截止时间前送达到投标文件递交地点；</w:t>
      </w:r>
    </w:p>
    <w:p>
      <w:pPr>
        <w:numPr>
          <w:ilvl w:val="0"/>
          <w:numId w:val="0"/>
        </w:numPr>
        <w:tabs>
          <w:tab w:val="left" w:pos="525"/>
        </w:tabs>
        <w:ind w:leftChars="0"/>
        <w:rPr>
          <w:rFonts w:hint="eastAsia" w:ascii="宋体" w:hAnsi="宋体" w:eastAsia="宋体" w:cs="宋体"/>
          <w:b/>
          <w:sz w:val="22"/>
          <w:u w:val="single"/>
          <w:lang w:val="en-US" w:eastAsia="zh-CN"/>
        </w:rPr>
      </w:pPr>
      <w:r>
        <w:rPr>
          <w:rFonts w:hint="eastAsia" w:ascii="宋体" w:hAnsi="宋体" w:eastAsia="宋体" w:cs="宋体"/>
          <w:b/>
          <w:sz w:val="22"/>
          <w:u w:val="single"/>
          <w:lang w:val="en-US" w:eastAsia="zh-CN"/>
        </w:rPr>
        <w:t xml:space="preserve">16.2 </w:t>
      </w:r>
      <w:r>
        <w:rPr>
          <w:rFonts w:hint="eastAsia" w:ascii="宋体" w:hAnsi="宋体" w:eastAsia="宋体" w:cs="宋体"/>
          <w:b/>
          <w:sz w:val="22"/>
          <w:u w:val="single"/>
        </w:rPr>
        <w:t>投标文件必须在投标截止时间前送达招标文件中指定的投标地点，并一同递交</w:t>
      </w:r>
      <w:r>
        <w:rPr>
          <w:rFonts w:hint="eastAsia" w:ascii="宋体" w:hAnsi="宋体" w:eastAsia="宋体" w:cs="宋体"/>
          <w:b/>
          <w:sz w:val="22"/>
          <w:u w:val="single"/>
          <w:lang w:val="en-US" w:eastAsia="zh-CN"/>
        </w:rPr>
        <w:t>介绍信或</w:t>
      </w:r>
      <w:r>
        <w:rPr>
          <w:rFonts w:hint="eastAsia" w:ascii="宋体" w:hAnsi="宋体" w:eastAsia="宋体" w:cs="宋体"/>
          <w:b/>
          <w:sz w:val="22"/>
          <w:u w:val="single"/>
        </w:rPr>
        <w:t>法定代表人授权委托书（原件）,</w:t>
      </w:r>
      <w:r>
        <w:rPr>
          <w:rFonts w:hint="eastAsia" w:ascii="宋体" w:hAnsi="宋体" w:eastAsia="宋体" w:cs="宋体"/>
          <w:b/>
          <w:sz w:val="22"/>
          <w:u w:val="single"/>
          <w:lang w:eastAsia="zh-CN"/>
        </w:rPr>
        <w:t>投标供应商</w:t>
      </w:r>
      <w:r>
        <w:rPr>
          <w:rFonts w:hint="eastAsia" w:ascii="宋体" w:hAnsi="宋体" w:eastAsia="宋体" w:cs="宋体"/>
          <w:b/>
          <w:sz w:val="22"/>
          <w:u w:val="single"/>
        </w:rPr>
        <w:t>授权代表的有效身份证明（原件），</w:t>
      </w:r>
      <w:r>
        <w:rPr>
          <w:rFonts w:hint="eastAsia" w:ascii="宋体" w:hAnsi="宋体" w:eastAsia="宋体" w:cs="宋体"/>
          <w:b/>
          <w:sz w:val="22"/>
          <w:u w:val="single"/>
          <w:lang w:val="en-US" w:eastAsia="zh-CN"/>
        </w:rPr>
        <w:t>有效的工商</w:t>
      </w:r>
      <w:r>
        <w:rPr>
          <w:rFonts w:hint="eastAsia" w:ascii="宋体" w:hAnsi="宋体" w:eastAsia="宋体" w:cs="宋体"/>
          <w:b/>
          <w:sz w:val="22"/>
          <w:u w:val="single"/>
        </w:rPr>
        <w:t>营业执照</w:t>
      </w:r>
      <w:r>
        <w:rPr>
          <w:rFonts w:hint="eastAsia" w:ascii="宋体" w:hAnsi="宋体" w:eastAsia="宋体" w:cs="宋体"/>
          <w:b/>
          <w:sz w:val="22"/>
          <w:highlight w:val="none"/>
          <w:u w:val="single"/>
          <w:lang w:val="en-US" w:eastAsia="zh-CN"/>
        </w:rPr>
        <w:t>（</w:t>
      </w:r>
      <w:r>
        <w:rPr>
          <w:rFonts w:hint="eastAsia" w:ascii="宋体" w:hAnsi="宋体" w:eastAsia="宋体" w:cs="宋体"/>
          <w:b/>
          <w:sz w:val="22"/>
          <w:highlight w:val="none"/>
          <w:u w:val="single"/>
        </w:rPr>
        <w:t>复</w:t>
      </w:r>
      <w:r>
        <w:rPr>
          <w:rFonts w:hint="eastAsia" w:ascii="宋体" w:hAnsi="宋体" w:eastAsia="宋体" w:cs="宋体"/>
          <w:b/>
          <w:sz w:val="22"/>
          <w:u w:val="single"/>
        </w:rPr>
        <w:t>印件加盖公章)及保证金。不能提供上述材料的，其投标文件将被拒绝。</w:t>
      </w:r>
    </w:p>
    <w:p>
      <w:pPr>
        <w:numPr>
          <w:ilvl w:val="0"/>
          <w:numId w:val="0"/>
        </w:numPr>
        <w:tabs>
          <w:tab w:val="left" w:pos="525"/>
          <w:tab w:val="left" w:pos="900"/>
        </w:tabs>
        <w:ind w:left="527" w:hanging="527"/>
        <w:rPr>
          <w:rFonts w:hint="eastAsia" w:ascii="宋体" w:hAnsi="宋体" w:eastAsia="宋体" w:cs="宋体"/>
          <w:sz w:val="22"/>
        </w:rPr>
      </w:pPr>
      <w:r>
        <w:rPr>
          <w:rFonts w:hint="eastAsia" w:ascii="宋体" w:hAnsi="宋体" w:eastAsia="宋体" w:cs="宋体"/>
          <w:sz w:val="22"/>
          <w:lang w:val="en-US" w:eastAsia="zh-CN"/>
        </w:rPr>
        <w:t xml:space="preserve">17 </w:t>
      </w:r>
      <w:r>
        <w:rPr>
          <w:rFonts w:hint="eastAsia" w:ascii="宋体" w:hAnsi="宋体" w:eastAsia="宋体" w:cs="宋体"/>
          <w:sz w:val="22"/>
        </w:rPr>
        <w:t>投标文件的修改和撤回</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17.1 </w:t>
      </w:r>
      <w:r>
        <w:rPr>
          <w:rFonts w:hint="eastAsia" w:ascii="宋体" w:hAnsi="宋体" w:eastAsia="宋体" w:cs="宋体"/>
          <w:bCs/>
          <w:sz w:val="22"/>
        </w:rPr>
        <w:t>在投标文件递交截止时间前，投标人可以用书面形式提出修改或撤回其投标并送达到采购人，但不得影响开标活动的正常进行。</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17.2 </w:t>
      </w:r>
      <w:r>
        <w:rPr>
          <w:rFonts w:hint="eastAsia" w:ascii="宋体" w:hAnsi="宋体" w:eastAsia="宋体" w:cs="宋体"/>
          <w:bCs/>
          <w:sz w:val="22"/>
        </w:rPr>
        <w:t>“投标文件修改”或“投标文件撤回通知”都应密封并在密封袋上写明投标项目名称、编号、投标单位名称，并注明“投标文件修改”或“投标文件撤回通知”字样。</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17.3 </w:t>
      </w:r>
      <w:r>
        <w:rPr>
          <w:rFonts w:hint="eastAsia" w:ascii="宋体" w:hAnsi="宋体" w:eastAsia="宋体" w:cs="宋体"/>
          <w:bCs/>
          <w:sz w:val="22"/>
        </w:rPr>
        <w:t>从投标文件递交截止时间起至投标有效期满这段时间内，投标人不得撤回其投标，否则投标保证金将被不予退还。</w:t>
      </w:r>
    </w:p>
    <w:p>
      <w:pPr>
        <w:numPr>
          <w:ilvl w:val="0"/>
          <w:numId w:val="0"/>
        </w:numPr>
        <w:tabs>
          <w:tab w:val="left" w:pos="525"/>
          <w:tab w:val="left" w:pos="900"/>
        </w:tabs>
        <w:ind w:left="527" w:hanging="527"/>
        <w:rPr>
          <w:rFonts w:hint="eastAsia" w:ascii="宋体" w:hAnsi="宋体" w:eastAsia="宋体" w:cs="宋体"/>
          <w:b/>
          <w:sz w:val="22"/>
          <w:u w:val="single"/>
        </w:rPr>
      </w:pPr>
      <w:r>
        <w:rPr>
          <w:rFonts w:hint="eastAsia" w:ascii="宋体" w:hAnsi="宋体" w:eastAsia="宋体" w:cs="宋体"/>
          <w:b/>
          <w:sz w:val="22"/>
          <w:u w:val="single"/>
          <w:lang w:val="en-US" w:eastAsia="zh-CN"/>
        </w:rPr>
        <w:t xml:space="preserve">18 </w:t>
      </w:r>
      <w:r>
        <w:rPr>
          <w:rFonts w:hint="eastAsia" w:ascii="宋体" w:hAnsi="宋体" w:eastAsia="宋体" w:cs="宋体"/>
          <w:b/>
          <w:sz w:val="22"/>
          <w:u w:val="single"/>
        </w:rPr>
        <w:t>▲发生下列情况之一的投标文件将拒收：</w:t>
      </w:r>
    </w:p>
    <w:p>
      <w:pPr>
        <w:numPr>
          <w:ilvl w:val="0"/>
          <w:numId w:val="0"/>
        </w:numPr>
        <w:tabs>
          <w:tab w:val="left" w:pos="525"/>
        </w:tabs>
        <w:ind w:leftChars="0"/>
        <w:rPr>
          <w:rFonts w:hint="eastAsia" w:ascii="宋体" w:hAnsi="宋体" w:eastAsia="宋体" w:cs="宋体"/>
          <w:bCs/>
          <w:sz w:val="22"/>
          <w:u w:val="single"/>
        </w:rPr>
      </w:pPr>
      <w:r>
        <w:rPr>
          <w:rFonts w:hint="eastAsia" w:ascii="宋体" w:hAnsi="宋体" w:eastAsia="宋体" w:cs="宋体"/>
          <w:bCs/>
          <w:sz w:val="22"/>
          <w:u w:val="single"/>
          <w:lang w:val="en-US" w:eastAsia="zh-CN"/>
        </w:rPr>
        <w:t xml:space="preserve">18.1 </w:t>
      </w:r>
      <w:r>
        <w:rPr>
          <w:rFonts w:hint="eastAsia" w:ascii="宋体" w:hAnsi="宋体" w:eastAsia="宋体" w:cs="宋体"/>
          <w:bCs/>
          <w:sz w:val="22"/>
          <w:u w:val="single"/>
        </w:rPr>
        <w:t>在投标文件递交截止时间以后送达的投标文件；</w:t>
      </w:r>
    </w:p>
    <w:p>
      <w:pPr>
        <w:numPr>
          <w:ilvl w:val="0"/>
          <w:numId w:val="0"/>
        </w:numPr>
        <w:tabs>
          <w:tab w:val="left" w:pos="525"/>
        </w:tabs>
        <w:ind w:leftChars="0"/>
        <w:rPr>
          <w:rFonts w:hint="eastAsia" w:ascii="宋体" w:hAnsi="宋体" w:eastAsia="宋体" w:cs="宋体"/>
          <w:bCs/>
          <w:sz w:val="22"/>
          <w:u w:val="single"/>
        </w:rPr>
      </w:pPr>
      <w:r>
        <w:rPr>
          <w:rFonts w:hint="eastAsia" w:ascii="宋体" w:hAnsi="宋体" w:eastAsia="宋体" w:cs="宋体"/>
          <w:bCs/>
          <w:sz w:val="22"/>
          <w:u w:val="single"/>
          <w:lang w:val="en-US" w:eastAsia="zh-CN"/>
        </w:rPr>
        <w:t xml:space="preserve">18.2 </w:t>
      </w:r>
      <w:r>
        <w:rPr>
          <w:rFonts w:hint="eastAsia" w:ascii="宋体" w:hAnsi="宋体" w:eastAsia="宋体" w:cs="宋体"/>
          <w:bCs/>
          <w:sz w:val="22"/>
          <w:u w:val="single"/>
        </w:rPr>
        <w:t>未密封或未装订的投标文件及由于包装不妥在送达途中严重破损或失散的投标文件；</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u w:val="single"/>
          <w:lang w:val="en-US" w:eastAsia="zh-CN"/>
        </w:rPr>
        <w:t xml:space="preserve">18.3 </w:t>
      </w:r>
      <w:r>
        <w:rPr>
          <w:rFonts w:hint="eastAsia" w:ascii="宋体" w:hAnsi="宋体" w:eastAsia="宋体" w:cs="宋体"/>
          <w:bCs/>
          <w:sz w:val="22"/>
          <w:u w:val="single"/>
        </w:rPr>
        <w:t>以电讯形式递交的投标文件</w:t>
      </w:r>
      <w:r>
        <w:rPr>
          <w:rFonts w:hint="eastAsia" w:ascii="宋体" w:hAnsi="宋体" w:eastAsia="宋体" w:cs="宋体"/>
          <w:bCs/>
          <w:sz w:val="22"/>
        </w:rPr>
        <w:t>。</w:t>
      </w:r>
    </w:p>
    <w:p>
      <w:pPr>
        <w:spacing w:before="156" w:beforeLines="50" w:after="156" w:afterLines="50"/>
        <w:jc w:val="center"/>
        <w:rPr>
          <w:rFonts w:hint="eastAsia" w:ascii="宋体" w:hAnsi="宋体" w:eastAsia="宋体" w:cs="宋体"/>
          <w:b/>
          <w:sz w:val="28"/>
          <w:szCs w:val="28"/>
        </w:rPr>
      </w:pPr>
      <w:bookmarkStart w:id="153" w:name="_Toc205005290"/>
      <w:bookmarkStart w:id="154" w:name="_Toc227056850"/>
      <w:bookmarkStart w:id="155" w:name="_Toc216667824"/>
      <w:bookmarkStart w:id="156" w:name="_Toc205877561"/>
      <w:bookmarkStart w:id="157" w:name="_Toc205703106"/>
      <w:bookmarkStart w:id="158" w:name="_Toc219538617"/>
      <w:bookmarkStart w:id="159" w:name="_Toc214365794"/>
      <w:bookmarkStart w:id="160" w:name="_Toc205004972"/>
      <w:bookmarkStart w:id="161" w:name="_Toc204578579"/>
      <w:bookmarkStart w:id="162" w:name="_Toc205877456"/>
      <w:bookmarkStart w:id="163" w:name="_Toc204491321"/>
      <w:bookmarkStart w:id="164" w:name="_Toc227489891"/>
      <w:bookmarkStart w:id="165" w:name="_Toc223717608"/>
      <w:bookmarkStart w:id="166" w:name="_Toc215415534"/>
      <w:bookmarkStart w:id="167" w:name="_Toc209250723"/>
      <w:bookmarkStart w:id="168" w:name="_Toc207609185"/>
      <w:bookmarkStart w:id="169" w:name="_Toc227057037"/>
      <w:bookmarkStart w:id="170" w:name="_Toc218041730"/>
      <w:bookmarkStart w:id="171" w:name="_Toc209251131"/>
      <w:bookmarkStart w:id="172" w:name="_Toc223933225"/>
      <w:bookmarkStart w:id="173" w:name="_Toc209261436"/>
      <w:bookmarkStart w:id="174" w:name="_Toc209332637"/>
      <w:bookmarkStart w:id="175" w:name="_Toc217460689"/>
      <w:bookmarkStart w:id="176" w:name="_Toc210879712"/>
      <w:bookmarkStart w:id="177" w:name="_Toc209261369"/>
    </w:p>
    <w:p>
      <w:pPr>
        <w:pStyle w:val="4"/>
        <w:ind w:left="0" w:leftChars="0" w:firstLine="0" w:firstLineChars="0"/>
        <w:rPr>
          <w:rFonts w:hint="eastAsia"/>
        </w:rPr>
      </w:pPr>
    </w:p>
    <w:p>
      <w:pPr>
        <w:pStyle w:val="6"/>
        <w:bidi w:val="0"/>
        <w:rPr>
          <w:rFonts w:hint="eastAsia"/>
          <w:lang w:eastAsia="zh-CN"/>
        </w:rPr>
      </w:pPr>
      <w:bookmarkStart w:id="178" w:name="_Toc17542"/>
      <w:bookmarkStart w:id="179" w:name="_Toc32348"/>
      <w:r>
        <w:rPr>
          <w:rFonts w:hint="eastAsia"/>
        </w:rPr>
        <w:t>五、 开标和评</w:t>
      </w:r>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r>
        <w:rPr>
          <w:rFonts w:hint="eastAsia"/>
          <w:lang w:val="en-US" w:eastAsia="zh-CN"/>
        </w:rPr>
        <w:t>标</w:t>
      </w:r>
      <w:bookmarkEnd w:id="178"/>
      <w:bookmarkEnd w:id="179"/>
    </w:p>
    <w:p>
      <w:pPr>
        <w:numPr>
          <w:ilvl w:val="0"/>
          <w:numId w:val="0"/>
        </w:numPr>
        <w:tabs>
          <w:tab w:val="left" w:pos="525"/>
          <w:tab w:val="left" w:pos="900"/>
        </w:tabs>
        <w:ind w:left="525" w:hanging="525"/>
        <w:rPr>
          <w:rFonts w:hint="eastAsia" w:ascii="宋体" w:hAnsi="宋体" w:eastAsia="宋体" w:cs="宋体"/>
          <w:sz w:val="22"/>
        </w:rPr>
      </w:pPr>
      <w:bookmarkStart w:id="180" w:name="_Toc209261370"/>
      <w:bookmarkStart w:id="181" w:name="_Toc214365795"/>
      <w:bookmarkStart w:id="182" w:name="_Toc227056851"/>
      <w:bookmarkStart w:id="183" w:name="_Toc218041731"/>
      <w:bookmarkStart w:id="184" w:name="_Toc210879713"/>
      <w:bookmarkStart w:id="185" w:name="_Toc223933226"/>
      <w:bookmarkStart w:id="186" w:name="_Toc216667825"/>
      <w:bookmarkStart w:id="187" w:name="_Toc209250724"/>
      <w:bookmarkStart w:id="188" w:name="_Toc204578580"/>
      <w:bookmarkStart w:id="189" w:name="_Toc205004973"/>
      <w:bookmarkStart w:id="190" w:name="_Toc227057038"/>
      <w:bookmarkStart w:id="191" w:name="_Toc215415535"/>
      <w:bookmarkStart w:id="192" w:name="_Toc205877562"/>
      <w:bookmarkStart w:id="193" w:name="_Toc209332638"/>
      <w:bookmarkStart w:id="194" w:name="_Toc204491322"/>
      <w:bookmarkStart w:id="195" w:name="_Toc227489892"/>
      <w:bookmarkStart w:id="196" w:name="_Toc217460690"/>
      <w:bookmarkStart w:id="197" w:name="_Toc209251132"/>
      <w:bookmarkStart w:id="198" w:name="_Toc205877457"/>
      <w:bookmarkStart w:id="199" w:name="_Toc223717609"/>
      <w:bookmarkStart w:id="200" w:name="_Toc219538618"/>
      <w:bookmarkStart w:id="201" w:name="_Toc205005291"/>
      <w:bookmarkStart w:id="202" w:name="_Toc209261437"/>
      <w:bookmarkStart w:id="203" w:name="_Toc207609186"/>
      <w:bookmarkStart w:id="204" w:name="_Toc205703107"/>
      <w:r>
        <w:rPr>
          <w:rFonts w:hint="eastAsia" w:ascii="宋体" w:hAnsi="宋体" w:eastAsia="宋体" w:cs="宋体"/>
          <w:sz w:val="22"/>
          <w:lang w:val="en-US" w:eastAsia="zh-CN"/>
        </w:rPr>
        <w:t xml:space="preserve">19 </w:t>
      </w:r>
      <w:r>
        <w:rPr>
          <w:rFonts w:hint="eastAsia" w:ascii="宋体" w:hAnsi="宋体" w:eastAsia="宋体" w:cs="宋体"/>
          <w:sz w:val="22"/>
        </w:rPr>
        <w:t>评标委员会</w:t>
      </w:r>
    </w:p>
    <w:p>
      <w:pPr>
        <w:ind w:left="540" w:leftChars="257"/>
        <w:rPr>
          <w:rFonts w:hint="eastAsia" w:ascii="宋体" w:hAnsi="宋体" w:eastAsia="宋体" w:cs="宋体"/>
          <w:bCs/>
          <w:sz w:val="22"/>
        </w:rPr>
      </w:pPr>
      <w:r>
        <w:rPr>
          <w:rFonts w:hint="eastAsia" w:ascii="宋体" w:hAnsi="宋体" w:eastAsia="宋体" w:cs="宋体"/>
          <w:bCs/>
          <w:sz w:val="22"/>
        </w:rPr>
        <w:t>采购人依法组建评标委员会。评标委员会的成员在评标过程中必须严格遵守有关法律、法规的规定。</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20 </w:t>
      </w:r>
      <w:r>
        <w:rPr>
          <w:rFonts w:hint="eastAsia" w:ascii="宋体" w:hAnsi="宋体" w:eastAsia="宋体" w:cs="宋体"/>
          <w:sz w:val="22"/>
        </w:rPr>
        <w:t>评标过程的保密性</w:t>
      </w:r>
    </w:p>
    <w:p>
      <w:pPr>
        <w:ind w:firstLine="440" w:firstLineChars="200"/>
        <w:rPr>
          <w:rFonts w:hint="eastAsia" w:ascii="宋体" w:hAnsi="宋体" w:eastAsia="宋体" w:cs="宋体"/>
          <w:bCs/>
          <w:sz w:val="22"/>
        </w:rPr>
      </w:pPr>
      <w:r>
        <w:rPr>
          <w:rFonts w:hint="eastAsia" w:ascii="宋体" w:hAnsi="宋体" w:eastAsia="宋体" w:cs="宋体"/>
          <w:bCs/>
          <w:sz w:val="22"/>
        </w:rPr>
        <w:t>开标后直至向中标人授予合同时止，凡与评审有关的资料均不得向投标人及与评标无关人员透露。如果投标人在评标过程中试图向</w:t>
      </w:r>
      <w:r>
        <w:rPr>
          <w:rFonts w:hint="eastAsia" w:ascii="宋体" w:hAnsi="宋体" w:eastAsia="宋体" w:cs="宋体"/>
          <w:sz w:val="22"/>
        </w:rPr>
        <w:t>采购单位、评标委员会</w:t>
      </w:r>
      <w:r>
        <w:rPr>
          <w:rFonts w:hint="eastAsia" w:ascii="宋体" w:hAnsi="宋体" w:eastAsia="宋体" w:cs="宋体"/>
          <w:bCs/>
          <w:sz w:val="22"/>
        </w:rPr>
        <w:t>施加影响，其投标将被拒绝。</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21 </w:t>
      </w:r>
      <w:r>
        <w:rPr>
          <w:rFonts w:hint="eastAsia" w:ascii="宋体" w:hAnsi="宋体" w:eastAsia="宋体" w:cs="宋体"/>
          <w:sz w:val="22"/>
        </w:rPr>
        <w:t>开标、评标</w:t>
      </w:r>
    </w:p>
    <w:p>
      <w:pPr>
        <w:numPr>
          <w:ilvl w:val="0"/>
          <w:numId w:val="0"/>
        </w:numPr>
        <w:tabs>
          <w:tab w:val="left" w:pos="540"/>
        </w:tabs>
        <w:ind w:leftChars="0"/>
        <w:rPr>
          <w:rFonts w:hint="eastAsia" w:ascii="宋体" w:hAnsi="宋体" w:eastAsia="宋体" w:cs="宋体"/>
          <w:bCs/>
          <w:sz w:val="22"/>
        </w:rPr>
      </w:pPr>
      <w:r>
        <w:rPr>
          <w:rFonts w:hint="eastAsia" w:ascii="宋体" w:hAnsi="宋体" w:eastAsia="宋体" w:cs="宋体"/>
          <w:bCs/>
          <w:sz w:val="22"/>
          <w:lang w:val="en-US" w:eastAsia="zh-CN"/>
        </w:rPr>
        <w:t>21.1</w:t>
      </w:r>
      <w:r>
        <w:rPr>
          <w:rFonts w:hint="eastAsia" w:ascii="宋体" w:hAnsi="宋体" w:eastAsia="宋体" w:cs="宋体"/>
          <w:bCs/>
          <w:sz w:val="22"/>
        </w:rPr>
        <w:t>开标程序：</w:t>
      </w:r>
    </w:p>
    <w:p>
      <w:pPr>
        <w:numPr>
          <w:ilvl w:val="0"/>
          <w:numId w:val="9"/>
        </w:numPr>
        <w:spacing w:line="240" w:lineRule="auto"/>
        <w:ind w:left="425" w:leftChars="0" w:hanging="425" w:firstLineChars="0"/>
        <w:rPr>
          <w:rFonts w:hint="eastAsia" w:ascii="宋体" w:hAnsi="宋体" w:eastAsia="宋体" w:cs="宋体"/>
          <w:bCs/>
          <w:sz w:val="22"/>
        </w:rPr>
      </w:pPr>
      <w:r>
        <w:rPr>
          <w:rFonts w:hint="eastAsia" w:ascii="宋体" w:hAnsi="宋体" w:eastAsia="宋体" w:cs="宋体"/>
          <w:b/>
          <w:sz w:val="22"/>
          <w:u w:val="single"/>
        </w:rPr>
        <w:t>资格性审查。依据法律法规和招标文件的规定，对投标文件中的资格证明，</w:t>
      </w:r>
      <w:r>
        <w:rPr>
          <w:rFonts w:hint="eastAsia" w:ascii="宋体" w:hAnsi="宋体" w:eastAsia="宋体" w:cs="宋体"/>
          <w:b/>
          <w:sz w:val="22"/>
          <w:u w:val="single"/>
          <w:lang w:val="en-US" w:eastAsia="zh-CN"/>
        </w:rPr>
        <w:t>投标供应商介绍信或</w:t>
      </w:r>
      <w:r>
        <w:rPr>
          <w:rFonts w:hint="eastAsia" w:ascii="宋体" w:hAnsi="宋体" w:eastAsia="宋体" w:cs="宋体"/>
          <w:b/>
          <w:sz w:val="22"/>
          <w:u w:val="single"/>
        </w:rPr>
        <w:t>法定代表人授权委托书（原件）,</w:t>
      </w:r>
      <w:r>
        <w:rPr>
          <w:rFonts w:hint="eastAsia" w:ascii="宋体" w:hAnsi="宋体" w:eastAsia="宋体" w:cs="宋体"/>
          <w:b/>
          <w:sz w:val="22"/>
          <w:u w:val="single"/>
          <w:lang w:eastAsia="zh-CN"/>
        </w:rPr>
        <w:t>投标供应商</w:t>
      </w:r>
      <w:r>
        <w:rPr>
          <w:rFonts w:hint="eastAsia" w:ascii="宋体" w:hAnsi="宋体" w:eastAsia="宋体" w:cs="宋体"/>
          <w:b/>
          <w:sz w:val="22"/>
          <w:u w:val="single"/>
        </w:rPr>
        <w:t>授权代表的有效身份证明（原件），</w:t>
      </w:r>
      <w:r>
        <w:rPr>
          <w:rFonts w:hint="eastAsia" w:ascii="宋体" w:hAnsi="宋体" w:eastAsia="宋体" w:cs="宋体"/>
          <w:b/>
          <w:sz w:val="22"/>
          <w:u w:val="single"/>
          <w:lang w:val="en-US" w:eastAsia="zh-CN"/>
        </w:rPr>
        <w:t>有效的工商</w:t>
      </w:r>
      <w:r>
        <w:rPr>
          <w:rFonts w:hint="eastAsia" w:ascii="宋体" w:hAnsi="宋体" w:eastAsia="宋体" w:cs="宋体"/>
          <w:b/>
          <w:sz w:val="22"/>
          <w:u w:val="single"/>
        </w:rPr>
        <w:t>营业执照</w:t>
      </w:r>
      <w:r>
        <w:rPr>
          <w:rFonts w:hint="eastAsia" w:ascii="宋体" w:hAnsi="宋体" w:eastAsia="宋体" w:cs="宋体"/>
          <w:b/>
          <w:sz w:val="22"/>
          <w:u w:val="single"/>
          <w:lang w:val="en-US" w:eastAsia="zh-CN"/>
        </w:rPr>
        <w:t>（</w:t>
      </w:r>
      <w:r>
        <w:rPr>
          <w:rFonts w:hint="eastAsia" w:ascii="宋体" w:hAnsi="宋体" w:eastAsia="宋体" w:cs="宋体"/>
          <w:b/>
          <w:sz w:val="22"/>
          <w:u w:val="single"/>
        </w:rPr>
        <w:t>复印件加盖公章)及保证金等进行审查，以确定</w:t>
      </w:r>
      <w:r>
        <w:rPr>
          <w:rFonts w:hint="eastAsia" w:ascii="宋体" w:hAnsi="宋体" w:eastAsia="宋体" w:cs="宋体"/>
          <w:b/>
          <w:sz w:val="22"/>
          <w:u w:val="single"/>
          <w:lang w:eastAsia="zh-CN"/>
        </w:rPr>
        <w:t>投标供应商</w:t>
      </w:r>
      <w:r>
        <w:rPr>
          <w:rFonts w:hint="eastAsia" w:ascii="宋体" w:hAnsi="宋体" w:eastAsia="宋体" w:cs="宋体"/>
          <w:b/>
          <w:sz w:val="22"/>
          <w:u w:val="single"/>
        </w:rPr>
        <w:t>是否具备投标资格。▲以上任何一项审查不通过,该投标做无效标处理.</w:t>
      </w:r>
    </w:p>
    <w:p>
      <w:pPr>
        <w:numPr>
          <w:ilvl w:val="0"/>
          <w:numId w:val="9"/>
        </w:numPr>
        <w:spacing w:line="240" w:lineRule="auto"/>
        <w:ind w:left="425" w:leftChars="0" w:hanging="425" w:firstLineChars="0"/>
        <w:rPr>
          <w:rFonts w:hint="eastAsia" w:ascii="宋体" w:hAnsi="宋体" w:eastAsia="宋体" w:cs="宋体"/>
          <w:bCs/>
          <w:sz w:val="22"/>
        </w:rPr>
      </w:pPr>
      <w:r>
        <w:rPr>
          <w:rFonts w:hint="eastAsia" w:ascii="宋体" w:hAnsi="宋体" w:eastAsia="宋体" w:cs="宋体"/>
          <w:bCs/>
          <w:sz w:val="22"/>
        </w:rPr>
        <w:t>符合性审查。根据招标文件的规定，从投标文件的有效性、完整性和对招标文件的响应程度进行审查，以确定是否对招标文件的实质性要求作出响应。</w:t>
      </w:r>
    </w:p>
    <w:p>
      <w:pPr>
        <w:numPr>
          <w:ilvl w:val="0"/>
          <w:numId w:val="9"/>
        </w:numPr>
        <w:spacing w:line="240" w:lineRule="auto"/>
        <w:ind w:left="425" w:leftChars="0" w:hanging="425" w:firstLineChars="0"/>
        <w:rPr>
          <w:rFonts w:hint="eastAsia" w:ascii="宋体" w:hAnsi="宋体" w:eastAsia="宋体" w:cs="宋体"/>
          <w:bCs/>
          <w:sz w:val="22"/>
        </w:rPr>
      </w:pPr>
      <w:r>
        <w:rPr>
          <w:rFonts w:hint="eastAsia" w:ascii="宋体" w:hAnsi="宋体" w:eastAsia="宋体" w:cs="宋体"/>
          <w:bCs/>
          <w:sz w:val="22"/>
        </w:rPr>
        <w:t>投标报价有无计算上的错误，如初审时发现投标文件中价格计算有误，则按下列原则进行修正：</w:t>
      </w:r>
    </w:p>
    <w:p>
      <w:pPr>
        <w:numPr>
          <w:ilvl w:val="0"/>
          <w:numId w:val="10"/>
        </w:numPr>
        <w:spacing w:line="240" w:lineRule="auto"/>
        <w:ind w:left="425" w:leftChars="0" w:hanging="425" w:firstLineChars="0"/>
        <w:rPr>
          <w:rFonts w:hint="eastAsia" w:ascii="宋体" w:hAnsi="宋体" w:eastAsia="宋体" w:cs="宋体"/>
          <w:b/>
          <w:sz w:val="22"/>
          <w:u w:val="single"/>
        </w:rPr>
      </w:pPr>
      <w:r>
        <w:rPr>
          <w:rFonts w:hint="eastAsia" w:ascii="宋体" w:hAnsi="宋体" w:eastAsia="宋体" w:cs="宋体"/>
          <w:b/>
          <w:sz w:val="22"/>
          <w:u w:val="single"/>
        </w:rPr>
        <w:t>投标文件的正本与副本总价金额不一致时以正本为准。大写金额与小写金额不一致时以大写金额为准。总价金额与按单价汇总金额不一致的，以单价金额计算结果为准，单价金额小数点有明显错位的，应以总价为准，并修正单价。</w:t>
      </w:r>
    </w:p>
    <w:p>
      <w:pPr>
        <w:numPr>
          <w:ilvl w:val="0"/>
          <w:numId w:val="10"/>
        </w:numPr>
        <w:spacing w:line="240" w:lineRule="auto"/>
        <w:ind w:left="425" w:leftChars="0" w:hanging="425" w:firstLineChars="0"/>
        <w:rPr>
          <w:rFonts w:ascii="仿宋" w:hAnsi="仿宋" w:eastAsia="仿宋" w:cs="仿宋"/>
          <w:b/>
          <w:sz w:val="22"/>
        </w:rPr>
      </w:pPr>
      <w:r>
        <w:rPr>
          <w:rFonts w:hint="eastAsia" w:ascii="宋体" w:hAnsi="宋体" w:eastAsia="宋体" w:cs="宋体"/>
          <w:b/>
          <w:bCs/>
          <w:sz w:val="22"/>
          <w:u w:val="single"/>
        </w:rPr>
        <w:t>▲</w:t>
      </w:r>
      <w:r>
        <w:rPr>
          <w:rFonts w:hint="eastAsia" w:ascii="宋体" w:hAnsi="宋体" w:eastAsia="宋体" w:cs="宋体"/>
          <w:b/>
          <w:sz w:val="22"/>
          <w:u w:val="single"/>
        </w:rPr>
        <w:t>如果</w:t>
      </w:r>
      <w:r>
        <w:rPr>
          <w:rFonts w:hint="eastAsia" w:ascii="宋体" w:hAnsi="宋体" w:eastAsia="宋体" w:cs="宋体"/>
          <w:b/>
          <w:sz w:val="22"/>
          <w:u w:val="single"/>
          <w:lang w:eastAsia="zh-CN"/>
        </w:rPr>
        <w:t>投标供应商</w:t>
      </w:r>
      <w:r>
        <w:rPr>
          <w:rFonts w:hint="eastAsia" w:ascii="宋体" w:hAnsi="宋体" w:eastAsia="宋体" w:cs="宋体"/>
          <w:b/>
          <w:sz w:val="22"/>
          <w:u w:val="single"/>
        </w:rPr>
        <w:t>不接受对其价格错误进行修正，其投标将被拒绝。</w:t>
      </w:r>
    </w:p>
    <w:p>
      <w:pPr>
        <w:numPr>
          <w:ilvl w:val="0"/>
          <w:numId w:val="0"/>
        </w:numPr>
        <w:tabs>
          <w:tab w:val="left" w:pos="525"/>
        </w:tabs>
        <w:ind w:leftChars="0"/>
        <w:rPr>
          <w:rFonts w:hint="eastAsia" w:ascii="宋体" w:hAnsi="宋体" w:eastAsia="宋体" w:cs="宋体"/>
          <w:b/>
          <w:bCs/>
          <w:sz w:val="22"/>
          <w:u w:val="single"/>
        </w:rPr>
      </w:pPr>
      <w:r>
        <w:rPr>
          <w:rFonts w:hint="eastAsia" w:ascii="宋体" w:hAnsi="宋体" w:eastAsia="宋体" w:cs="宋体"/>
          <w:b/>
          <w:bCs/>
          <w:sz w:val="22"/>
          <w:u w:val="single"/>
          <w:lang w:val="en-US" w:eastAsia="zh-CN"/>
        </w:rPr>
        <w:t xml:space="preserve">21.2 </w:t>
      </w:r>
      <w:r>
        <w:rPr>
          <w:rFonts w:hint="eastAsia" w:ascii="宋体" w:hAnsi="宋体" w:eastAsia="宋体" w:cs="宋体"/>
          <w:b/>
          <w:bCs/>
          <w:sz w:val="22"/>
          <w:u w:val="single"/>
        </w:rPr>
        <w:t>▲在对各投标人的投标文件进行综合评审时，投标文件有下列情况之一的，经评标委员会认定后按无效标处理：</w:t>
      </w:r>
    </w:p>
    <w:p>
      <w:pPr>
        <w:numPr>
          <w:ilvl w:val="0"/>
          <w:numId w:val="11"/>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投标文件未按要求加盖单位公章、无法定代表人或其授权代表签字或盖章的；</w:t>
      </w:r>
    </w:p>
    <w:p>
      <w:pPr>
        <w:numPr>
          <w:ilvl w:val="0"/>
          <w:numId w:val="11"/>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投标文件附有采购人不能接受的条件；</w:t>
      </w:r>
    </w:p>
    <w:p>
      <w:pPr>
        <w:numPr>
          <w:ilvl w:val="0"/>
          <w:numId w:val="11"/>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授权代表参加投标没有法定代表人合法、有效委托的；</w:t>
      </w:r>
    </w:p>
    <w:p>
      <w:pPr>
        <w:numPr>
          <w:ilvl w:val="0"/>
          <w:numId w:val="11"/>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投标单位递交两份以上内容不同的投标书，未声明哪一份有效的；</w:t>
      </w:r>
    </w:p>
    <w:p>
      <w:pPr>
        <w:numPr>
          <w:ilvl w:val="0"/>
          <w:numId w:val="11"/>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投标单位未能按要求提交投标保证金的；</w:t>
      </w:r>
    </w:p>
    <w:p>
      <w:pPr>
        <w:numPr>
          <w:ilvl w:val="0"/>
          <w:numId w:val="11"/>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未实质性响应采购文件中“▲”条款的；</w:t>
      </w:r>
    </w:p>
    <w:p>
      <w:pPr>
        <w:numPr>
          <w:ilvl w:val="0"/>
          <w:numId w:val="11"/>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投标报价超过</w:t>
      </w:r>
      <w:r>
        <w:rPr>
          <w:rFonts w:hint="eastAsia" w:ascii="宋体" w:hAnsi="宋体" w:eastAsia="宋体" w:cs="宋体"/>
          <w:bCs/>
          <w:sz w:val="22"/>
          <w:u w:val="single"/>
          <w:lang w:val="en-US" w:eastAsia="zh-CN"/>
        </w:rPr>
        <w:t>采购预算</w:t>
      </w:r>
      <w:r>
        <w:rPr>
          <w:rFonts w:hint="eastAsia" w:ascii="宋体" w:hAnsi="宋体" w:eastAsia="宋体" w:cs="宋体"/>
          <w:bCs/>
          <w:sz w:val="22"/>
          <w:u w:val="single"/>
        </w:rPr>
        <w:t>的；</w:t>
      </w:r>
    </w:p>
    <w:p>
      <w:pPr>
        <w:numPr>
          <w:ilvl w:val="0"/>
          <w:numId w:val="11"/>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投标人提交的投标文件相关证书、材料经评标委员会认定有弄虚作假情况的；</w:t>
      </w:r>
    </w:p>
    <w:p>
      <w:pPr>
        <w:numPr>
          <w:ilvl w:val="0"/>
          <w:numId w:val="11"/>
        </w:numPr>
        <w:tabs>
          <w:tab w:val="left" w:pos="420"/>
          <w:tab w:val="clear" w:pos="840"/>
        </w:tabs>
        <w:ind w:left="840" w:leftChars="0"/>
        <w:rPr>
          <w:rFonts w:hint="eastAsia" w:ascii="宋体" w:hAnsi="宋体" w:eastAsia="宋体" w:cs="宋体"/>
          <w:bCs/>
          <w:sz w:val="22"/>
        </w:rPr>
      </w:pPr>
      <w:r>
        <w:rPr>
          <w:rFonts w:hint="eastAsia" w:ascii="宋体" w:hAnsi="宋体" w:eastAsia="宋体" w:cs="宋体"/>
          <w:bCs/>
          <w:sz w:val="22"/>
          <w:u w:val="single"/>
        </w:rPr>
        <w:t>评标委员会认定不符合法律、法规和采购文件中规定的其他实质性要求的。</w:t>
      </w:r>
    </w:p>
    <w:p>
      <w:pPr>
        <w:tabs>
          <w:tab w:val="left" w:pos="525"/>
        </w:tabs>
        <w:ind w:firstLine="440" w:firstLineChars="200"/>
        <w:rPr>
          <w:rFonts w:hint="eastAsia" w:ascii="宋体" w:hAnsi="宋体" w:eastAsia="宋体" w:cs="宋体"/>
          <w:kern w:val="0"/>
          <w:sz w:val="22"/>
        </w:rPr>
      </w:pPr>
      <w:r>
        <w:rPr>
          <w:rFonts w:hint="eastAsia" w:ascii="宋体" w:hAnsi="宋体" w:eastAsia="宋体" w:cs="宋体"/>
          <w:kern w:val="0"/>
          <w:sz w:val="22"/>
          <w:u w:val="single"/>
        </w:rPr>
        <w:t>▲</w:t>
      </w:r>
      <w:r>
        <w:rPr>
          <w:rFonts w:hint="eastAsia" w:ascii="宋体" w:hAnsi="宋体" w:eastAsia="宋体" w:cs="宋体"/>
          <w:b/>
          <w:bCs/>
          <w:kern w:val="0"/>
          <w:sz w:val="22"/>
          <w:u w:val="single"/>
        </w:rPr>
        <w:t>评标委员会发现投标文件有下列情形之一的属于重大偏差(评标委员会按少数服从多数原则认定),按照无效投标处理</w:t>
      </w:r>
      <w:r>
        <w:rPr>
          <w:rFonts w:hint="eastAsia" w:ascii="宋体" w:hAnsi="宋体" w:eastAsia="宋体" w:cs="宋体"/>
          <w:kern w:val="0"/>
          <w:sz w:val="22"/>
        </w:rPr>
        <w:t>：</w:t>
      </w:r>
    </w:p>
    <w:p>
      <w:pPr>
        <w:ind w:firstLine="418" w:firstLineChars="190"/>
        <w:rPr>
          <w:rFonts w:hint="eastAsia" w:ascii="宋体" w:hAnsi="宋体" w:eastAsia="宋体" w:cs="宋体"/>
          <w:kern w:val="0"/>
          <w:sz w:val="22"/>
          <w:u w:val="single"/>
        </w:rPr>
      </w:pPr>
      <w:r>
        <w:rPr>
          <w:rFonts w:hint="eastAsia" w:ascii="宋体" w:hAnsi="宋体" w:eastAsia="宋体" w:cs="宋体"/>
          <w:kern w:val="0"/>
          <w:sz w:val="22"/>
          <w:u w:val="single"/>
        </w:rPr>
        <w:t>1）未按采购文件要求编制、</w:t>
      </w:r>
      <w:r>
        <w:rPr>
          <w:rFonts w:hint="eastAsia" w:ascii="宋体" w:hAnsi="宋体" w:eastAsia="宋体" w:cs="宋体"/>
          <w:bCs/>
          <w:sz w:val="22"/>
          <w:u w:val="single"/>
        </w:rPr>
        <w:t>内容不全</w:t>
      </w:r>
      <w:r>
        <w:rPr>
          <w:rFonts w:hint="eastAsia" w:ascii="宋体" w:hAnsi="宋体" w:eastAsia="宋体" w:cs="宋体"/>
          <w:kern w:val="0"/>
          <w:sz w:val="22"/>
          <w:u w:val="single"/>
        </w:rPr>
        <w:t>或实质性内容字迹模糊、辨认不清的投标文件；</w:t>
      </w:r>
    </w:p>
    <w:p>
      <w:pPr>
        <w:ind w:firstLine="418" w:firstLineChars="190"/>
        <w:rPr>
          <w:rFonts w:hint="eastAsia" w:ascii="宋体" w:hAnsi="宋体" w:eastAsia="宋体" w:cs="宋体"/>
          <w:kern w:val="0"/>
          <w:sz w:val="22"/>
          <w:highlight w:val="none"/>
          <w:u w:val="single"/>
        </w:rPr>
      </w:pPr>
      <w:r>
        <w:rPr>
          <w:rFonts w:hint="eastAsia" w:ascii="宋体" w:hAnsi="宋体" w:eastAsia="宋体" w:cs="宋体"/>
          <w:kern w:val="0"/>
          <w:sz w:val="22"/>
          <w:u w:val="single"/>
        </w:rPr>
        <w:t>2）除</w:t>
      </w:r>
      <w:r>
        <w:rPr>
          <w:rFonts w:hint="eastAsia" w:ascii="宋体" w:hAnsi="宋体" w:eastAsia="宋体" w:cs="宋体"/>
          <w:kern w:val="0"/>
          <w:sz w:val="22"/>
          <w:highlight w:val="none"/>
          <w:u w:val="single"/>
        </w:rPr>
        <w:t>2</w:t>
      </w:r>
      <w:r>
        <w:rPr>
          <w:rFonts w:hint="eastAsia" w:ascii="宋体" w:hAnsi="宋体" w:eastAsia="宋体" w:cs="宋体"/>
          <w:kern w:val="0"/>
          <w:sz w:val="22"/>
          <w:highlight w:val="none"/>
          <w:u w:val="single"/>
          <w:lang w:val="en-US" w:eastAsia="zh-CN"/>
        </w:rPr>
        <w:t>1</w:t>
      </w:r>
      <w:r>
        <w:rPr>
          <w:rFonts w:hint="eastAsia" w:ascii="宋体" w:hAnsi="宋体" w:eastAsia="宋体" w:cs="宋体"/>
          <w:kern w:val="0"/>
          <w:sz w:val="22"/>
          <w:highlight w:val="none"/>
          <w:u w:val="single"/>
        </w:rPr>
        <w:t>.</w:t>
      </w:r>
      <w:r>
        <w:rPr>
          <w:rFonts w:hint="eastAsia" w:ascii="宋体" w:hAnsi="宋体" w:eastAsia="宋体" w:cs="宋体"/>
          <w:kern w:val="0"/>
          <w:sz w:val="22"/>
          <w:highlight w:val="none"/>
          <w:u w:val="single"/>
          <w:lang w:val="en-US" w:eastAsia="zh-CN"/>
        </w:rPr>
        <w:t>2</w:t>
      </w:r>
      <w:r>
        <w:rPr>
          <w:rFonts w:hint="eastAsia" w:ascii="宋体" w:hAnsi="宋体" w:eastAsia="宋体" w:cs="宋体"/>
          <w:kern w:val="0"/>
          <w:sz w:val="22"/>
          <w:highlight w:val="none"/>
          <w:u w:val="single"/>
        </w:rPr>
        <w:t>条款以外，出现其它明显不符合服务内容要求、技术服务标准要求</w:t>
      </w:r>
      <w:r>
        <w:rPr>
          <w:rFonts w:hint="eastAsia" w:ascii="宋体" w:hAnsi="宋体" w:eastAsia="宋体" w:cs="宋体"/>
          <w:bCs/>
          <w:sz w:val="22"/>
          <w:highlight w:val="none"/>
          <w:u w:val="single"/>
        </w:rPr>
        <w:t>，对服务质量产生重大影响</w:t>
      </w:r>
      <w:r>
        <w:rPr>
          <w:rFonts w:hint="eastAsia" w:ascii="宋体" w:hAnsi="宋体" w:eastAsia="宋体" w:cs="宋体"/>
          <w:kern w:val="0"/>
          <w:sz w:val="22"/>
          <w:highlight w:val="none"/>
          <w:u w:val="single"/>
        </w:rPr>
        <w:t>的投标文件；</w:t>
      </w:r>
    </w:p>
    <w:p>
      <w:pPr>
        <w:ind w:firstLine="418" w:firstLineChars="190"/>
        <w:rPr>
          <w:rFonts w:hint="eastAsia" w:ascii="宋体" w:hAnsi="宋体" w:eastAsia="宋体" w:cs="宋体"/>
          <w:kern w:val="0"/>
          <w:sz w:val="22"/>
          <w:u w:val="single"/>
        </w:rPr>
      </w:pPr>
      <w:r>
        <w:rPr>
          <w:rFonts w:hint="eastAsia" w:ascii="宋体" w:hAnsi="宋体" w:eastAsia="宋体" w:cs="宋体"/>
          <w:kern w:val="0"/>
          <w:sz w:val="22"/>
          <w:highlight w:val="none"/>
          <w:u w:val="single"/>
        </w:rPr>
        <w:t>3）除2</w:t>
      </w:r>
      <w:r>
        <w:rPr>
          <w:rFonts w:hint="eastAsia" w:ascii="宋体" w:hAnsi="宋体" w:eastAsia="宋体" w:cs="宋体"/>
          <w:kern w:val="0"/>
          <w:sz w:val="22"/>
          <w:highlight w:val="none"/>
          <w:u w:val="single"/>
          <w:lang w:val="en-US" w:eastAsia="zh-CN"/>
        </w:rPr>
        <w:t>1</w:t>
      </w:r>
      <w:r>
        <w:rPr>
          <w:rFonts w:hint="eastAsia" w:ascii="宋体" w:hAnsi="宋体" w:eastAsia="宋体" w:cs="宋体"/>
          <w:kern w:val="0"/>
          <w:sz w:val="22"/>
          <w:highlight w:val="none"/>
          <w:u w:val="single"/>
        </w:rPr>
        <w:t>.</w:t>
      </w:r>
      <w:r>
        <w:rPr>
          <w:rFonts w:hint="eastAsia" w:ascii="宋体" w:hAnsi="宋体" w:eastAsia="宋体" w:cs="宋体"/>
          <w:kern w:val="0"/>
          <w:sz w:val="22"/>
          <w:highlight w:val="none"/>
          <w:u w:val="single"/>
          <w:lang w:val="en-US" w:eastAsia="zh-CN"/>
        </w:rPr>
        <w:t>2</w:t>
      </w:r>
      <w:r>
        <w:rPr>
          <w:rFonts w:hint="eastAsia" w:ascii="宋体" w:hAnsi="宋体" w:eastAsia="宋体" w:cs="宋体"/>
          <w:kern w:val="0"/>
          <w:sz w:val="22"/>
          <w:highlight w:val="none"/>
          <w:u w:val="single"/>
        </w:rPr>
        <w:t>条款</w:t>
      </w:r>
      <w:r>
        <w:rPr>
          <w:rFonts w:hint="eastAsia" w:ascii="宋体" w:hAnsi="宋体" w:eastAsia="宋体" w:cs="宋体"/>
          <w:kern w:val="0"/>
          <w:sz w:val="22"/>
          <w:u w:val="single"/>
        </w:rPr>
        <w:t>以外，出现投标项目服务工作量与采购文件对比出现较大偏差；商务报价明细表计算错误，出现较大差错；</w:t>
      </w:r>
    </w:p>
    <w:p>
      <w:pPr>
        <w:ind w:firstLine="418" w:firstLineChars="190"/>
        <w:rPr>
          <w:rFonts w:hint="eastAsia" w:ascii="宋体" w:hAnsi="宋体" w:eastAsia="宋体" w:cs="宋体"/>
          <w:kern w:val="0"/>
          <w:sz w:val="22"/>
          <w:u w:val="single"/>
        </w:rPr>
      </w:pPr>
      <w:r>
        <w:rPr>
          <w:rFonts w:hint="eastAsia" w:ascii="宋体" w:hAnsi="宋体" w:eastAsia="宋体" w:cs="宋体"/>
          <w:kern w:val="0"/>
          <w:sz w:val="22"/>
          <w:u w:val="single"/>
        </w:rPr>
        <w:t>4）除2</w:t>
      </w:r>
      <w:r>
        <w:rPr>
          <w:rFonts w:hint="eastAsia" w:ascii="宋体" w:hAnsi="宋体" w:eastAsia="宋体" w:cs="宋体"/>
          <w:kern w:val="0"/>
          <w:sz w:val="22"/>
          <w:u w:val="single"/>
          <w:lang w:val="en-US" w:eastAsia="zh-CN"/>
        </w:rPr>
        <w:t>1</w:t>
      </w:r>
      <w:r>
        <w:rPr>
          <w:rFonts w:hint="eastAsia" w:ascii="宋体" w:hAnsi="宋体" w:eastAsia="宋体" w:cs="宋体"/>
          <w:kern w:val="0"/>
          <w:sz w:val="22"/>
          <w:u w:val="single"/>
        </w:rPr>
        <w:t>.</w:t>
      </w:r>
      <w:r>
        <w:rPr>
          <w:rFonts w:hint="eastAsia" w:ascii="宋体" w:hAnsi="宋体" w:eastAsia="宋体" w:cs="宋体"/>
          <w:kern w:val="0"/>
          <w:sz w:val="22"/>
          <w:u w:val="single"/>
          <w:lang w:val="en-US" w:eastAsia="zh-CN"/>
        </w:rPr>
        <w:t>2</w:t>
      </w:r>
      <w:r>
        <w:rPr>
          <w:rFonts w:hint="eastAsia" w:ascii="宋体" w:hAnsi="宋体" w:eastAsia="宋体" w:cs="宋体"/>
          <w:kern w:val="0"/>
          <w:sz w:val="22"/>
          <w:u w:val="single"/>
        </w:rPr>
        <w:t>条款以外，出现其它不符合采购文件中规定的实质性要求的投标文件，是否为偏离实质性要求由评标委员会认定。</w:t>
      </w:r>
    </w:p>
    <w:p>
      <w:pPr>
        <w:numPr>
          <w:ilvl w:val="0"/>
          <w:numId w:val="0"/>
        </w:numPr>
        <w:tabs>
          <w:tab w:val="left" w:pos="525"/>
        </w:tabs>
        <w:ind w:leftChars="0"/>
        <w:rPr>
          <w:rFonts w:hint="eastAsia" w:ascii="宋体" w:hAnsi="宋体" w:eastAsia="宋体" w:cs="宋体"/>
          <w:kern w:val="0"/>
          <w:sz w:val="22"/>
        </w:rPr>
      </w:pPr>
      <w:r>
        <w:rPr>
          <w:rFonts w:hint="eastAsia" w:ascii="宋体" w:hAnsi="宋体" w:eastAsia="宋体" w:cs="宋体"/>
          <w:kern w:val="0"/>
          <w:sz w:val="22"/>
          <w:u w:val="single"/>
          <w:lang w:val="en-US" w:eastAsia="zh-CN"/>
        </w:rPr>
        <w:t xml:space="preserve">21.3 </w:t>
      </w:r>
      <w:r>
        <w:rPr>
          <w:rFonts w:hint="eastAsia" w:ascii="宋体" w:hAnsi="宋体" w:eastAsia="宋体" w:cs="宋体"/>
          <w:kern w:val="0"/>
          <w:sz w:val="22"/>
          <w:u w:val="single"/>
        </w:rPr>
        <w:t>▲</w:t>
      </w:r>
      <w:r>
        <w:rPr>
          <w:rFonts w:hint="eastAsia" w:ascii="宋体" w:hAnsi="宋体" w:eastAsia="宋体" w:cs="宋体"/>
          <w:b/>
          <w:bCs/>
          <w:kern w:val="0"/>
          <w:sz w:val="22"/>
          <w:u w:val="single"/>
        </w:rPr>
        <w:t>有下列情形之一的，视为投标供应商串通投标，其投标无效</w:t>
      </w:r>
      <w:r>
        <w:rPr>
          <w:rFonts w:hint="eastAsia" w:ascii="宋体" w:hAnsi="宋体" w:eastAsia="宋体" w:cs="宋体"/>
          <w:kern w:val="0"/>
          <w:sz w:val="22"/>
        </w:rPr>
        <w:t>：</w:t>
      </w:r>
    </w:p>
    <w:p>
      <w:pPr>
        <w:ind w:firstLine="418" w:firstLineChars="190"/>
        <w:rPr>
          <w:rFonts w:hint="eastAsia" w:ascii="宋体" w:hAnsi="宋体" w:eastAsia="宋体" w:cs="宋体"/>
          <w:kern w:val="0"/>
          <w:sz w:val="22"/>
        </w:rPr>
      </w:pPr>
      <w:r>
        <w:rPr>
          <w:rFonts w:hint="eastAsia" w:ascii="宋体" w:hAnsi="宋体" w:eastAsia="宋体" w:cs="宋体"/>
          <w:kern w:val="0"/>
          <w:sz w:val="22"/>
        </w:rPr>
        <w:t>1)不同投标供应商的投标文件由同一单位或者个人编制；</w:t>
      </w:r>
    </w:p>
    <w:p>
      <w:pPr>
        <w:ind w:firstLine="418" w:firstLineChars="190"/>
        <w:rPr>
          <w:rFonts w:hint="eastAsia" w:ascii="宋体" w:hAnsi="宋体" w:eastAsia="宋体" w:cs="宋体"/>
          <w:kern w:val="0"/>
          <w:sz w:val="22"/>
        </w:rPr>
      </w:pPr>
      <w:r>
        <w:rPr>
          <w:rFonts w:hint="eastAsia" w:ascii="宋体" w:hAnsi="宋体" w:eastAsia="宋体" w:cs="宋体"/>
          <w:kern w:val="0"/>
          <w:sz w:val="22"/>
        </w:rPr>
        <w:t>2)不同投标供应商委托同一单位或者个人办理投标事宜；</w:t>
      </w:r>
    </w:p>
    <w:p>
      <w:pPr>
        <w:ind w:firstLine="418" w:firstLineChars="190"/>
        <w:rPr>
          <w:rFonts w:hint="eastAsia" w:ascii="宋体" w:hAnsi="宋体" w:eastAsia="宋体" w:cs="宋体"/>
          <w:kern w:val="0"/>
          <w:sz w:val="22"/>
        </w:rPr>
      </w:pPr>
      <w:r>
        <w:rPr>
          <w:rFonts w:hint="eastAsia" w:ascii="宋体" w:hAnsi="宋体" w:eastAsia="宋体" w:cs="宋体"/>
          <w:kern w:val="0"/>
          <w:sz w:val="22"/>
        </w:rPr>
        <w:t>3)不同投标供应商的投标文件载明的项目管理成员或者联系人员为同一人；</w:t>
      </w:r>
    </w:p>
    <w:p>
      <w:pPr>
        <w:ind w:firstLine="418" w:firstLineChars="190"/>
        <w:rPr>
          <w:rFonts w:hint="eastAsia" w:ascii="宋体" w:hAnsi="宋体" w:eastAsia="宋体" w:cs="宋体"/>
          <w:kern w:val="0"/>
          <w:sz w:val="22"/>
        </w:rPr>
      </w:pPr>
      <w:r>
        <w:rPr>
          <w:rFonts w:hint="eastAsia" w:ascii="宋体" w:hAnsi="宋体" w:eastAsia="宋体" w:cs="宋体"/>
          <w:kern w:val="0"/>
          <w:sz w:val="22"/>
        </w:rPr>
        <w:t>4)不同投标供应商的投标文件异常一致或者投标报价呈规律性差异；</w:t>
      </w:r>
    </w:p>
    <w:p>
      <w:pPr>
        <w:ind w:firstLine="418" w:firstLineChars="190"/>
        <w:rPr>
          <w:rFonts w:hint="eastAsia" w:ascii="宋体" w:hAnsi="宋体" w:eastAsia="宋体" w:cs="宋体"/>
          <w:kern w:val="0"/>
          <w:sz w:val="22"/>
        </w:rPr>
      </w:pPr>
      <w:r>
        <w:rPr>
          <w:rFonts w:hint="eastAsia" w:ascii="宋体" w:hAnsi="宋体" w:eastAsia="宋体" w:cs="宋体"/>
          <w:kern w:val="0"/>
          <w:sz w:val="22"/>
        </w:rPr>
        <w:t>5)不同投标供应商的投标文件相互混装；</w:t>
      </w:r>
    </w:p>
    <w:p>
      <w:pPr>
        <w:ind w:firstLine="418" w:firstLineChars="190"/>
        <w:rPr>
          <w:rFonts w:hint="eastAsia" w:ascii="宋体" w:hAnsi="宋体" w:eastAsia="宋体" w:cs="宋体"/>
          <w:kern w:val="0"/>
          <w:sz w:val="22"/>
        </w:rPr>
      </w:pPr>
      <w:r>
        <w:rPr>
          <w:rFonts w:hint="eastAsia" w:ascii="宋体" w:hAnsi="宋体" w:eastAsia="宋体" w:cs="宋体"/>
          <w:kern w:val="0"/>
          <w:sz w:val="22"/>
        </w:rPr>
        <w:t>6)不同投标供应商的投标保证金从同一单位或者个人的账户转出。</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21.4 </w:t>
      </w:r>
      <w:r>
        <w:rPr>
          <w:rFonts w:hint="eastAsia" w:ascii="宋体" w:hAnsi="宋体" w:eastAsia="宋体" w:cs="宋体"/>
          <w:bCs/>
          <w:sz w:val="22"/>
        </w:rPr>
        <w:t>“技术资信标”评审结束后，由评标委员会对各投标人的商务报价进行核查，核查时发现投标报价内容不清楚可要求投标人书面澄清，计算上的错误，可按下面方法修正：</w:t>
      </w:r>
    </w:p>
    <w:p>
      <w:pPr>
        <w:numPr>
          <w:ilvl w:val="0"/>
          <w:numId w:val="12"/>
        </w:numPr>
        <w:tabs>
          <w:tab w:val="left" w:pos="735"/>
        </w:tabs>
        <w:ind w:left="735" w:hanging="315"/>
        <w:rPr>
          <w:rFonts w:hint="eastAsia" w:ascii="宋体" w:hAnsi="宋体" w:eastAsia="宋体" w:cs="宋体"/>
          <w:sz w:val="22"/>
        </w:rPr>
      </w:pPr>
      <w:r>
        <w:rPr>
          <w:rFonts w:hint="eastAsia" w:ascii="宋体" w:hAnsi="宋体" w:eastAsia="宋体" w:cs="宋体"/>
          <w:sz w:val="22"/>
        </w:rPr>
        <w:t>投标文件中开标一览表(报价表)内容与投标文件中相应内容不一致的，以开标一览表(报价表)为准；</w:t>
      </w:r>
    </w:p>
    <w:p>
      <w:pPr>
        <w:numPr>
          <w:ilvl w:val="0"/>
          <w:numId w:val="12"/>
        </w:numPr>
        <w:tabs>
          <w:tab w:val="left" w:pos="735"/>
        </w:tabs>
        <w:ind w:left="735" w:hanging="315"/>
        <w:rPr>
          <w:rFonts w:hint="eastAsia" w:ascii="宋体" w:hAnsi="宋体" w:eastAsia="宋体" w:cs="宋体"/>
          <w:sz w:val="22"/>
        </w:rPr>
      </w:pPr>
      <w:r>
        <w:rPr>
          <w:rFonts w:hint="eastAsia" w:ascii="宋体" w:hAnsi="宋体" w:eastAsia="宋体" w:cs="宋体"/>
          <w:sz w:val="22"/>
        </w:rPr>
        <w:t>大写金额和小写金额不一致的，以大写金额为准；</w:t>
      </w:r>
    </w:p>
    <w:p>
      <w:pPr>
        <w:numPr>
          <w:ilvl w:val="0"/>
          <w:numId w:val="12"/>
        </w:numPr>
        <w:tabs>
          <w:tab w:val="left" w:pos="735"/>
        </w:tabs>
        <w:ind w:left="735" w:hanging="315"/>
        <w:rPr>
          <w:rFonts w:hint="eastAsia" w:ascii="宋体" w:hAnsi="宋体" w:eastAsia="宋体" w:cs="宋体"/>
          <w:sz w:val="22"/>
        </w:rPr>
      </w:pPr>
      <w:r>
        <w:rPr>
          <w:rFonts w:hint="eastAsia" w:ascii="宋体" w:hAnsi="宋体" w:eastAsia="宋体" w:cs="宋体"/>
          <w:sz w:val="22"/>
        </w:rPr>
        <w:t>单价金额小数点或者百分比有明显错位的，以开标一览表的总价为准，并修改单价；</w:t>
      </w:r>
    </w:p>
    <w:p>
      <w:pPr>
        <w:numPr>
          <w:ilvl w:val="0"/>
          <w:numId w:val="12"/>
        </w:numPr>
        <w:tabs>
          <w:tab w:val="left" w:pos="735"/>
        </w:tabs>
        <w:ind w:left="735" w:hanging="315"/>
        <w:rPr>
          <w:rFonts w:hint="eastAsia" w:ascii="宋体" w:hAnsi="宋体" w:eastAsia="宋体" w:cs="宋体"/>
          <w:sz w:val="22"/>
        </w:rPr>
      </w:pPr>
      <w:r>
        <w:rPr>
          <w:rFonts w:hint="eastAsia" w:ascii="宋体" w:hAnsi="宋体" w:eastAsia="宋体" w:cs="宋体"/>
          <w:sz w:val="22"/>
        </w:rPr>
        <w:t>总价金额与按单价汇总金额不一致的，以单价金额计算结果为准。</w:t>
      </w:r>
    </w:p>
    <w:p>
      <w:pPr>
        <w:tabs>
          <w:tab w:val="left" w:pos="420"/>
          <w:tab w:val="left" w:pos="735"/>
        </w:tabs>
        <w:ind w:left="420"/>
        <w:rPr>
          <w:rFonts w:hint="eastAsia" w:ascii="宋体" w:hAnsi="宋体" w:eastAsia="宋体" w:cs="宋体"/>
          <w:sz w:val="22"/>
        </w:rPr>
      </w:pPr>
      <w:r>
        <w:rPr>
          <w:rFonts w:hint="eastAsia" w:ascii="宋体" w:hAnsi="宋体" w:eastAsia="宋体" w:cs="宋体"/>
          <w:sz w:val="22"/>
        </w:rPr>
        <w:t>同时出现两种以上不一致的，按照前款规定的顺序修正（前款优先顺序为1）→2）→3）→4））。</w:t>
      </w:r>
    </w:p>
    <w:p>
      <w:pPr>
        <w:tabs>
          <w:tab w:val="left" w:pos="735"/>
        </w:tabs>
        <w:ind w:left="420"/>
        <w:rPr>
          <w:rFonts w:hint="eastAsia" w:ascii="宋体" w:hAnsi="宋体" w:eastAsia="宋体" w:cs="宋体"/>
          <w:sz w:val="22"/>
        </w:rPr>
      </w:pPr>
      <w:r>
        <w:rPr>
          <w:rFonts w:hint="eastAsia" w:ascii="宋体" w:hAnsi="宋体" w:eastAsia="宋体" w:cs="宋体"/>
          <w:b/>
          <w:bCs/>
          <w:sz w:val="22"/>
        </w:rPr>
        <w:t>修正后的报价按照本投标须知第23.1条的规定经投标人确认后产生约束力，投标人不确认的，其投标无效。</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21.5 </w:t>
      </w:r>
      <w:r>
        <w:rPr>
          <w:rFonts w:hint="eastAsia" w:ascii="宋体" w:hAnsi="宋体" w:eastAsia="宋体" w:cs="宋体"/>
          <w:bCs/>
          <w:sz w:val="22"/>
        </w:rPr>
        <w:t>在详细评标之前，评标委员会要审查每份投标文件是否实质上响应了采购文件的要求。实质上响应的投标应该是与采购文件要求的全部条款、条件和规格基本相符，没有重大偏离。</w:t>
      </w:r>
      <w:r>
        <w:rPr>
          <w:rFonts w:hint="eastAsia" w:ascii="宋体" w:hAnsi="宋体" w:eastAsia="宋体" w:cs="宋体"/>
          <w:b/>
          <w:bCs/>
          <w:sz w:val="22"/>
        </w:rPr>
        <w:t>评标委员会决定投标的响应性只根据投标文件本身的内容，而不寻求外部的证据。</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21.6 </w:t>
      </w:r>
      <w:r>
        <w:rPr>
          <w:rFonts w:hint="eastAsia" w:ascii="宋体" w:hAnsi="宋体" w:eastAsia="宋体" w:cs="宋体"/>
          <w:bCs/>
          <w:sz w:val="22"/>
        </w:rPr>
        <w:t>实质上没有响应采购文件要求的投标将被拒绝，投标人不得通过修正或撤消不合要求的偏离或保留从而使其投标成为实质上响应的投标。</w:t>
      </w:r>
    </w:p>
    <w:p>
      <w:pPr>
        <w:numPr>
          <w:ilvl w:val="0"/>
          <w:numId w:val="0"/>
        </w:numPr>
        <w:tabs>
          <w:tab w:val="left" w:pos="525"/>
        </w:tabs>
        <w:ind w:leftChars="0"/>
        <w:rPr>
          <w:rFonts w:hint="eastAsia" w:ascii="宋体" w:hAnsi="宋体" w:eastAsia="宋体" w:cs="宋体"/>
          <w:szCs w:val="24"/>
        </w:rPr>
      </w:pPr>
      <w:r>
        <w:rPr>
          <w:rFonts w:hint="eastAsia" w:ascii="宋体" w:hAnsi="宋体" w:eastAsia="宋体" w:cs="宋体"/>
          <w:kern w:val="0"/>
          <w:sz w:val="22"/>
          <w:lang w:val="en-US" w:eastAsia="zh-CN"/>
        </w:rPr>
        <w:t xml:space="preserve">21.7 </w:t>
      </w:r>
      <w:r>
        <w:rPr>
          <w:rFonts w:hint="eastAsia" w:ascii="宋体" w:hAnsi="宋体" w:eastAsia="宋体" w:cs="宋体"/>
          <w:kern w:val="0"/>
          <w:sz w:val="22"/>
        </w:rPr>
        <w:t>▲</w:t>
      </w:r>
      <w:r>
        <w:rPr>
          <w:rFonts w:hint="eastAsia" w:ascii="宋体" w:hAnsi="宋体" w:eastAsia="宋体" w:cs="宋体"/>
          <w:b/>
          <w:bCs/>
          <w:kern w:val="0"/>
          <w:sz w:val="22"/>
          <w:u w:val="single"/>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r>
        <w:rPr>
          <w:rFonts w:hint="eastAsia" w:ascii="宋体" w:hAnsi="宋体" w:eastAsia="宋体" w:cs="宋体"/>
          <w:kern w:val="0"/>
          <w:sz w:val="22"/>
        </w:rPr>
        <w:t>。</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21.8 </w:t>
      </w:r>
      <w:r>
        <w:rPr>
          <w:rFonts w:hint="eastAsia" w:ascii="宋体" w:hAnsi="宋体" w:eastAsia="宋体" w:cs="宋体"/>
          <w:bCs/>
          <w:sz w:val="22"/>
        </w:rPr>
        <w:t>评标委员会对审查合格的投标文件按照采购文件中制订的评标方法进行综合评定打分。</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21.9 </w:t>
      </w:r>
      <w:r>
        <w:rPr>
          <w:rFonts w:hint="eastAsia" w:ascii="宋体" w:hAnsi="宋体" w:eastAsia="宋体" w:cs="宋体"/>
          <w:bCs/>
          <w:sz w:val="22"/>
        </w:rPr>
        <w:t>评标过程中遇到特殊情况，由评标委员会遵循公开、公正原则，采取投票方式按照少数服从多数原则决定。</w:t>
      </w:r>
    </w:p>
    <w:p>
      <w:pPr>
        <w:numPr>
          <w:ilvl w:val="0"/>
          <w:numId w:val="0"/>
        </w:numPr>
        <w:tabs>
          <w:tab w:val="left" w:pos="525"/>
        </w:tabs>
        <w:ind w:leftChars="0"/>
        <w:rPr>
          <w:rFonts w:hint="eastAsia" w:ascii="宋体" w:hAnsi="宋体" w:eastAsia="宋体" w:cs="宋体"/>
          <w:b/>
          <w:bCs/>
          <w:sz w:val="22"/>
          <w:u w:val="single"/>
          <w:shd w:val="clear" w:color="auto" w:fill="FFFF00"/>
        </w:rPr>
      </w:pPr>
      <w:r>
        <w:rPr>
          <w:rFonts w:hint="eastAsia" w:ascii="宋体" w:hAnsi="宋体" w:eastAsia="宋体" w:cs="宋体"/>
          <w:b/>
          <w:bCs/>
          <w:sz w:val="22"/>
          <w:u w:val="single"/>
          <w:lang w:val="en-US" w:eastAsia="zh-CN"/>
        </w:rPr>
        <w:t xml:space="preserve">21.10 </w:t>
      </w:r>
      <w:r>
        <w:rPr>
          <w:rFonts w:hint="eastAsia" w:ascii="宋体" w:hAnsi="宋体" w:eastAsia="宋体" w:cs="宋体"/>
          <w:b/>
          <w:bCs/>
          <w:sz w:val="22"/>
          <w:u w:val="single"/>
        </w:rPr>
        <w:t>▲如果供应商的报价超出</w:t>
      </w:r>
      <w:r>
        <w:rPr>
          <w:rFonts w:hint="eastAsia" w:ascii="宋体" w:hAnsi="宋体" w:eastAsia="宋体" w:cs="宋体"/>
          <w:b/>
          <w:bCs/>
          <w:sz w:val="22"/>
          <w:u w:val="single"/>
          <w:lang w:val="en-US" w:eastAsia="zh-CN"/>
        </w:rPr>
        <w:t>采购预算</w:t>
      </w:r>
      <w:r>
        <w:rPr>
          <w:rFonts w:hint="eastAsia" w:ascii="宋体" w:hAnsi="宋体" w:eastAsia="宋体" w:cs="宋体"/>
          <w:b/>
          <w:bCs/>
          <w:sz w:val="22"/>
          <w:u w:val="single"/>
        </w:rPr>
        <w:t>，则该供应商的报价作无效标处理。本次采购如果所有供应商的报价均超出</w:t>
      </w:r>
      <w:r>
        <w:rPr>
          <w:rFonts w:hint="eastAsia" w:ascii="宋体" w:hAnsi="宋体" w:eastAsia="宋体" w:cs="宋体"/>
          <w:b/>
          <w:bCs/>
          <w:sz w:val="22"/>
          <w:u w:val="single"/>
          <w:lang w:val="en-US" w:eastAsia="zh-CN"/>
        </w:rPr>
        <w:t>采购预算</w:t>
      </w:r>
      <w:r>
        <w:rPr>
          <w:rFonts w:hint="eastAsia" w:ascii="宋体" w:hAnsi="宋体" w:eastAsia="宋体" w:cs="宋体"/>
          <w:b/>
          <w:bCs/>
          <w:sz w:val="22"/>
          <w:u w:val="single"/>
        </w:rPr>
        <w:t>，则本采购项目做废标处理。</w:t>
      </w:r>
    </w:p>
    <w:p>
      <w:pPr>
        <w:numPr>
          <w:ilvl w:val="0"/>
          <w:numId w:val="0"/>
        </w:numPr>
        <w:tabs>
          <w:tab w:val="left" w:pos="525"/>
        </w:tabs>
        <w:ind w:leftChars="0"/>
        <w:rPr>
          <w:rFonts w:hint="eastAsia" w:ascii="宋体" w:hAnsi="宋体" w:eastAsia="宋体" w:cs="宋体"/>
          <w:bCs/>
          <w:sz w:val="22"/>
          <w:highlight w:val="none"/>
        </w:rPr>
      </w:pPr>
      <w:r>
        <w:rPr>
          <w:rFonts w:hint="eastAsia" w:ascii="宋体" w:hAnsi="宋体" w:eastAsia="宋体" w:cs="宋体"/>
          <w:bCs/>
          <w:sz w:val="22"/>
          <w:highlight w:val="none"/>
          <w:lang w:val="en-US" w:eastAsia="zh-CN"/>
        </w:rPr>
        <w:t xml:space="preserve">21.11 </w:t>
      </w:r>
      <w:r>
        <w:rPr>
          <w:rFonts w:hint="eastAsia" w:ascii="宋体" w:hAnsi="宋体" w:eastAsia="宋体" w:cs="宋体"/>
          <w:bCs/>
          <w:sz w:val="22"/>
          <w:highlight w:val="none"/>
        </w:rPr>
        <w:t>如投标截止时间、评审期间，出现有效供应商不足3家的本项目作流标处理。</w:t>
      </w:r>
    </w:p>
    <w:p>
      <w:pPr>
        <w:numPr>
          <w:ilvl w:val="0"/>
          <w:numId w:val="0"/>
        </w:numPr>
        <w:tabs>
          <w:tab w:val="left" w:pos="525"/>
          <w:tab w:val="left" w:pos="900"/>
        </w:tabs>
        <w:ind w:left="525" w:hanging="525"/>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22 </w:t>
      </w:r>
      <w:r>
        <w:rPr>
          <w:rFonts w:hint="eastAsia" w:ascii="宋体" w:hAnsi="宋体" w:eastAsia="宋体" w:cs="宋体"/>
          <w:sz w:val="22"/>
          <w:highlight w:val="none"/>
        </w:rPr>
        <w:t>投标文件的澄清</w:t>
      </w:r>
    </w:p>
    <w:p>
      <w:pPr>
        <w:numPr>
          <w:ilvl w:val="0"/>
          <w:numId w:val="0"/>
        </w:numPr>
        <w:tabs>
          <w:tab w:val="left" w:pos="420"/>
          <w:tab w:val="left" w:pos="45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22.1 </w:t>
      </w:r>
      <w:r>
        <w:rPr>
          <w:rFonts w:hint="eastAsia" w:ascii="宋体" w:hAnsi="宋体" w:eastAsia="宋体" w:cs="宋体"/>
          <w:sz w:val="22"/>
          <w:highlight w:val="none"/>
        </w:rPr>
        <w:t>在评标期间，评标委员会可以书面方式要求投标人对投标文件中含义不明确、对同类问题表述不一致或者有明显文字和计算错误的内容作必要的澄清、说明或补正。澄清、说明或补正应以书面形式并由法定代表人或其授权代表签署，但澄清内容不得超出投标文件的范围或者改变投标文件的实质性内容。</w:t>
      </w:r>
      <w:r>
        <w:rPr>
          <w:rFonts w:hint="eastAsia" w:ascii="宋体" w:hAnsi="宋体" w:eastAsia="宋体" w:cs="宋体"/>
          <w:b/>
          <w:bCs/>
          <w:sz w:val="22"/>
          <w:highlight w:val="none"/>
        </w:rPr>
        <w:t>拒不按要求对其投标文件进行澄清，说明或补正的投标人，评标委员会将其作无效标处理</w:t>
      </w:r>
      <w:r>
        <w:rPr>
          <w:rFonts w:hint="eastAsia" w:ascii="宋体" w:hAnsi="宋体" w:eastAsia="宋体" w:cs="宋体"/>
          <w:sz w:val="22"/>
          <w:highlight w:val="none"/>
        </w:rPr>
        <w:t>。</w:t>
      </w:r>
    </w:p>
    <w:p>
      <w:pPr>
        <w:numPr>
          <w:ilvl w:val="0"/>
          <w:numId w:val="0"/>
        </w:numPr>
        <w:tabs>
          <w:tab w:val="left" w:pos="420"/>
          <w:tab w:val="left" w:pos="450"/>
        </w:tabs>
        <w:ind w:leftChars="0"/>
        <w:rPr>
          <w:rFonts w:hint="eastAsia" w:ascii="宋体" w:hAnsi="宋体" w:eastAsia="宋体" w:cs="宋体"/>
          <w:sz w:val="22"/>
          <w:highlight w:val="none"/>
        </w:rPr>
      </w:pPr>
      <w:r>
        <w:rPr>
          <w:rFonts w:hint="eastAsia" w:ascii="宋体" w:hAnsi="宋体" w:eastAsia="宋体" w:cs="宋体"/>
          <w:b/>
          <w:bCs/>
          <w:sz w:val="22"/>
          <w:highlight w:val="none"/>
          <w:lang w:val="en-US" w:eastAsia="zh-CN"/>
        </w:rPr>
        <w:t xml:space="preserve">22.2 </w:t>
      </w:r>
      <w:r>
        <w:rPr>
          <w:rFonts w:hint="eastAsia" w:ascii="宋体" w:hAnsi="宋体" w:eastAsia="宋体" w:cs="宋体"/>
          <w:b/>
          <w:bCs/>
          <w:sz w:val="22"/>
          <w:highlight w:val="none"/>
        </w:rPr>
        <w:t>经澄清后，若偏差仍存在，且不可接受，评标委员会有权认定其为“没有实质性响应采购文件要求”，其投标不进入下一步评审</w:t>
      </w:r>
      <w:r>
        <w:rPr>
          <w:rFonts w:hint="eastAsia" w:ascii="宋体" w:hAnsi="宋体" w:eastAsia="宋体" w:cs="宋体"/>
          <w:sz w:val="22"/>
          <w:highlight w:val="none"/>
        </w:rPr>
        <w:t>。</w:t>
      </w:r>
    </w:p>
    <w:p>
      <w:pPr>
        <w:numPr>
          <w:ilvl w:val="0"/>
          <w:numId w:val="0"/>
        </w:numPr>
        <w:tabs>
          <w:tab w:val="left" w:pos="525"/>
          <w:tab w:val="left" w:pos="900"/>
        </w:tabs>
        <w:ind w:left="525" w:hanging="525"/>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 </w:t>
      </w:r>
      <w:r>
        <w:rPr>
          <w:rFonts w:hint="eastAsia" w:ascii="宋体" w:hAnsi="宋体" w:eastAsia="宋体" w:cs="宋体"/>
          <w:sz w:val="22"/>
          <w:highlight w:val="none"/>
        </w:rPr>
        <w:t>确定中标候选人</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23.1 </w:t>
      </w:r>
      <w:r>
        <w:rPr>
          <w:rFonts w:hint="eastAsia" w:ascii="宋体" w:hAnsi="宋体" w:eastAsia="宋体" w:cs="宋体"/>
          <w:sz w:val="22"/>
          <w:highlight w:val="none"/>
        </w:rPr>
        <w:t>本次采购由评标委员会推荐中标候选人，采购人根据评标委员会的推荐结果进行最终确认。</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23.2 </w:t>
      </w:r>
      <w:r>
        <w:rPr>
          <w:rFonts w:hint="eastAsia" w:ascii="宋体" w:hAnsi="宋体" w:eastAsia="宋体" w:cs="宋体"/>
          <w:sz w:val="22"/>
          <w:highlight w:val="none"/>
        </w:rPr>
        <w:t>评标委员会依据法律、法规及采购文件有关规定在有效标中按投标人的综合得分（即技术资信分与商务（报价）分之和）高低进行排序，综合得分第一名的投标人推荐为中标候选人（综合得分相同以投标报价低的排序第一；综合得分且投标报价相同的，则由评标委员会组长在所有得分均相同者中随机抽取其中一名为名次优先者）。</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23.3 </w:t>
      </w:r>
      <w:r>
        <w:rPr>
          <w:rFonts w:hint="eastAsia" w:ascii="宋体" w:hAnsi="宋体" w:eastAsia="宋体" w:cs="宋体"/>
          <w:sz w:val="22"/>
          <w:highlight w:val="none"/>
        </w:rPr>
        <w:t>排名第一的中标候选人放弃中标；因不可抗力提出不能履行合同；或者采购文件规定应当提交履约担保而在规定的期限内未能提交的；或未能在规定时间内与采购人签订合同的；或者经质疑，采购人审查后，确因排名第一的候选人在本次采购活动中存在违法违规行为或其他原因使质疑成立的，本次采购失败，重新组织采购。</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23.4 </w:t>
      </w:r>
      <w:r>
        <w:rPr>
          <w:rFonts w:hint="eastAsia" w:ascii="宋体" w:hAnsi="宋体" w:eastAsia="宋体" w:cs="宋体"/>
          <w:sz w:val="22"/>
          <w:highlight w:val="none"/>
        </w:rPr>
        <w:t>采购人将把中标通知书授予最佳投标者，最低报价不是中标的保证。</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23.5 </w:t>
      </w:r>
      <w:r>
        <w:rPr>
          <w:rFonts w:hint="eastAsia" w:ascii="宋体" w:hAnsi="宋体" w:eastAsia="宋体" w:cs="宋体"/>
          <w:sz w:val="22"/>
          <w:highlight w:val="none"/>
        </w:rPr>
        <w:t>采购单位对决标结果不做任何解释。</w:t>
      </w:r>
    </w:p>
    <w:p>
      <w:pPr>
        <w:numPr>
          <w:ilvl w:val="0"/>
          <w:numId w:val="0"/>
        </w:numPr>
        <w:tabs>
          <w:tab w:val="left" w:pos="525"/>
          <w:tab w:val="left" w:pos="900"/>
        </w:tabs>
        <w:ind w:left="525" w:hanging="525"/>
        <w:rPr>
          <w:rFonts w:hint="eastAsia" w:ascii="宋体" w:hAnsi="宋体" w:eastAsia="宋体" w:cs="宋体"/>
          <w:b/>
          <w:szCs w:val="21"/>
          <w:highlight w:val="none"/>
        </w:rPr>
      </w:pPr>
      <w:r>
        <w:rPr>
          <w:rFonts w:hint="eastAsia" w:ascii="宋体" w:hAnsi="宋体" w:eastAsia="宋体" w:cs="宋体"/>
          <w:b/>
          <w:szCs w:val="21"/>
          <w:highlight w:val="none"/>
          <w:lang w:val="en-US" w:eastAsia="zh-CN"/>
        </w:rPr>
        <w:t xml:space="preserve">24. </w:t>
      </w:r>
      <w:r>
        <w:rPr>
          <w:rFonts w:hint="eastAsia" w:ascii="宋体" w:hAnsi="宋体" w:eastAsia="宋体" w:cs="宋体"/>
          <w:b/>
          <w:szCs w:val="21"/>
          <w:highlight w:val="none"/>
        </w:rPr>
        <w:t>重新采购</w:t>
      </w:r>
    </w:p>
    <w:p>
      <w:pPr>
        <w:snapToGrid w:val="0"/>
        <w:ind w:firstLine="440" w:firstLineChars="200"/>
        <w:rPr>
          <w:rFonts w:hint="eastAsia" w:ascii="宋体" w:hAnsi="宋体" w:eastAsia="宋体" w:cs="宋体"/>
          <w:bCs/>
          <w:sz w:val="22"/>
          <w:szCs w:val="22"/>
          <w:highlight w:val="none"/>
        </w:rPr>
      </w:pPr>
      <w:r>
        <w:rPr>
          <w:rFonts w:hint="eastAsia" w:ascii="宋体" w:hAnsi="宋体" w:eastAsia="宋体" w:cs="宋体"/>
          <w:bCs/>
          <w:sz w:val="22"/>
          <w:szCs w:val="22"/>
          <w:highlight w:val="none"/>
        </w:rPr>
        <w:t>如本项目第一次采购因有效投标人数量不足3家作流（废）标处理，根据《温州市市属国有企业采购管理办法（试行）的通知》相关条款规定，采购人将重新组织采购。</w:t>
      </w:r>
    </w:p>
    <w:p>
      <w:pPr>
        <w:snapToGrid w:val="0"/>
        <w:ind w:firstLine="440" w:firstLineChars="200"/>
        <w:rPr>
          <w:rFonts w:hint="eastAsia" w:ascii="宋体" w:hAnsi="宋体" w:eastAsia="宋体" w:cs="宋体"/>
          <w:bCs/>
          <w:sz w:val="22"/>
          <w:szCs w:val="22"/>
          <w:highlight w:val="none"/>
        </w:rPr>
      </w:pPr>
      <w:r>
        <w:rPr>
          <w:rFonts w:hint="eastAsia" w:ascii="宋体" w:hAnsi="宋体" w:eastAsia="宋体" w:cs="宋体"/>
          <w:bCs/>
          <w:sz w:val="22"/>
          <w:szCs w:val="22"/>
          <w:highlight w:val="none"/>
        </w:rPr>
        <w:t>本项目属于国有企业自主采购项目，如重新采购后，在投标截止时间止及评审期间，出现有效供应商不足三家的情形，采购人可根据实际情况决定本项目继续按原有采购方式继续进行采购活动或转变采购方式或流标。</w:t>
      </w:r>
    </w:p>
    <w:p>
      <w:pPr>
        <w:numPr>
          <w:ilvl w:val="0"/>
          <w:numId w:val="13"/>
        </w:numPr>
        <w:tabs>
          <w:tab w:val="left" w:pos="525"/>
          <w:tab w:val="left" w:pos="900"/>
        </w:tabs>
        <w:ind w:left="525" w:hanging="525"/>
        <w:rPr>
          <w:rFonts w:hint="eastAsia" w:ascii="宋体" w:hAnsi="宋体" w:eastAsia="宋体" w:cs="宋体"/>
          <w:sz w:val="22"/>
          <w:szCs w:val="22"/>
          <w:highlight w:val="none"/>
        </w:rPr>
      </w:pPr>
      <w:r>
        <w:rPr>
          <w:rFonts w:hint="eastAsia" w:ascii="宋体" w:hAnsi="宋体" w:eastAsia="宋体" w:cs="宋体"/>
          <w:sz w:val="22"/>
          <w:szCs w:val="22"/>
          <w:highlight w:val="none"/>
        </w:rPr>
        <w:t>评标细则详见本采购文件《评标原则及方法》。</w:t>
      </w:r>
    </w:p>
    <w:p>
      <w:pPr>
        <w:numPr>
          <w:ilvl w:val="0"/>
          <w:numId w:val="13"/>
        </w:numPr>
        <w:tabs>
          <w:tab w:val="left" w:pos="525"/>
          <w:tab w:val="left" w:pos="900"/>
        </w:tabs>
        <w:ind w:left="525" w:leftChars="0" w:hanging="525" w:firstLineChars="0"/>
        <w:rPr>
          <w:rFonts w:hint="eastAsia" w:ascii="宋体" w:hAnsi="宋体" w:eastAsia="宋体" w:cs="宋体"/>
          <w:sz w:val="22"/>
          <w:szCs w:val="22"/>
        </w:rPr>
      </w:pPr>
      <w:r>
        <w:rPr>
          <w:rFonts w:hint="eastAsia" w:ascii="宋体" w:hAnsi="宋体" w:eastAsia="宋体" w:cs="宋体"/>
          <w:sz w:val="22"/>
          <w:szCs w:val="22"/>
        </w:rPr>
        <w:t>未尽事宜遵循相关法律法规及规范性文件执行。</w:t>
      </w:r>
    </w:p>
    <w:p>
      <w:pPr>
        <w:spacing w:before="156" w:beforeLines="50" w:after="156" w:afterLines="50"/>
        <w:jc w:val="center"/>
        <w:rPr>
          <w:rFonts w:hint="eastAsia" w:ascii="宋体" w:hAnsi="宋体" w:eastAsia="宋体" w:cs="宋体"/>
          <w:b/>
          <w:sz w:val="28"/>
          <w:szCs w:val="28"/>
        </w:rPr>
      </w:pPr>
    </w:p>
    <w:p>
      <w:pPr>
        <w:pStyle w:val="6"/>
        <w:bidi w:val="0"/>
        <w:rPr>
          <w:rFonts w:hint="eastAsia"/>
          <w:color w:val="auto"/>
        </w:rPr>
      </w:pPr>
      <w:bookmarkStart w:id="205" w:name="_Toc7010"/>
      <w:bookmarkStart w:id="206" w:name="_Toc17570"/>
      <w:r>
        <w:rPr>
          <w:rFonts w:hint="eastAsia"/>
          <w:color w:val="auto"/>
        </w:rPr>
        <w:t>六、 授予合同</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pPr>
        <w:numPr>
          <w:ilvl w:val="0"/>
          <w:numId w:val="0"/>
        </w:numPr>
        <w:tabs>
          <w:tab w:val="left" w:pos="540"/>
          <w:tab w:val="left" w:pos="900"/>
        </w:tabs>
        <w:ind w:left="525" w:hanging="525"/>
        <w:rPr>
          <w:rFonts w:hint="eastAsia" w:ascii="宋体" w:hAnsi="宋体" w:eastAsia="宋体" w:cs="宋体"/>
          <w:bCs/>
          <w:sz w:val="22"/>
        </w:rPr>
      </w:pPr>
      <w:r>
        <w:rPr>
          <w:rFonts w:hint="eastAsia" w:ascii="宋体" w:hAnsi="宋体" w:eastAsia="宋体" w:cs="宋体"/>
          <w:bCs/>
          <w:sz w:val="22"/>
          <w:lang w:val="en-US" w:eastAsia="zh-CN"/>
        </w:rPr>
        <w:t xml:space="preserve">27. </w:t>
      </w:r>
      <w:r>
        <w:rPr>
          <w:rFonts w:hint="eastAsia" w:ascii="宋体" w:hAnsi="宋体" w:eastAsia="宋体" w:cs="宋体"/>
          <w:bCs/>
          <w:sz w:val="22"/>
        </w:rPr>
        <w:t>确定中标供应商</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sz w:val="22"/>
          <w:lang w:val="en-US" w:eastAsia="zh-CN"/>
        </w:rPr>
        <w:t xml:space="preserve">27.1 </w:t>
      </w:r>
      <w:r>
        <w:rPr>
          <w:rFonts w:hint="eastAsia" w:ascii="宋体" w:hAnsi="宋体" w:eastAsia="宋体" w:cs="宋体"/>
          <w:sz w:val="22"/>
        </w:rPr>
        <w:t>采购</w:t>
      </w:r>
      <w:r>
        <w:rPr>
          <w:rFonts w:hint="eastAsia" w:ascii="宋体" w:hAnsi="宋体" w:eastAsia="宋体" w:cs="宋体"/>
          <w:bCs/>
          <w:sz w:val="22"/>
        </w:rPr>
        <w:t>人自收到评标报告之日起5个工作日内，在评标报告确定的中标候选人名单中按顺序确定中标供应商。</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sz w:val="22"/>
          <w:lang w:val="en-US" w:eastAsia="zh-CN"/>
        </w:rPr>
        <w:t xml:space="preserve">27.2 </w:t>
      </w:r>
      <w:r>
        <w:rPr>
          <w:rFonts w:hint="eastAsia" w:ascii="宋体" w:hAnsi="宋体" w:eastAsia="宋体" w:cs="宋体"/>
          <w:sz w:val="22"/>
        </w:rPr>
        <w:t>中标</w:t>
      </w:r>
      <w:r>
        <w:rPr>
          <w:rFonts w:hint="eastAsia" w:ascii="宋体" w:hAnsi="宋体" w:eastAsia="宋体" w:cs="宋体"/>
          <w:bCs/>
          <w:sz w:val="22"/>
        </w:rPr>
        <w:t>供应商确定之日起2个工作日内，在</w:t>
      </w:r>
      <w:r>
        <w:rPr>
          <w:rFonts w:hint="eastAsia" w:ascii="宋体" w:hAnsi="宋体" w:eastAsia="宋体" w:cs="宋体"/>
          <w:sz w:val="22"/>
        </w:rPr>
        <w:t>发布项目采购公告的网站上</w:t>
      </w:r>
      <w:r>
        <w:rPr>
          <w:rFonts w:hint="eastAsia" w:ascii="宋体" w:hAnsi="宋体" w:eastAsia="宋体" w:cs="宋体"/>
          <w:bCs/>
          <w:sz w:val="22"/>
        </w:rPr>
        <w:t>公告中标结果，中标公告期限为1个工作日。</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442" w:leftChars="0" w:hanging="442" w:hangingChars="200"/>
        <w:textAlignment w:val="auto"/>
        <w:rPr>
          <w:rFonts w:hint="eastAsia" w:ascii="宋体" w:hAnsi="宋体" w:eastAsia="宋体" w:cs="宋体"/>
          <w:b/>
          <w:bCs/>
          <w:szCs w:val="24"/>
          <w:u w:val="single"/>
        </w:rPr>
      </w:pPr>
      <w:r>
        <w:rPr>
          <w:rFonts w:hint="eastAsia" w:ascii="宋体" w:hAnsi="宋体" w:eastAsia="宋体" w:cs="宋体"/>
          <w:b/>
          <w:bCs/>
          <w:sz w:val="22"/>
          <w:u w:val="single"/>
          <w:lang w:val="en-US" w:eastAsia="zh-CN"/>
        </w:rPr>
        <w:t xml:space="preserve">27.3 </w:t>
      </w:r>
      <w:r>
        <w:rPr>
          <w:rFonts w:hint="eastAsia" w:ascii="宋体" w:hAnsi="宋体" w:eastAsia="宋体" w:cs="宋体"/>
          <w:b/>
          <w:bCs/>
          <w:sz w:val="22"/>
          <w:u w:val="single"/>
        </w:rPr>
        <w:t>各投标供应商对评标结果如有异议，可在中标结果公告之日起7个工作日内以书面形式向采购人署名提出质疑，但需对质疑内容的真实性承担法律责任。提出质疑的投标人应当是参与所质疑项目采购活动的投标人，投标人提出质疑应当提交质疑函和必要的证明材料。质疑供应商对采购人的答复不满意或者采购人未在规定的时间内作出答复的，可以在答复期满后15个工作日内向</w:t>
      </w:r>
      <w:r>
        <w:rPr>
          <w:rFonts w:hint="eastAsia" w:ascii="宋体" w:hAnsi="宋体" w:eastAsia="宋体" w:cs="宋体"/>
          <w:b/>
          <w:bCs/>
          <w:sz w:val="22"/>
          <w:u w:val="single"/>
          <w:lang w:eastAsia="zh-CN"/>
        </w:rPr>
        <w:t>温州</w:t>
      </w:r>
      <w:r>
        <w:rPr>
          <w:rFonts w:hint="eastAsia" w:ascii="宋体" w:hAnsi="宋体" w:eastAsia="宋体" w:cs="宋体"/>
          <w:b/>
          <w:bCs/>
          <w:sz w:val="22"/>
          <w:u w:val="single"/>
          <w:lang w:val="en-US" w:eastAsia="zh-CN"/>
        </w:rPr>
        <w:t>有色冶炼</w:t>
      </w:r>
      <w:r>
        <w:rPr>
          <w:rFonts w:hint="eastAsia" w:ascii="宋体" w:hAnsi="宋体" w:eastAsia="宋体" w:cs="宋体"/>
          <w:b/>
          <w:bCs/>
          <w:sz w:val="22"/>
          <w:u w:val="single"/>
          <w:lang w:eastAsia="zh-CN"/>
        </w:rPr>
        <w:t>有限</w:t>
      </w:r>
      <w:r>
        <w:rPr>
          <w:rFonts w:hint="eastAsia" w:ascii="宋体" w:hAnsi="宋体" w:eastAsia="宋体" w:cs="宋体"/>
          <w:b/>
          <w:bCs/>
          <w:sz w:val="22"/>
          <w:u w:val="single"/>
          <w:lang w:val="en-US" w:eastAsia="zh-CN"/>
        </w:rPr>
        <w:t>责任</w:t>
      </w:r>
      <w:r>
        <w:rPr>
          <w:rFonts w:hint="eastAsia" w:ascii="宋体" w:hAnsi="宋体" w:eastAsia="宋体" w:cs="宋体"/>
          <w:b/>
          <w:bCs/>
          <w:sz w:val="22"/>
          <w:u w:val="single"/>
          <w:lang w:eastAsia="zh-CN"/>
        </w:rPr>
        <w:t>公司</w:t>
      </w:r>
      <w:r>
        <w:rPr>
          <w:rFonts w:hint="eastAsia" w:ascii="宋体" w:hAnsi="宋体" w:eastAsia="宋体" w:cs="宋体"/>
          <w:b/>
          <w:bCs/>
          <w:sz w:val="22"/>
          <w:u w:val="single"/>
        </w:rPr>
        <w:t>纪检室投诉。</w:t>
      </w:r>
    </w:p>
    <w:p>
      <w:pPr>
        <w:numPr>
          <w:ilvl w:val="0"/>
          <w:numId w:val="0"/>
        </w:numPr>
        <w:tabs>
          <w:tab w:val="left" w:pos="525"/>
          <w:tab w:val="left" w:pos="900"/>
        </w:tabs>
        <w:ind w:left="525" w:hanging="525"/>
        <w:rPr>
          <w:rFonts w:hint="eastAsia" w:ascii="宋体" w:hAnsi="宋体" w:eastAsia="宋体" w:cs="宋体"/>
          <w:color w:val="FF0000"/>
          <w:sz w:val="22"/>
        </w:rPr>
      </w:pPr>
      <w:r>
        <w:rPr>
          <w:rFonts w:hint="eastAsia" w:ascii="宋体" w:hAnsi="宋体" w:eastAsia="宋体" w:cs="宋体"/>
          <w:color w:val="auto"/>
          <w:sz w:val="22"/>
          <w:lang w:val="en-US" w:eastAsia="zh-CN"/>
        </w:rPr>
        <w:t xml:space="preserve">28. </w:t>
      </w:r>
      <w:r>
        <w:rPr>
          <w:rFonts w:hint="eastAsia" w:ascii="宋体" w:hAnsi="宋体" w:eastAsia="宋体" w:cs="宋体"/>
          <w:color w:val="auto"/>
          <w:sz w:val="22"/>
        </w:rPr>
        <w:t>签订合同</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bCs/>
          <w:sz w:val="22"/>
          <w:lang w:val="en-US" w:eastAsia="zh-CN"/>
        </w:rPr>
        <w:t xml:space="preserve">28.1 </w:t>
      </w:r>
      <w:r>
        <w:rPr>
          <w:rFonts w:hint="eastAsia" w:ascii="宋体" w:hAnsi="宋体" w:eastAsia="宋体" w:cs="宋体"/>
          <w:bCs/>
          <w:sz w:val="22"/>
        </w:rPr>
        <w:t>公告期结束后，中标投标供应商须在5个工作日内主动联系采购人或采购机构领取中标通知书。中标投标供应商应当在收到中标通知书之日起30日内与采购人签订合同。中标投标供应商未经采购人许可，在规定时间内未到采购人处与采购人签订合同，则视为拒签合同。</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bCs/>
          <w:sz w:val="22"/>
          <w:lang w:val="en-US" w:eastAsia="zh-CN"/>
        </w:rPr>
        <w:t xml:space="preserve">28.2 </w:t>
      </w:r>
      <w:r>
        <w:rPr>
          <w:rFonts w:hint="eastAsia" w:ascii="宋体" w:hAnsi="宋体" w:eastAsia="宋体" w:cs="宋体"/>
          <w:bCs/>
          <w:sz w:val="22"/>
        </w:rPr>
        <w:t>采购文件、中标投标供应商的投标文件及投标修改文件、评标过程中有关澄清文件及经双方签字的询标纪要（承诺）和中标通知书均作为合同附件。</w:t>
      </w:r>
    </w:p>
    <w:p>
      <w:pPr>
        <w:numPr>
          <w:ilvl w:val="0"/>
          <w:numId w:val="0"/>
        </w:numPr>
        <w:tabs>
          <w:tab w:val="left" w:pos="540"/>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28.3 </w:t>
      </w:r>
      <w:r>
        <w:rPr>
          <w:rFonts w:hint="eastAsia" w:ascii="宋体" w:hAnsi="宋体" w:eastAsia="宋体" w:cs="宋体"/>
          <w:bCs/>
          <w:sz w:val="22"/>
        </w:rPr>
        <w:t>拒签合同的责任</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bCs/>
          <w:sz w:val="22"/>
          <w:lang w:val="en-US" w:eastAsia="zh-CN"/>
        </w:rPr>
        <w:t xml:space="preserve">28.4 </w:t>
      </w:r>
      <w:r>
        <w:rPr>
          <w:rFonts w:hint="eastAsia" w:ascii="宋体" w:hAnsi="宋体" w:eastAsia="宋体" w:cs="宋体"/>
          <w:bCs/>
          <w:sz w:val="22"/>
        </w:rPr>
        <w:t>中标投标供应商在规定时间内（30日历天）借故否认已经承诺的条件、拒签合同，以投标违约处理，其投标保证金不予退回，并赔偿采购人由此造成的直接经济损失；采购人重新组织采购的，所需费用由原中标投标供应商承担。</w:t>
      </w:r>
    </w:p>
    <w:p>
      <w:pPr>
        <w:numPr>
          <w:ilvl w:val="0"/>
          <w:numId w:val="0"/>
        </w:numPr>
        <w:tabs>
          <w:tab w:val="left" w:pos="540"/>
          <w:tab w:val="left" w:pos="900"/>
        </w:tabs>
        <w:ind w:left="525" w:hanging="525"/>
        <w:rPr>
          <w:rFonts w:hint="eastAsia" w:ascii="宋体" w:hAnsi="宋体" w:eastAsia="宋体" w:cs="宋体"/>
          <w:b w:val="0"/>
          <w:bCs/>
          <w:sz w:val="22"/>
        </w:rPr>
      </w:pPr>
      <w:r>
        <w:rPr>
          <w:rFonts w:hint="eastAsia" w:ascii="宋体" w:hAnsi="宋体" w:eastAsia="宋体" w:cs="宋体"/>
          <w:b w:val="0"/>
          <w:bCs/>
          <w:sz w:val="22"/>
          <w:lang w:val="en-US" w:eastAsia="zh-CN"/>
        </w:rPr>
        <w:t xml:space="preserve">29 </w:t>
      </w:r>
      <w:r>
        <w:rPr>
          <w:rFonts w:hint="eastAsia" w:ascii="宋体" w:hAnsi="宋体" w:eastAsia="宋体" w:cs="宋体"/>
          <w:b w:val="0"/>
          <w:bCs/>
          <w:sz w:val="22"/>
        </w:rPr>
        <w:t>履约担保</w:t>
      </w:r>
    </w:p>
    <w:p>
      <w:pPr>
        <w:numPr>
          <w:ilvl w:val="0"/>
          <w:numId w:val="0"/>
        </w:numPr>
        <w:tabs>
          <w:tab w:val="left" w:pos="540"/>
        </w:tabs>
        <w:ind w:leftChars="0"/>
        <w:rPr>
          <w:rFonts w:hint="eastAsia" w:ascii="宋体" w:hAnsi="宋体" w:eastAsia="宋体" w:cs="宋体"/>
          <w:b w:val="0"/>
          <w:bCs/>
          <w:sz w:val="22"/>
        </w:rPr>
      </w:pPr>
      <w:r>
        <w:rPr>
          <w:rFonts w:hint="eastAsia" w:ascii="宋体" w:hAnsi="宋体" w:eastAsia="宋体" w:cs="宋体"/>
          <w:b w:val="0"/>
          <w:bCs/>
          <w:sz w:val="22"/>
          <w:lang w:val="en-US" w:eastAsia="zh-CN"/>
        </w:rPr>
        <w:t xml:space="preserve">29.1 </w:t>
      </w:r>
      <w:r>
        <w:rPr>
          <w:rFonts w:hint="eastAsia" w:ascii="宋体" w:hAnsi="宋体" w:eastAsia="宋体" w:cs="宋体"/>
          <w:b w:val="0"/>
          <w:bCs/>
          <w:sz w:val="22"/>
        </w:rPr>
        <w:t>中标人在收到中标通知书后，须按投标须知前附表的规定向采购人提交履约担保。</w:t>
      </w:r>
    </w:p>
    <w:p>
      <w:pPr>
        <w:numPr>
          <w:ilvl w:val="0"/>
          <w:numId w:val="0"/>
        </w:numPr>
        <w:tabs>
          <w:tab w:val="left" w:pos="540"/>
        </w:tabs>
        <w:ind w:leftChars="0"/>
        <w:rPr>
          <w:rFonts w:hint="eastAsia" w:ascii="宋体" w:hAnsi="宋体" w:eastAsia="宋体" w:cs="宋体"/>
          <w:b w:val="0"/>
          <w:bCs/>
          <w:sz w:val="22"/>
        </w:rPr>
      </w:pPr>
      <w:r>
        <w:rPr>
          <w:rFonts w:hint="eastAsia" w:ascii="宋体" w:hAnsi="宋体" w:eastAsia="宋体" w:cs="宋体"/>
          <w:b w:val="0"/>
          <w:bCs/>
          <w:sz w:val="22"/>
          <w:lang w:val="en-US" w:eastAsia="zh-CN"/>
        </w:rPr>
        <w:t xml:space="preserve">29.2 </w:t>
      </w:r>
      <w:r>
        <w:rPr>
          <w:rFonts w:hint="eastAsia" w:ascii="宋体" w:hAnsi="宋体" w:eastAsia="宋体" w:cs="宋体"/>
          <w:b w:val="0"/>
          <w:bCs/>
          <w:sz w:val="22"/>
        </w:rPr>
        <w:t>履约担保用于补偿采购人因中标人不能履行其合同义务而蒙受的损失。</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 w:val="0"/>
          <w:bCs/>
          <w:sz w:val="22"/>
        </w:rPr>
      </w:pPr>
      <w:r>
        <w:rPr>
          <w:rFonts w:hint="eastAsia" w:ascii="宋体" w:hAnsi="宋体" w:eastAsia="宋体" w:cs="宋体"/>
          <w:b w:val="0"/>
          <w:bCs/>
          <w:sz w:val="22"/>
          <w:lang w:val="en-US" w:eastAsia="zh-CN"/>
        </w:rPr>
        <w:t xml:space="preserve">29.3 </w:t>
      </w:r>
      <w:r>
        <w:rPr>
          <w:rFonts w:hint="eastAsia" w:ascii="宋体" w:hAnsi="宋体" w:eastAsia="宋体" w:cs="宋体"/>
          <w:b w:val="0"/>
          <w:bCs/>
          <w:sz w:val="22"/>
        </w:rPr>
        <w:t>履约担保自合同签订之日起至项目验收合格止有效。有效期满后，采购人应及时将履约保证金无息退还给中标人。</w:t>
      </w:r>
    </w:p>
    <w:p>
      <w:pPr>
        <w:numPr>
          <w:ilvl w:val="0"/>
          <w:numId w:val="0"/>
        </w:numPr>
        <w:tabs>
          <w:tab w:val="left" w:pos="540"/>
          <w:tab w:val="left" w:pos="900"/>
        </w:tabs>
        <w:ind w:left="525" w:hanging="525"/>
        <w:rPr>
          <w:rFonts w:hint="eastAsia" w:ascii="宋体" w:hAnsi="宋体" w:eastAsia="宋体" w:cs="宋体"/>
          <w:sz w:val="22"/>
        </w:rPr>
      </w:pPr>
      <w:bookmarkStart w:id="207" w:name="_Toc223933227"/>
      <w:bookmarkStart w:id="208" w:name="_Toc227489893"/>
      <w:bookmarkStart w:id="209" w:name="_Toc223717610"/>
      <w:bookmarkStart w:id="210" w:name="_Toc219538619"/>
      <w:bookmarkStart w:id="211" w:name="_Toc216667826"/>
      <w:bookmarkStart w:id="212" w:name="_Toc227057039"/>
      <w:bookmarkStart w:id="213" w:name="_Toc227056852"/>
      <w:bookmarkStart w:id="214" w:name="_Toc217460691"/>
      <w:bookmarkStart w:id="215" w:name="_Toc215415536"/>
      <w:bookmarkStart w:id="216" w:name="_Toc218041732"/>
      <w:r>
        <w:rPr>
          <w:rFonts w:hint="eastAsia" w:ascii="宋体" w:hAnsi="宋体" w:eastAsia="宋体" w:cs="宋体"/>
          <w:sz w:val="22"/>
          <w:lang w:val="en-US" w:eastAsia="zh-CN"/>
        </w:rPr>
        <w:t xml:space="preserve">30 </w:t>
      </w:r>
      <w:r>
        <w:rPr>
          <w:rFonts w:hint="eastAsia" w:ascii="宋体" w:hAnsi="宋体" w:eastAsia="宋体" w:cs="宋体"/>
          <w:sz w:val="22"/>
        </w:rPr>
        <w:t>解释权</w:t>
      </w:r>
    </w:p>
    <w:p>
      <w:pPr>
        <w:autoSpaceDE w:val="0"/>
        <w:autoSpaceDN w:val="0"/>
        <w:adjustRightInd w:val="0"/>
        <w:spacing w:after="120"/>
        <w:ind w:firstLine="220" w:firstLineChars="100"/>
        <w:jc w:val="left"/>
        <w:rPr>
          <w:rFonts w:hint="eastAsia" w:ascii="宋体" w:hAnsi="宋体" w:eastAsia="宋体" w:cs="宋体"/>
          <w:sz w:val="22"/>
        </w:rPr>
      </w:pPr>
      <w:r>
        <w:rPr>
          <w:rFonts w:hint="eastAsia" w:ascii="宋体" w:hAnsi="宋体" w:eastAsia="宋体" w:cs="宋体"/>
          <w:sz w:val="22"/>
        </w:rPr>
        <w:t>采购文件的解释权属于</w:t>
      </w:r>
      <w:r>
        <w:rPr>
          <w:rFonts w:hint="eastAsia" w:ascii="宋体" w:hAnsi="宋体" w:eastAsia="宋体" w:cs="宋体"/>
          <w:sz w:val="22"/>
          <w:lang w:eastAsia="zh-CN"/>
        </w:rPr>
        <w:t>温州</w:t>
      </w:r>
      <w:r>
        <w:rPr>
          <w:rFonts w:hint="eastAsia" w:ascii="宋体" w:hAnsi="宋体" w:eastAsia="宋体" w:cs="宋体"/>
          <w:sz w:val="22"/>
          <w:lang w:val="en-US" w:eastAsia="zh-CN"/>
        </w:rPr>
        <w:t>有色冶炼</w:t>
      </w:r>
      <w:r>
        <w:rPr>
          <w:rFonts w:hint="eastAsia" w:ascii="宋体" w:hAnsi="宋体" w:eastAsia="宋体" w:cs="宋体"/>
          <w:sz w:val="22"/>
          <w:lang w:eastAsia="zh-CN"/>
        </w:rPr>
        <w:t>有限</w:t>
      </w:r>
      <w:r>
        <w:rPr>
          <w:rFonts w:hint="eastAsia" w:ascii="宋体" w:hAnsi="宋体" w:eastAsia="宋体" w:cs="宋体"/>
          <w:sz w:val="22"/>
          <w:lang w:val="en-US" w:eastAsia="zh-CN"/>
        </w:rPr>
        <w:t>责任</w:t>
      </w:r>
      <w:r>
        <w:rPr>
          <w:rFonts w:hint="eastAsia" w:ascii="宋体" w:hAnsi="宋体" w:eastAsia="宋体" w:cs="宋体"/>
          <w:sz w:val="22"/>
          <w:lang w:eastAsia="zh-CN"/>
        </w:rPr>
        <w:t>公司</w:t>
      </w:r>
      <w:r>
        <w:rPr>
          <w:rFonts w:hint="eastAsia" w:ascii="宋体" w:hAnsi="宋体" w:eastAsia="宋体" w:cs="宋体"/>
          <w:sz w:val="22"/>
        </w:rPr>
        <w:t>。</w:t>
      </w:r>
    </w:p>
    <w:p>
      <w:pPr>
        <w:jc w:val="center"/>
        <w:outlineLvl w:val="0"/>
        <w:rPr>
          <w:rFonts w:hint="eastAsia" w:ascii="宋体" w:hAnsi="宋体" w:eastAsia="宋体" w:cs="宋体"/>
          <w:b/>
          <w:bCs/>
          <w:color w:val="FF0000"/>
          <w:sz w:val="36"/>
          <w:szCs w:val="36"/>
          <w:lang w:val="en-US" w:eastAsia="zh-CN"/>
        </w:rPr>
      </w:pPr>
      <w:r>
        <w:rPr>
          <w:rFonts w:hint="eastAsia" w:ascii="宋体" w:hAnsi="宋体" w:eastAsia="宋体" w:cs="宋体"/>
          <w:b/>
          <w:bCs/>
          <w:sz w:val="36"/>
          <w:szCs w:val="36"/>
        </w:rPr>
        <w:br w:type="page"/>
      </w:r>
      <w:bookmarkStart w:id="217" w:name="_Toc14979"/>
      <w:bookmarkStart w:id="218" w:name="_Toc11127"/>
      <w:bookmarkStart w:id="219" w:name="_Toc21021"/>
      <w:bookmarkStart w:id="220" w:name="_Toc491780524"/>
      <w:r>
        <w:rPr>
          <w:rStyle w:val="74"/>
          <w:rFonts w:hint="eastAsia"/>
          <w:color w:val="auto"/>
          <w:lang w:val="en-US" w:eastAsia="zh-CN"/>
        </w:rPr>
        <w:t>第二部分 合同主要条款</w:t>
      </w:r>
      <w:bookmarkEnd w:id="217"/>
      <w:bookmarkEnd w:id="218"/>
      <w:bookmarkEnd w:id="219"/>
    </w:p>
    <w:p>
      <w:pPr>
        <w:rPr>
          <w:rFonts w:hint="eastAsia" w:ascii="宋体" w:hAnsi="宋体" w:eastAsia="宋体" w:cs="宋体"/>
          <w:b/>
          <w:snapToGrid w:val="0"/>
          <w:color w:val="000000"/>
          <w:kern w:val="0"/>
          <w:szCs w:val="21"/>
        </w:rPr>
      </w:pPr>
      <w:r>
        <w:rPr>
          <w:rFonts w:hint="eastAsia" w:ascii="宋体" w:hAnsi="宋体" w:eastAsia="宋体" w:cs="宋体"/>
          <w:b/>
          <w:color w:val="000000"/>
          <w:szCs w:val="21"/>
        </w:rPr>
        <w:t>甲方：</w:t>
      </w:r>
    </w:p>
    <w:p>
      <w:pPr>
        <w:rPr>
          <w:rFonts w:hint="eastAsia" w:ascii="宋体" w:hAnsi="宋体" w:eastAsia="宋体" w:cs="宋体"/>
          <w:b/>
          <w:snapToGrid w:val="0"/>
          <w:color w:val="000000"/>
          <w:kern w:val="0"/>
          <w:szCs w:val="21"/>
        </w:rPr>
      </w:pPr>
      <w:r>
        <w:rPr>
          <w:rFonts w:hint="eastAsia" w:ascii="宋体" w:hAnsi="宋体" w:eastAsia="宋体" w:cs="宋体"/>
          <w:b/>
          <w:snapToGrid w:val="0"/>
          <w:color w:val="000000"/>
          <w:kern w:val="0"/>
          <w:szCs w:val="21"/>
        </w:rPr>
        <w:t>乙方：</w:t>
      </w:r>
    </w:p>
    <w:p>
      <w:pPr>
        <w:ind w:left="420" w:hanging="420" w:hangingChars="200"/>
        <w:rPr>
          <w:rFonts w:hint="eastAsia" w:ascii="宋体" w:hAnsi="宋体" w:eastAsia="宋体" w:cs="宋体"/>
          <w:color w:val="000000"/>
          <w:szCs w:val="21"/>
          <w:highlight w:val="none"/>
        </w:rPr>
      </w:pPr>
    </w:p>
    <w:p>
      <w:pPr>
        <w:autoSpaceDE w:val="0"/>
        <w:autoSpaceDN w:val="0"/>
        <w:adjustRightInd w:val="0"/>
        <w:spacing w:line="460" w:lineRule="exact"/>
        <w:ind w:firstLine="440" w:firstLineChars="200"/>
        <w:rPr>
          <w:rFonts w:hint="eastAsia" w:ascii="仿宋" w:hAnsi="仿宋" w:eastAsia="仿宋" w:cs="仿宋"/>
          <w:kern w:val="0"/>
          <w:sz w:val="22"/>
          <w:szCs w:val="22"/>
          <w:lang w:val="zh-CN"/>
        </w:rPr>
      </w:pPr>
      <w:r>
        <w:rPr>
          <w:rFonts w:hint="eastAsia" w:ascii="仿宋" w:hAnsi="仿宋" w:eastAsia="仿宋" w:cs="仿宋"/>
          <w:kern w:val="0"/>
          <w:sz w:val="22"/>
          <w:szCs w:val="22"/>
          <w:lang w:val="zh-CN"/>
        </w:rPr>
        <w:t>甲、乙双方根据</w:t>
      </w:r>
      <w:r>
        <w:rPr>
          <w:rFonts w:hint="eastAsia" w:ascii="仿宋" w:hAnsi="仿宋" w:eastAsia="仿宋" w:cs="仿宋"/>
          <w:kern w:val="0"/>
          <w:sz w:val="22"/>
          <w:szCs w:val="22"/>
          <w:u w:val="single"/>
          <w:lang w:val="en-US" w:eastAsia="zh-CN"/>
        </w:rPr>
        <w:t>温州有色冶炼有限责任公司</w:t>
      </w:r>
      <w:r>
        <w:rPr>
          <w:rFonts w:hint="eastAsia" w:ascii="仿宋" w:hAnsi="仿宋" w:eastAsia="仿宋" w:cs="仿宋"/>
          <w:kern w:val="0"/>
          <w:sz w:val="22"/>
          <w:szCs w:val="22"/>
          <w:u w:val="single"/>
          <w:lang w:val="zh-CN"/>
        </w:rPr>
        <w:t>档案整理及数字化加工服务</w:t>
      </w:r>
      <w:r>
        <w:rPr>
          <w:rFonts w:hint="eastAsia" w:ascii="仿宋" w:hAnsi="仿宋" w:eastAsia="仿宋" w:cs="仿宋"/>
          <w:kern w:val="0"/>
          <w:sz w:val="22"/>
          <w:szCs w:val="22"/>
          <w:lang w:val="en-US" w:eastAsia="zh-CN"/>
        </w:rPr>
        <w:t>项目</w:t>
      </w:r>
      <w:r>
        <w:rPr>
          <w:rFonts w:hint="eastAsia" w:ascii="仿宋" w:hAnsi="仿宋" w:eastAsia="仿宋" w:cs="仿宋"/>
          <w:kern w:val="0"/>
          <w:sz w:val="22"/>
          <w:szCs w:val="22"/>
          <w:lang w:val="zh-CN"/>
        </w:rPr>
        <w:t>的</w:t>
      </w:r>
      <w:r>
        <w:rPr>
          <w:rFonts w:hint="eastAsia" w:ascii="仿宋" w:hAnsi="仿宋" w:eastAsia="仿宋" w:cs="仿宋"/>
          <w:kern w:val="0"/>
          <w:sz w:val="22"/>
          <w:szCs w:val="22"/>
          <w:lang w:val="zh-CN" w:eastAsia="zh-CN"/>
        </w:rPr>
        <w:t>采购</w:t>
      </w:r>
      <w:r>
        <w:rPr>
          <w:rFonts w:hint="eastAsia" w:ascii="仿宋" w:hAnsi="仿宋" w:eastAsia="仿宋" w:cs="仿宋"/>
          <w:kern w:val="0"/>
          <w:sz w:val="22"/>
          <w:szCs w:val="22"/>
          <w:lang w:val="zh-CN"/>
        </w:rPr>
        <w:t>结果，签署本合同。</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一、合同内容</w:t>
      </w:r>
    </w:p>
    <w:p>
      <w:pPr>
        <w:autoSpaceDE w:val="0"/>
        <w:autoSpaceDN w:val="0"/>
        <w:adjustRightInd w:val="0"/>
        <w:spacing w:line="460" w:lineRule="exact"/>
        <w:rPr>
          <w:rFonts w:ascii="仿宋" w:hAnsi="仿宋" w:eastAsia="仿宋" w:cs="仿宋"/>
          <w:bCs/>
          <w:color w:val="FF0000"/>
          <w:kern w:val="0"/>
          <w:sz w:val="22"/>
          <w:szCs w:val="22"/>
          <w:lang w:val="zh-CN"/>
        </w:rPr>
      </w:pPr>
      <w:r>
        <w:rPr>
          <w:rFonts w:hint="eastAsia" w:ascii="仿宋" w:hAnsi="仿宋" w:eastAsia="仿宋" w:cs="仿宋"/>
          <w:kern w:val="0"/>
          <w:sz w:val="22"/>
          <w:szCs w:val="22"/>
          <w:lang w:val="zh-CN"/>
        </w:rPr>
        <w:t>1、双方约定，由乙方对甲方提供的</w:t>
      </w:r>
      <w:r>
        <w:rPr>
          <w:rFonts w:hint="eastAsia" w:ascii="仿宋" w:hAnsi="仿宋" w:eastAsia="仿宋" w:cs="仿宋"/>
          <w:kern w:val="0"/>
          <w:sz w:val="22"/>
          <w:szCs w:val="22"/>
          <w:u w:val="single"/>
          <w:lang w:val="zh-CN"/>
        </w:rPr>
        <w:t>档案整理及数字化加工服务</w:t>
      </w:r>
      <w:r>
        <w:rPr>
          <w:rFonts w:hint="eastAsia" w:ascii="仿宋" w:hAnsi="仿宋" w:eastAsia="仿宋" w:cs="仿宋"/>
          <w:kern w:val="0"/>
          <w:sz w:val="22"/>
          <w:szCs w:val="22"/>
          <w:lang w:val="zh-CN"/>
        </w:rPr>
        <w:t>项目的</w:t>
      </w:r>
      <w:r>
        <w:rPr>
          <w:rFonts w:hint="eastAsia" w:ascii="仿宋" w:hAnsi="仿宋" w:eastAsia="仿宋" w:cs="仿宋"/>
          <w:sz w:val="22"/>
          <w:szCs w:val="22"/>
        </w:rPr>
        <w:t>各类移交归档档案的规范整理、档案数字化等相关工作</w:t>
      </w:r>
      <w:r>
        <w:rPr>
          <w:rFonts w:hint="eastAsia" w:ascii="仿宋" w:hAnsi="仿宋" w:eastAsia="仿宋" w:cs="仿宋"/>
          <w:kern w:val="0"/>
          <w:sz w:val="22"/>
          <w:szCs w:val="22"/>
          <w:lang w:val="zh-CN"/>
        </w:rPr>
        <w:t>。</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kern w:val="0"/>
          <w:sz w:val="22"/>
          <w:szCs w:val="22"/>
          <w:lang w:val="zh-CN"/>
        </w:rPr>
        <w:t>2、双方约定的服务方式:由乙方指派专业人员到甲方指定的工作场所进行</w:t>
      </w:r>
      <w:r>
        <w:rPr>
          <w:rFonts w:hint="eastAsia" w:ascii="仿宋" w:hAnsi="仿宋" w:eastAsia="仿宋" w:cs="仿宋"/>
          <w:kern w:val="0"/>
          <w:sz w:val="22"/>
          <w:szCs w:val="22"/>
        </w:rPr>
        <w:t>档案扫描整理</w:t>
      </w:r>
    </w:p>
    <w:p>
      <w:pPr>
        <w:autoSpaceDE w:val="0"/>
        <w:autoSpaceDN w:val="0"/>
        <w:adjustRightInd w:val="0"/>
        <w:spacing w:line="460" w:lineRule="exact"/>
        <w:rPr>
          <w:rFonts w:ascii="仿宋" w:hAnsi="仿宋" w:eastAsia="仿宋" w:cs="仿宋"/>
          <w:color w:val="FF0000"/>
          <w:kern w:val="0"/>
          <w:sz w:val="22"/>
          <w:szCs w:val="22"/>
          <w:lang w:val="zh-CN"/>
        </w:rPr>
      </w:pPr>
      <w:r>
        <w:rPr>
          <w:rFonts w:hint="eastAsia" w:ascii="仿宋" w:hAnsi="仿宋" w:eastAsia="仿宋" w:cs="仿宋"/>
          <w:kern w:val="0"/>
          <w:sz w:val="22"/>
          <w:szCs w:val="22"/>
          <w:lang w:val="zh-CN"/>
        </w:rPr>
        <w:t>3、时间要求：</w:t>
      </w:r>
      <w:r>
        <w:rPr>
          <w:rFonts w:hint="eastAsia" w:ascii="仿宋" w:hAnsi="仿宋" w:eastAsia="仿宋" w:cs="仿宋"/>
          <w:bCs/>
          <w:kern w:val="0"/>
          <w:sz w:val="22"/>
          <w:szCs w:val="22"/>
          <w:highlight w:val="none"/>
          <w:lang w:val="zh-CN"/>
        </w:rPr>
        <w:t>202</w:t>
      </w:r>
      <w:r>
        <w:rPr>
          <w:rFonts w:hint="eastAsia" w:ascii="仿宋" w:hAnsi="仿宋" w:eastAsia="仿宋" w:cs="仿宋"/>
          <w:bCs/>
          <w:kern w:val="0"/>
          <w:sz w:val="22"/>
          <w:szCs w:val="22"/>
          <w:highlight w:val="none"/>
          <w:lang w:val="en-US" w:eastAsia="zh-CN"/>
        </w:rPr>
        <w:t>2</w:t>
      </w:r>
      <w:r>
        <w:rPr>
          <w:rFonts w:hint="eastAsia" w:ascii="仿宋" w:hAnsi="仿宋" w:eastAsia="仿宋" w:cs="仿宋"/>
          <w:bCs/>
          <w:kern w:val="0"/>
          <w:sz w:val="22"/>
          <w:szCs w:val="22"/>
          <w:highlight w:val="none"/>
          <w:lang w:val="zh-CN"/>
        </w:rPr>
        <w:t>年</w:t>
      </w:r>
      <w:r>
        <w:rPr>
          <w:rFonts w:hint="eastAsia" w:ascii="仿宋" w:hAnsi="仿宋" w:eastAsia="仿宋" w:cs="仿宋"/>
          <w:bCs/>
          <w:kern w:val="0"/>
          <w:sz w:val="22"/>
          <w:szCs w:val="22"/>
          <w:highlight w:val="none"/>
          <w:lang w:val="en-US" w:eastAsia="zh-CN"/>
        </w:rPr>
        <w:t>12</w:t>
      </w:r>
      <w:r>
        <w:rPr>
          <w:rFonts w:hint="eastAsia" w:ascii="仿宋" w:hAnsi="仿宋" w:eastAsia="仿宋" w:cs="仿宋"/>
          <w:bCs/>
          <w:kern w:val="0"/>
          <w:sz w:val="22"/>
          <w:szCs w:val="22"/>
          <w:highlight w:val="none"/>
          <w:lang w:val="zh-CN"/>
        </w:rPr>
        <w:t>月</w:t>
      </w:r>
      <w:r>
        <w:rPr>
          <w:rFonts w:hint="eastAsia" w:ascii="仿宋" w:hAnsi="仿宋" w:eastAsia="仿宋" w:cs="仿宋"/>
          <w:bCs/>
          <w:kern w:val="0"/>
          <w:sz w:val="22"/>
          <w:szCs w:val="22"/>
          <w:highlight w:val="none"/>
        </w:rPr>
        <w:t>3</w:t>
      </w:r>
      <w:r>
        <w:rPr>
          <w:rFonts w:hint="eastAsia" w:ascii="仿宋" w:hAnsi="仿宋" w:eastAsia="仿宋" w:cs="仿宋"/>
          <w:bCs/>
          <w:kern w:val="0"/>
          <w:sz w:val="22"/>
          <w:szCs w:val="22"/>
          <w:highlight w:val="none"/>
          <w:lang w:val="en-US" w:eastAsia="zh-CN"/>
        </w:rPr>
        <w:t>1</w:t>
      </w:r>
      <w:r>
        <w:rPr>
          <w:rFonts w:hint="eastAsia" w:ascii="仿宋" w:hAnsi="仿宋" w:eastAsia="仿宋" w:cs="仿宋"/>
          <w:bCs/>
          <w:kern w:val="0"/>
          <w:sz w:val="22"/>
          <w:szCs w:val="22"/>
          <w:highlight w:val="none"/>
          <w:lang w:val="zh-CN"/>
        </w:rPr>
        <w:t>日前完</w:t>
      </w:r>
      <w:r>
        <w:rPr>
          <w:rFonts w:hint="eastAsia" w:ascii="仿宋" w:hAnsi="仿宋" w:eastAsia="仿宋" w:cs="仿宋"/>
          <w:bCs/>
          <w:kern w:val="0"/>
          <w:sz w:val="22"/>
          <w:szCs w:val="22"/>
          <w:lang w:val="zh-CN"/>
        </w:rPr>
        <w:t>成项目内容</w:t>
      </w:r>
      <w:r>
        <w:rPr>
          <w:rFonts w:hint="eastAsia" w:ascii="仿宋" w:hAnsi="仿宋" w:eastAsia="仿宋" w:cs="仿宋"/>
          <w:kern w:val="0"/>
          <w:sz w:val="22"/>
          <w:szCs w:val="22"/>
          <w:lang w:val="zh-CN"/>
        </w:rPr>
        <w:t>。</w:t>
      </w:r>
      <w:r>
        <w:rPr>
          <w:rFonts w:hint="eastAsia" w:ascii="仿宋" w:hAnsi="仿宋" w:eastAsia="仿宋" w:cs="仿宋"/>
          <w:color w:val="FF0000"/>
          <w:kern w:val="0"/>
          <w:sz w:val="22"/>
          <w:szCs w:val="22"/>
          <w:lang w:val="zh-CN"/>
        </w:rPr>
        <w:t xml:space="preserve">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二、乙方的义务</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1、乙方应按时、按质、按量完成合同规定的服务内容。在本合同签订之日起一周内完成项目准备工作，并开始</w:t>
      </w:r>
      <w:r>
        <w:rPr>
          <w:rFonts w:hint="eastAsia" w:ascii="仿宋" w:hAnsi="仿宋" w:eastAsia="仿宋" w:cs="仿宋"/>
          <w:kern w:val="0"/>
          <w:sz w:val="22"/>
          <w:szCs w:val="22"/>
        </w:rPr>
        <w:t>档案扫描整理</w:t>
      </w:r>
      <w:r>
        <w:rPr>
          <w:rFonts w:hint="eastAsia" w:ascii="仿宋" w:hAnsi="仿宋" w:eastAsia="仿宋" w:cs="仿宋"/>
          <w:kern w:val="0"/>
          <w:sz w:val="22"/>
          <w:szCs w:val="22"/>
          <w:lang w:val="zh-CN"/>
        </w:rPr>
        <w:t>工作。（若由于甲方提供资料间断或其他因素造成时间延误，乙方不负相关责任）。</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2、乙方应对甲方形成的文件质量进行审核，认为不符合归档要求的应及时提出整改意见。</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kern w:val="0"/>
          <w:sz w:val="22"/>
          <w:szCs w:val="22"/>
          <w:lang w:val="zh-CN"/>
        </w:rPr>
        <w:t>3、乙方对甲方形成的文件进行科学的规范整理、档案数字化</w:t>
      </w:r>
      <w:r>
        <w:rPr>
          <w:rFonts w:hint="eastAsia" w:ascii="仿宋" w:hAnsi="仿宋" w:eastAsia="仿宋" w:cs="仿宋"/>
          <w:sz w:val="22"/>
          <w:szCs w:val="22"/>
        </w:rPr>
        <w:t>等相关工作</w:t>
      </w:r>
      <w:r>
        <w:rPr>
          <w:rFonts w:hint="eastAsia" w:ascii="仿宋" w:hAnsi="仿宋" w:eastAsia="仿宋" w:cs="仿宋"/>
          <w:kern w:val="0"/>
          <w:sz w:val="22"/>
          <w:szCs w:val="22"/>
          <w:lang w:val="zh-CN"/>
        </w:rPr>
        <w:t>，形成的案卷要符合国家法律、法规的相关规定，包括各类档案整理规范，归档文件质量符合《归档文件整理规则》（中华人民共和国档案行业标准</w:t>
      </w:r>
      <w:r>
        <w:rPr>
          <w:rFonts w:hint="eastAsia" w:ascii="仿宋" w:hAnsi="仿宋" w:eastAsia="仿宋" w:cs="仿宋"/>
          <w:kern w:val="0"/>
          <w:sz w:val="22"/>
          <w:szCs w:val="22"/>
        </w:rPr>
        <w:t>DA/T22-2015</w:t>
      </w:r>
      <w:r>
        <w:rPr>
          <w:rFonts w:hint="eastAsia" w:ascii="仿宋" w:hAnsi="仿宋" w:eastAsia="仿宋" w:cs="仿宋"/>
          <w:kern w:val="0"/>
          <w:sz w:val="22"/>
          <w:szCs w:val="22"/>
          <w:lang w:val="zh-CN"/>
        </w:rPr>
        <w:t>）要求；建立符合《全宗卷规范》（</w:t>
      </w:r>
      <w:r>
        <w:rPr>
          <w:rFonts w:hint="eastAsia" w:ascii="仿宋" w:hAnsi="仿宋" w:eastAsia="仿宋" w:cs="仿宋"/>
          <w:kern w:val="0"/>
          <w:sz w:val="22"/>
          <w:szCs w:val="22"/>
        </w:rPr>
        <w:t>DA/T12-2012</w:t>
      </w:r>
      <w:r>
        <w:rPr>
          <w:rFonts w:hint="eastAsia" w:ascii="仿宋" w:hAnsi="仿宋" w:eastAsia="仿宋" w:cs="仿宋"/>
          <w:kern w:val="0"/>
          <w:sz w:val="22"/>
          <w:szCs w:val="22"/>
          <w:lang w:val="zh-CN"/>
        </w:rPr>
        <w:t>）的本机关全宗卷，累积存贮全宗介绍、交接凭证、分类方案、整理小结、鉴定报告、销毁清册等材料。</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4、乙方须接受甲方检验和抽查，并按甲方要求及时修改错误；乙方应每两周向甲方以书面形式提交一次工作报告，对本期工作完成情况、存在的问题及要求、下期工作计划进行阐述，接受甲方对工作进度的宏观控制。</w:t>
      </w:r>
    </w:p>
    <w:p>
      <w:pPr>
        <w:autoSpaceDE w:val="0"/>
        <w:autoSpaceDN w:val="0"/>
        <w:adjustRightInd w:val="0"/>
        <w:spacing w:line="460" w:lineRule="exact"/>
        <w:rPr>
          <w:rFonts w:ascii="仿宋" w:hAnsi="仿宋" w:eastAsia="仿宋" w:cs="仿宋"/>
          <w:bCs/>
          <w:kern w:val="0"/>
          <w:sz w:val="22"/>
          <w:szCs w:val="22"/>
          <w:lang w:val="zh-CN"/>
        </w:rPr>
      </w:pPr>
      <w:r>
        <w:rPr>
          <w:rFonts w:hint="eastAsia" w:ascii="仿宋" w:hAnsi="仿宋" w:eastAsia="仿宋" w:cs="仿宋"/>
          <w:bCs/>
          <w:kern w:val="0"/>
          <w:sz w:val="22"/>
          <w:szCs w:val="22"/>
          <w:lang w:val="zh-CN"/>
        </w:rPr>
        <w:t>5、在档案整理及数字化加工完成以后。</w:t>
      </w:r>
    </w:p>
    <w:p>
      <w:pPr>
        <w:autoSpaceDE w:val="0"/>
        <w:autoSpaceDN w:val="0"/>
        <w:adjustRightInd w:val="0"/>
        <w:spacing w:line="460" w:lineRule="exact"/>
        <w:rPr>
          <w:rFonts w:ascii="仿宋" w:hAnsi="仿宋" w:eastAsia="仿宋" w:cs="仿宋"/>
          <w:bCs/>
          <w:kern w:val="0"/>
          <w:sz w:val="22"/>
          <w:szCs w:val="22"/>
        </w:rPr>
      </w:pPr>
      <w:r>
        <w:rPr>
          <w:rFonts w:hint="eastAsia" w:ascii="仿宋" w:hAnsi="仿宋" w:eastAsia="仿宋" w:cs="仿宋"/>
          <w:bCs/>
          <w:kern w:val="0"/>
          <w:sz w:val="22"/>
          <w:szCs w:val="22"/>
        </w:rPr>
        <w:t>6、</w:t>
      </w:r>
      <w:r>
        <w:rPr>
          <w:rFonts w:hint="eastAsia" w:ascii="仿宋" w:hAnsi="仿宋" w:eastAsia="仿宋" w:cs="仿宋"/>
          <w:bCs/>
          <w:kern w:val="0"/>
          <w:sz w:val="22"/>
          <w:szCs w:val="22"/>
          <w:highlight w:val="none"/>
        </w:rPr>
        <w:t>乙方为甲方提供档案目标管理达到省（市）级</w:t>
      </w:r>
      <w:r>
        <w:rPr>
          <w:rFonts w:hint="eastAsia" w:ascii="仿宋" w:hAnsi="仿宋" w:eastAsia="仿宋" w:cs="仿宋"/>
          <w:bCs/>
          <w:kern w:val="0"/>
          <w:sz w:val="22"/>
          <w:szCs w:val="22"/>
          <w:highlight w:val="none"/>
          <w:lang w:val="en-US" w:eastAsia="zh-CN"/>
        </w:rPr>
        <w:t>数字档案室建设评测标准</w:t>
      </w:r>
      <w:r>
        <w:rPr>
          <w:rFonts w:hint="eastAsia" w:ascii="仿宋" w:hAnsi="仿宋" w:eastAsia="仿宋" w:cs="仿宋"/>
          <w:bCs/>
          <w:kern w:val="0"/>
          <w:sz w:val="22"/>
          <w:szCs w:val="22"/>
          <w:highlight w:val="none"/>
        </w:rPr>
        <w:t>的相关业务标准、技术规范等的咨询服务，并协助编写省（市）级</w:t>
      </w:r>
      <w:r>
        <w:rPr>
          <w:rFonts w:hint="eastAsia" w:ascii="仿宋" w:hAnsi="仿宋" w:eastAsia="仿宋" w:cs="仿宋"/>
          <w:bCs/>
          <w:kern w:val="0"/>
          <w:sz w:val="22"/>
          <w:szCs w:val="22"/>
          <w:highlight w:val="none"/>
          <w:lang w:val="en-US" w:eastAsia="zh-CN"/>
        </w:rPr>
        <w:t>数字档案室建设测评标准</w:t>
      </w:r>
      <w:r>
        <w:rPr>
          <w:rFonts w:hint="eastAsia" w:ascii="仿宋" w:hAnsi="仿宋" w:eastAsia="仿宋" w:cs="仿宋"/>
          <w:bCs/>
          <w:kern w:val="0"/>
          <w:sz w:val="22"/>
          <w:szCs w:val="22"/>
          <w:highlight w:val="none"/>
        </w:rPr>
        <w:t>达标申报材料、全宗卷、编研材料、数据申报等等。</w:t>
      </w:r>
    </w:p>
    <w:p>
      <w:pPr>
        <w:pStyle w:val="71"/>
        <w:spacing w:line="460" w:lineRule="exact"/>
        <w:ind w:firstLine="0" w:firstLineChars="0"/>
        <w:rPr>
          <w:rFonts w:eastAsia="仿宋"/>
        </w:rPr>
      </w:pPr>
      <w:r>
        <w:rPr>
          <w:rFonts w:hint="eastAsia" w:ascii="仿宋" w:hAnsi="仿宋" w:eastAsia="仿宋" w:cs="仿宋"/>
          <w:bCs/>
          <w:color w:val="auto"/>
          <w:kern w:val="0"/>
          <w:sz w:val="22"/>
          <w:szCs w:val="22"/>
        </w:rPr>
        <w:t>7、乙方人员在为甲方项目实施过程中，人员安全由乙方全面负责。</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三、甲方的义务与权利</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1、甲方应按照本合同约定按期付款。</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2、甲方对乙方提出的整改建议及时予以整改。</w:t>
      </w:r>
    </w:p>
    <w:p>
      <w:pPr>
        <w:autoSpaceDE w:val="0"/>
        <w:autoSpaceDN w:val="0"/>
        <w:adjustRightInd w:val="0"/>
        <w:spacing w:line="460" w:lineRule="exact"/>
        <w:rPr>
          <w:ins w:id="0" w:author="张弓达" w:date="2022-06-28T14:07:54Z"/>
          <w:rFonts w:hint="eastAsia" w:ascii="仿宋" w:hAnsi="仿宋" w:eastAsia="仿宋" w:cs="仿宋"/>
          <w:kern w:val="0"/>
          <w:sz w:val="22"/>
          <w:szCs w:val="22"/>
          <w:highlight w:val="yellow"/>
          <w:lang w:val="zh-CN"/>
        </w:rPr>
      </w:pPr>
      <w:r>
        <w:rPr>
          <w:rFonts w:hint="eastAsia" w:ascii="仿宋" w:hAnsi="仿宋" w:eastAsia="仿宋" w:cs="仿宋"/>
          <w:kern w:val="0"/>
          <w:sz w:val="22"/>
          <w:szCs w:val="22"/>
          <w:lang w:val="zh-CN"/>
        </w:rPr>
        <w:t>3、</w:t>
      </w:r>
      <w:r>
        <w:rPr>
          <w:rFonts w:hint="eastAsia" w:ascii="仿宋" w:hAnsi="仿宋" w:eastAsia="仿宋" w:cs="仿宋"/>
          <w:kern w:val="0"/>
          <w:sz w:val="22"/>
          <w:szCs w:val="22"/>
          <w:highlight w:val="none"/>
          <w:lang w:val="zh-CN"/>
        </w:rPr>
        <w:t>甲方为乙方提供工作场地（温州牛山商务大厦</w:t>
      </w:r>
      <w:r>
        <w:rPr>
          <w:rFonts w:hint="eastAsia" w:ascii="仿宋" w:hAnsi="仿宋" w:eastAsia="仿宋" w:cs="仿宋"/>
          <w:kern w:val="0"/>
          <w:sz w:val="22"/>
          <w:szCs w:val="22"/>
          <w:highlight w:val="none"/>
        </w:rPr>
        <w:t>25楼1号档案室</w:t>
      </w:r>
      <w:r>
        <w:rPr>
          <w:rFonts w:hint="eastAsia" w:ascii="仿宋" w:hAnsi="仿宋" w:eastAsia="仿宋" w:cs="仿宋"/>
          <w:kern w:val="0"/>
          <w:sz w:val="22"/>
          <w:szCs w:val="22"/>
          <w:highlight w:val="none"/>
          <w:lang w:val="zh-CN"/>
        </w:rPr>
        <w:t>）和档案整理所需档案盒等材料（</w:t>
      </w:r>
      <w:r>
        <w:rPr>
          <w:rFonts w:hint="eastAsia" w:ascii="仿宋" w:hAnsi="仿宋" w:eastAsia="仿宋" w:cs="仿宋"/>
          <w:sz w:val="22"/>
          <w:szCs w:val="22"/>
          <w:highlight w:val="none"/>
        </w:rPr>
        <w:t>档案盒、牛皮纸封面、复印纸等办公用品）</w:t>
      </w:r>
      <w:r>
        <w:rPr>
          <w:rFonts w:hint="eastAsia" w:ascii="仿宋" w:hAnsi="仿宋" w:eastAsia="仿宋" w:cs="仿宋"/>
          <w:kern w:val="0"/>
          <w:sz w:val="22"/>
          <w:szCs w:val="22"/>
          <w:highlight w:val="none"/>
          <w:lang w:val="zh-CN"/>
        </w:rPr>
        <w:t>。</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4、如乙方将甲方原件丢失、损坏或损毁，给甲方所造成的损失，甲方依法追究乙方全部法律责任。</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四、项目验收</w:t>
      </w:r>
    </w:p>
    <w:p>
      <w:pPr>
        <w:autoSpaceDE w:val="0"/>
        <w:autoSpaceDN w:val="0"/>
        <w:adjustRightInd w:val="0"/>
        <w:spacing w:line="460" w:lineRule="exact"/>
        <w:rPr>
          <w:rFonts w:ascii="仿宋" w:hAnsi="仿宋" w:eastAsia="仿宋" w:cs="仿宋"/>
          <w:color w:val="FF0000"/>
          <w:kern w:val="0"/>
          <w:sz w:val="22"/>
          <w:szCs w:val="22"/>
          <w:lang w:val="zh-CN"/>
        </w:rPr>
      </w:pPr>
      <w:r>
        <w:rPr>
          <w:rFonts w:hint="eastAsia" w:ascii="仿宋" w:hAnsi="仿宋" w:eastAsia="仿宋" w:cs="仿宋"/>
          <w:kern w:val="0"/>
          <w:sz w:val="22"/>
          <w:szCs w:val="22"/>
          <w:lang w:val="zh-CN"/>
        </w:rPr>
        <w:t xml:space="preserve">    1、项目完成</w:t>
      </w:r>
      <w:r>
        <w:rPr>
          <w:rFonts w:hint="eastAsia" w:ascii="仿宋" w:hAnsi="仿宋" w:eastAsia="仿宋" w:cs="仿宋"/>
          <w:kern w:val="0"/>
          <w:sz w:val="22"/>
          <w:szCs w:val="22"/>
          <w:lang w:val="en-US" w:eastAsia="zh-CN"/>
        </w:rPr>
        <w:t>时间</w:t>
      </w:r>
      <w:r>
        <w:rPr>
          <w:rFonts w:hint="eastAsia" w:ascii="仿宋" w:hAnsi="仿宋" w:eastAsia="仿宋" w:cs="仿宋"/>
          <w:kern w:val="0"/>
          <w:sz w:val="22"/>
          <w:szCs w:val="22"/>
          <w:highlight w:val="none"/>
          <w:lang w:val="en-US" w:eastAsia="zh-CN"/>
        </w:rPr>
        <w:t>以乙方完成档案整理及数字化加工完毕</w:t>
      </w:r>
      <w:r>
        <w:rPr>
          <w:rFonts w:hint="eastAsia" w:ascii="仿宋" w:hAnsi="仿宋" w:eastAsia="仿宋" w:cs="仿宋"/>
          <w:kern w:val="0"/>
          <w:sz w:val="22"/>
          <w:szCs w:val="22"/>
          <w:highlight w:val="none"/>
          <w:lang w:val="zh-CN"/>
        </w:rPr>
        <w:t>为</w:t>
      </w:r>
      <w:r>
        <w:rPr>
          <w:rFonts w:hint="eastAsia" w:ascii="仿宋" w:hAnsi="仿宋" w:eastAsia="仿宋" w:cs="仿宋"/>
          <w:kern w:val="0"/>
          <w:sz w:val="22"/>
          <w:szCs w:val="22"/>
          <w:lang w:val="zh-CN"/>
        </w:rPr>
        <w:t>准。</w:t>
      </w:r>
    </w:p>
    <w:p>
      <w:pPr>
        <w:autoSpaceDE w:val="0"/>
        <w:autoSpaceDN w:val="0"/>
        <w:adjustRightInd w:val="0"/>
        <w:spacing w:line="460" w:lineRule="exact"/>
        <w:rPr>
          <w:rFonts w:ascii="仿宋" w:hAnsi="仿宋" w:eastAsia="仿宋" w:cs="仿宋"/>
          <w:color w:val="FF0000"/>
          <w:kern w:val="0"/>
          <w:sz w:val="22"/>
          <w:szCs w:val="22"/>
          <w:lang w:val="zh-CN"/>
        </w:rPr>
      </w:pPr>
      <w:r>
        <w:rPr>
          <w:rFonts w:hint="eastAsia" w:ascii="仿宋" w:hAnsi="仿宋" w:eastAsia="仿宋" w:cs="仿宋"/>
          <w:kern w:val="0"/>
          <w:sz w:val="22"/>
          <w:szCs w:val="22"/>
          <w:lang w:val="zh-CN"/>
        </w:rPr>
        <w:t xml:space="preserve">    2、对于项目验收中存在的问题，由乙方更正和修改之后，可再次申请验收。更正和修改费用由乙方承担。二次验收不合格时，甲方有权解除合同，并按本合同第九条之规定，追究乙方的违约责任。</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    3、因甲方原因导致工期延误的，经双方书面确认，工期相应顺延。 </w:t>
      </w:r>
    </w:p>
    <w:p>
      <w:pPr>
        <w:numPr>
          <w:ilvl w:val="0"/>
          <w:numId w:val="14"/>
        </w:numPr>
        <w:autoSpaceDE w:val="0"/>
        <w:autoSpaceDN w:val="0"/>
        <w:adjustRightInd w:val="0"/>
        <w:spacing w:line="460" w:lineRule="exact"/>
        <w:rPr>
          <w:rFonts w:ascii="仿宋" w:hAnsi="仿宋" w:eastAsia="仿宋" w:cs="仿宋"/>
          <w:b/>
          <w:bCs/>
          <w:kern w:val="0"/>
          <w:sz w:val="22"/>
          <w:szCs w:val="22"/>
          <w:lang w:val="zh-CN"/>
        </w:rPr>
      </w:pPr>
      <w:r>
        <w:rPr>
          <w:rFonts w:hint="eastAsia" w:ascii="仿宋" w:hAnsi="仿宋" w:eastAsia="仿宋" w:cs="仿宋"/>
          <w:b/>
          <w:bCs/>
          <w:kern w:val="0"/>
          <w:sz w:val="22"/>
          <w:szCs w:val="22"/>
          <w:lang w:val="zh-CN"/>
        </w:rPr>
        <w:t>合同总价</w:t>
      </w:r>
    </w:p>
    <w:p>
      <w:pPr>
        <w:pStyle w:val="71"/>
        <w:ind w:firstLine="0" w:firstLineChars="0"/>
        <w:rPr>
          <w:rFonts w:ascii="仿宋" w:hAnsi="仿宋" w:eastAsia="仿宋" w:cs="仿宋"/>
          <w:color w:val="0000FF"/>
        </w:rPr>
      </w:pPr>
      <w:r>
        <w:rPr>
          <w:rFonts w:hint="eastAsia" w:ascii="仿宋" w:hAnsi="仿宋" w:eastAsia="仿宋" w:cs="仿宋"/>
        </w:rPr>
        <w:t xml:space="preserve">   </w:t>
      </w:r>
      <w:r>
        <w:rPr>
          <w:rFonts w:hint="eastAsia" w:ascii="仿宋" w:hAnsi="仿宋" w:eastAsia="仿宋" w:cs="仿宋"/>
          <w:color w:val="auto"/>
        </w:rPr>
        <w:t>本合同总价为</w:t>
      </w:r>
      <w:r>
        <w:rPr>
          <w:rFonts w:hint="eastAsia" w:ascii="仿宋" w:hAnsi="仿宋" w:eastAsia="仿宋" w:cs="仿宋"/>
          <w:color w:val="auto"/>
          <w:highlight w:val="none"/>
        </w:rPr>
        <w:t>人民币</w:t>
      </w:r>
      <w:r>
        <w:rPr>
          <w:rFonts w:hint="eastAsia" w:ascii="仿宋" w:hAnsi="仿宋" w:eastAsia="仿宋" w:cs="仿宋"/>
          <w:kern w:val="0"/>
          <w:sz w:val="22"/>
          <w:szCs w:val="22"/>
          <w:highlight w:val="none"/>
          <w:u w:val="single"/>
        </w:rPr>
        <w:t>玖万</w:t>
      </w:r>
      <w:r>
        <w:rPr>
          <w:rFonts w:hint="eastAsia" w:ascii="仿宋" w:hAnsi="仿宋" w:eastAsia="仿宋" w:cs="仿宋"/>
          <w:kern w:val="0"/>
          <w:sz w:val="22"/>
          <w:szCs w:val="22"/>
          <w:highlight w:val="none"/>
          <w:u w:val="single"/>
          <w:lang w:val="en-US" w:eastAsia="zh-CN"/>
        </w:rPr>
        <w:t>捌</w:t>
      </w:r>
      <w:r>
        <w:rPr>
          <w:rFonts w:hint="eastAsia" w:ascii="仿宋" w:hAnsi="仿宋" w:eastAsia="仿宋" w:cs="仿宋"/>
          <w:kern w:val="0"/>
          <w:sz w:val="22"/>
          <w:szCs w:val="22"/>
          <w:highlight w:val="none"/>
          <w:u w:val="single"/>
        </w:rPr>
        <w:t>仟元整（￥9</w:t>
      </w:r>
      <w:r>
        <w:rPr>
          <w:rFonts w:hint="eastAsia" w:ascii="仿宋" w:hAnsi="仿宋" w:eastAsia="仿宋" w:cs="仿宋"/>
          <w:kern w:val="0"/>
          <w:sz w:val="22"/>
          <w:szCs w:val="22"/>
          <w:highlight w:val="none"/>
          <w:u w:val="single"/>
          <w:lang w:val="en-US" w:eastAsia="zh-CN"/>
        </w:rPr>
        <w:t>8</w:t>
      </w:r>
      <w:r>
        <w:rPr>
          <w:rFonts w:hint="eastAsia" w:ascii="仿宋" w:hAnsi="仿宋" w:eastAsia="仿宋" w:cs="仿宋"/>
          <w:kern w:val="0"/>
          <w:sz w:val="22"/>
          <w:szCs w:val="22"/>
          <w:highlight w:val="none"/>
          <w:u w:val="single"/>
        </w:rPr>
        <w:t>000.00元）</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b/>
          <w:bCs/>
          <w:kern w:val="0"/>
          <w:sz w:val="22"/>
          <w:szCs w:val="22"/>
          <w:lang w:val="zh-CN"/>
        </w:rPr>
        <w:t>六、付款方式</w:t>
      </w:r>
      <w:r>
        <w:rPr>
          <w:rFonts w:hint="eastAsia" w:ascii="仿宋" w:hAnsi="仿宋" w:eastAsia="仿宋" w:cs="仿宋"/>
          <w:b/>
          <w:bCs/>
          <w:kern w:val="0"/>
          <w:sz w:val="22"/>
          <w:szCs w:val="22"/>
        </w:rPr>
        <w:t xml:space="preserve"> </w:t>
      </w:r>
    </w:p>
    <w:p>
      <w:pPr>
        <w:autoSpaceDE w:val="0"/>
        <w:autoSpaceDN w:val="0"/>
        <w:adjustRightInd w:val="0"/>
        <w:spacing w:line="460" w:lineRule="exact"/>
        <w:ind w:firstLine="442" w:firstLineChars="200"/>
        <w:rPr>
          <w:rFonts w:ascii="仿宋" w:hAnsi="仿宋" w:eastAsia="仿宋" w:cs="仿宋"/>
          <w:b/>
          <w:bCs/>
          <w:kern w:val="0"/>
          <w:sz w:val="22"/>
          <w:szCs w:val="22"/>
          <w:highlight w:val="none"/>
          <w:u w:val="single"/>
          <w:lang w:val="zh-CN"/>
        </w:rPr>
      </w:pPr>
      <w:r>
        <w:rPr>
          <w:rFonts w:hint="eastAsia" w:ascii="仿宋" w:hAnsi="仿宋" w:eastAsia="仿宋" w:cs="仿宋"/>
          <w:b/>
          <w:bCs/>
          <w:kern w:val="0"/>
          <w:sz w:val="22"/>
          <w:szCs w:val="22"/>
          <w:lang w:val="zh-CN"/>
        </w:rPr>
        <w:t>▲</w:t>
      </w:r>
      <w:r>
        <w:rPr>
          <w:rFonts w:hint="eastAsia" w:ascii="仿宋" w:hAnsi="仿宋" w:eastAsia="仿宋" w:cs="仿宋"/>
          <w:b/>
          <w:bCs/>
          <w:kern w:val="0"/>
          <w:sz w:val="22"/>
          <w:szCs w:val="22"/>
          <w:u w:val="single"/>
          <w:lang w:val="zh-CN"/>
        </w:rPr>
        <w:t>在合同签订前乙方提供合同总金额5%的履约保证金，如乙方在签订合同前未在规定时间内提交履约保证金则甲方有权拒签合同；</w:t>
      </w:r>
      <w:r>
        <w:rPr>
          <w:rFonts w:hint="eastAsia" w:ascii="仿宋" w:hAnsi="仿宋" w:eastAsia="仿宋" w:cs="仿宋"/>
          <w:b/>
          <w:bCs/>
          <w:kern w:val="0"/>
          <w:sz w:val="22"/>
          <w:szCs w:val="22"/>
          <w:highlight w:val="none"/>
          <w:u w:val="single"/>
          <w:lang w:val="zh-CN"/>
        </w:rPr>
        <w:t>甲方在合同签定乙方组织人员进场后10个工作日内支付乙方合同总金额的</w:t>
      </w:r>
      <w:r>
        <w:rPr>
          <w:rFonts w:hint="eastAsia" w:ascii="仿宋" w:hAnsi="仿宋" w:eastAsia="仿宋" w:cs="仿宋"/>
          <w:b/>
          <w:bCs/>
          <w:kern w:val="0"/>
          <w:sz w:val="22"/>
          <w:szCs w:val="22"/>
          <w:highlight w:val="none"/>
          <w:u w:val="single"/>
          <w:lang w:val="en-US" w:eastAsia="zh-CN"/>
        </w:rPr>
        <w:t>3</w:t>
      </w:r>
      <w:r>
        <w:rPr>
          <w:rFonts w:hint="eastAsia" w:ascii="仿宋" w:hAnsi="仿宋" w:eastAsia="仿宋" w:cs="仿宋"/>
          <w:b/>
          <w:bCs/>
          <w:kern w:val="0"/>
          <w:sz w:val="22"/>
          <w:szCs w:val="22"/>
          <w:highlight w:val="none"/>
          <w:u w:val="single"/>
          <w:lang w:val="zh-CN"/>
        </w:rPr>
        <w:t>0%首付款，</w:t>
      </w:r>
      <w:r>
        <w:rPr>
          <w:rFonts w:hint="eastAsia" w:ascii="仿宋" w:hAnsi="仿宋" w:eastAsia="仿宋" w:cs="仿宋"/>
          <w:b/>
          <w:bCs/>
          <w:kern w:val="0"/>
          <w:sz w:val="22"/>
          <w:szCs w:val="22"/>
          <w:highlight w:val="none"/>
          <w:u w:val="single"/>
          <w:lang w:val="en-US" w:eastAsia="zh-CN"/>
        </w:rPr>
        <w:t>完成项目总量50%后10个工作日内支付至合同总金额的50%，</w:t>
      </w:r>
      <w:r>
        <w:rPr>
          <w:rFonts w:hint="eastAsia" w:ascii="仿宋" w:hAnsi="仿宋" w:eastAsia="仿宋" w:cs="仿宋"/>
          <w:b/>
          <w:bCs/>
          <w:kern w:val="0"/>
          <w:sz w:val="22"/>
          <w:szCs w:val="22"/>
          <w:highlight w:val="none"/>
          <w:u w:val="single"/>
          <w:lang w:val="zh-CN"/>
        </w:rPr>
        <w:t>在乙方档案</w:t>
      </w:r>
      <w:r>
        <w:rPr>
          <w:rFonts w:hint="eastAsia" w:ascii="仿宋" w:hAnsi="仿宋" w:eastAsia="仿宋" w:cs="仿宋"/>
          <w:b/>
          <w:bCs/>
          <w:kern w:val="0"/>
          <w:sz w:val="22"/>
          <w:szCs w:val="22"/>
          <w:highlight w:val="none"/>
          <w:u w:val="single"/>
          <w:lang w:val="en-US" w:eastAsia="zh-CN"/>
        </w:rPr>
        <w:t>整理及数字化</w:t>
      </w:r>
      <w:r>
        <w:rPr>
          <w:rFonts w:hint="eastAsia" w:ascii="仿宋" w:hAnsi="仿宋" w:eastAsia="仿宋" w:cs="仿宋"/>
          <w:b/>
          <w:bCs/>
          <w:kern w:val="0"/>
          <w:sz w:val="22"/>
          <w:szCs w:val="22"/>
          <w:highlight w:val="none"/>
          <w:u w:val="single"/>
          <w:lang w:val="zh-CN"/>
        </w:rPr>
        <w:t>加工完毕，甲方向乙方支付余款，乙方需开具相应金额的增值税发票；履约保证金自动转作为质保金，售后服务期满无质量问题1</w:t>
      </w:r>
      <w:r>
        <w:rPr>
          <w:rFonts w:hint="eastAsia" w:ascii="仿宋" w:hAnsi="仿宋" w:eastAsia="仿宋" w:cs="仿宋"/>
          <w:b/>
          <w:bCs/>
          <w:kern w:val="0"/>
          <w:sz w:val="22"/>
          <w:szCs w:val="22"/>
          <w:highlight w:val="none"/>
          <w:u w:val="single"/>
        </w:rPr>
        <w:t>0</w:t>
      </w:r>
      <w:r>
        <w:rPr>
          <w:rFonts w:hint="eastAsia" w:ascii="仿宋" w:hAnsi="仿宋" w:eastAsia="仿宋" w:cs="仿宋"/>
          <w:b/>
          <w:bCs/>
          <w:kern w:val="0"/>
          <w:sz w:val="22"/>
          <w:szCs w:val="22"/>
          <w:highlight w:val="none"/>
          <w:u w:val="single"/>
          <w:lang w:val="zh-CN"/>
        </w:rPr>
        <w:t>个工作日内一次性退清。</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七、售后服务</w:t>
      </w:r>
    </w:p>
    <w:p>
      <w:pPr>
        <w:autoSpaceDE w:val="0"/>
        <w:autoSpaceDN w:val="0"/>
        <w:adjustRightInd w:val="0"/>
        <w:spacing w:line="460" w:lineRule="exact"/>
        <w:rPr>
          <w:rFonts w:ascii="仿宋" w:hAnsi="仿宋" w:eastAsia="仿宋" w:cs="仿宋"/>
          <w:b/>
          <w:kern w:val="0"/>
          <w:sz w:val="22"/>
          <w:szCs w:val="22"/>
          <w:highlight w:val="yellow"/>
          <w:u w:val="single"/>
          <w:lang w:val="zh-CN"/>
        </w:rPr>
      </w:pPr>
      <w:r>
        <w:rPr>
          <w:rFonts w:hint="eastAsia" w:ascii="仿宋" w:hAnsi="仿宋" w:eastAsia="仿宋" w:cs="仿宋"/>
          <w:kern w:val="0"/>
          <w:sz w:val="22"/>
          <w:szCs w:val="22"/>
          <w:lang w:val="zh-CN"/>
        </w:rPr>
        <w:t>1、▲</w:t>
      </w:r>
      <w:r>
        <w:rPr>
          <w:rFonts w:hint="eastAsia" w:ascii="仿宋" w:hAnsi="仿宋" w:eastAsia="仿宋" w:cs="仿宋"/>
          <w:b/>
          <w:bCs/>
          <w:kern w:val="0"/>
          <w:sz w:val="22"/>
          <w:szCs w:val="22"/>
          <w:u w:val="single"/>
          <w:lang w:val="zh-CN"/>
        </w:rPr>
        <w:t>售后服务期：</w:t>
      </w:r>
      <w:r>
        <w:rPr>
          <w:rFonts w:hint="eastAsia" w:ascii="仿宋" w:hAnsi="仿宋" w:eastAsia="仿宋" w:cs="仿宋"/>
          <w:b/>
          <w:bCs/>
          <w:kern w:val="0"/>
          <w:sz w:val="22"/>
          <w:szCs w:val="22"/>
          <w:highlight w:val="none"/>
          <w:u w:val="single"/>
          <w:lang w:val="zh-CN"/>
        </w:rPr>
        <w:t>自项</w:t>
      </w:r>
      <w:r>
        <w:rPr>
          <w:rFonts w:hint="eastAsia" w:ascii="仿宋" w:hAnsi="仿宋" w:eastAsia="仿宋" w:cs="仿宋"/>
          <w:b/>
          <w:kern w:val="0"/>
          <w:sz w:val="22"/>
          <w:szCs w:val="22"/>
          <w:highlight w:val="none"/>
          <w:u w:val="single"/>
          <w:lang w:val="zh-CN"/>
        </w:rPr>
        <w:t>目总体验收合格之日起</w:t>
      </w:r>
      <w:r>
        <w:rPr>
          <w:rFonts w:hint="eastAsia" w:ascii="仿宋" w:hAnsi="仿宋" w:eastAsia="仿宋" w:cs="仿宋"/>
          <w:b/>
          <w:bCs/>
          <w:kern w:val="0"/>
          <w:sz w:val="22"/>
          <w:szCs w:val="22"/>
          <w:highlight w:val="none"/>
          <w:u w:val="single"/>
          <w:lang w:val="zh-CN"/>
        </w:rPr>
        <w:t>1年（12个月）</w:t>
      </w:r>
      <w:r>
        <w:rPr>
          <w:rFonts w:hint="eastAsia" w:ascii="仿宋" w:hAnsi="仿宋" w:eastAsia="仿宋" w:cs="仿宋"/>
          <w:b/>
          <w:kern w:val="0"/>
          <w:sz w:val="22"/>
          <w:szCs w:val="22"/>
          <w:highlight w:val="none"/>
          <w:u w:val="single"/>
          <w:lang w:val="zh-CN"/>
        </w:rPr>
        <w:t>内，乙方为甲方提供免费纠错整改及电子录入内容的后续服务。</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kern w:val="0"/>
          <w:sz w:val="22"/>
          <w:szCs w:val="22"/>
          <w:lang w:val="zh-CN"/>
        </w:rPr>
        <w:t>2、售后服务人员发生变化时，乙方应及时以书面形式通知甲方。</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 xml:space="preserve">八、安全和保密事项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1、保密的内容和范围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(1)甲方提供的全部文件资料，均属保密内容。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(2)凡以直接、间接、口头或书面等形式提供涉及保密内容的行为均属泄密。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2. 乙方的安全和保密义务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（1）乙方应自觉维护甲方的利益，严格遵守甲方的保密规定。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（2）乙方应指定专职档案交接员与甲方的专职档案交接员配合，负责原始档案的交接工作（填写档案交接单）。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（3）乙方在工作现场设安全保密员，负责档案原件在整个整理流程中的的安全管理和保密工作。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（4）无关物品一律不得带入工作现场。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（5）未经甲方许可，任何档案不得带离工作区域。 </w:t>
      </w:r>
    </w:p>
    <w:p>
      <w:pPr>
        <w:autoSpaceDE w:val="0"/>
        <w:autoSpaceDN w:val="0"/>
        <w:adjustRightInd w:val="0"/>
        <w:spacing w:line="460" w:lineRule="exact"/>
        <w:rPr>
          <w:rFonts w:ascii="仿宋" w:hAnsi="仿宋" w:eastAsia="仿宋" w:cs="仿宋"/>
          <w:bCs/>
          <w:kern w:val="0"/>
          <w:sz w:val="22"/>
          <w:szCs w:val="22"/>
          <w:lang w:val="zh-CN"/>
        </w:rPr>
      </w:pPr>
      <w:r>
        <w:rPr>
          <w:rFonts w:hint="eastAsia" w:ascii="仿宋" w:hAnsi="仿宋" w:eastAsia="仿宋" w:cs="仿宋"/>
          <w:bCs/>
          <w:kern w:val="0"/>
          <w:sz w:val="22"/>
          <w:szCs w:val="22"/>
          <w:lang w:val="zh-CN"/>
        </w:rPr>
        <w:t>（6）乙方须遵守甲方规定的劳动纪律、安全保管等其他相应档案管理制度。</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b/>
          <w:bCs/>
          <w:kern w:val="0"/>
          <w:sz w:val="22"/>
          <w:szCs w:val="22"/>
          <w:lang w:val="zh-CN"/>
        </w:rPr>
        <w:t>九、</w:t>
      </w:r>
      <w:r>
        <w:rPr>
          <w:rFonts w:hint="eastAsia" w:ascii="仿宋" w:hAnsi="仿宋" w:eastAsia="仿宋" w:cs="仿宋"/>
          <w:b/>
          <w:bCs/>
          <w:kern w:val="0"/>
          <w:sz w:val="22"/>
          <w:szCs w:val="22"/>
        </w:rPr>
        <w:t xml:space="preserve">违约违法责任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1、本合同生效后，任何一方不履行或不完全履行本合同约定义务的，即构成违约。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2、由于乙方原因造成的本项目延期，如本项目</w:t>
      </w:r>
      <w:r>
        <w:rPr>
          <w:rFonts w:hint="eastAsia" w:ascii="仿宋" w:hAnsi="仿宋" w:eastAsia="仿宋" w:cs="仿宋"/>
          <w:kern w:val="0"/>
          <w:sz w:val="22"/>
          <w:szCs w:val="22"/>
          <w:highlight w:val="none"/>
          <w:lang w:val="zh-CN"/>
        </w:rPr>
        <w:t>未在规定时间完成档案</w:t>
      </w:r>
      <w:r>
        <w:rPr>
          <w:rFonts w:hint="eastAsia" w:ascii="仿宋" w:hAnsi="仿宋" w:eastAsia="仿宋" w:cs="仿宋"/>
          <w:kern w:val="0"/>
          <w:sz w:val="22"/>
          <w:szCs w:val="22"/>
          <w:highlight w:val="none"/>
          <w:lang w:val="en-US" w:eastAsia="zh-CN"/>
        </w:rPr>
        <w:t>整理及数字化</w:t>
      </w:r>
      <w:r>
        <w:rPr>
          <w:rFonts w:hint="eastAsia" w:ascii="仿宋" w:hAnsi="仿宋" w:eastAsia="仿宋" w:cs="仿宋"/>
          <w:kern w:val="0"/>
          <w:sz w:val="22"/>
          <w:szCs w:val="22"/>
          <w:highlight w:val="none"/>
          <w:lang w:val="zh-CN"/>
        </w:rPr>
        <w:t>加工</w:t>
      </w:r>
      <w:r>
        <w:rPr>
          <w:rFonts w:hint="eastAsia" w:ascii="仿宋" w:hAnsi="仿宋" w:eastAsia="仿宋" w:cs="仿宋"/>
          <w:kern w:val="0"/>
          <w:sz w:val="22"/>
          <w:szCs w:val="22"/>
          <w:lang w:val="zh-CN"/>
        </w:rPr>
        <w:t>，如延期5日之内的乙方向甲方支付违约金500元/日，如延期超5日至10日内, 乙方向甲方支付违约金1000元/日; 如延期超10日以上,乙方向甲方支付违约金2000元/日;在项目整体验收通过后结算。乙方原因造成的本项目延期一个月以上的,甲方有权解除本合同并要求乙方赔付合同金额的50%</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3、如乙方所完成的工作有错误的，其抽样检测错误率高于(等于)2%，则甲方有权扣除合同金额</w:t>
      </w:r>
      <w:r>
        <w:rPr>
          <w:rFonts w:hint="eastAsia" w:ascii="仿宋" w:hAnsi="仿宋" w:eastAsia="仿宋" w:cs="仿宋"/>
          <w:kern w:val="0"/>
          <w:sz w:val="22"/>
          <w:szCs w:val="22"/>
          <w:u w:val="single"/>
          <w:lang w:val="zh-CN"/>
        </w:rPr>
        <w:t xml:space="preserve"> 10 </w:t>
      </w:r>
      <w:r>
        <w:rPr>
          <w:rFonts w:hint="eastAsia" w:ascii="仿宋" w:hAnsi="仿宋" w:eastAsia="仿宋" w:cs="仿宋"/>
          <w:kern w:val="0"/>
          <w:sz w:val="22"/>
          <w:szCs w:val="22"/>
          <w:lang w:val="zh-CN"/>
        </w:rPr>
        <w:t>%的费用，乙方须继续修改直到更正全部错误，且甲方有权解除本合同；</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4、乙方违反安全保密条款的，甲方有权解除本合同，并依法追究乙方承担相应的法律法规责任。</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5、合同一方违反本合同的任何其他规定，造成另一方经济损失的，守约方有权要求解除本合同，并由违约方承担对方实际损失的赔偿责任。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6、参加本项目的人员应以供应商提供的名单为准，如有变动须经业主方同意，否则视为违约。</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7、若乙方人员有人为损坏、丢失、窃取档案资料等违法行为的，将依法追究其相应法律责任。</w:t>
      </w:r>
    </w:p>
    <w:p>
      <w:pPr>
        <w:pStyle w:val="71"/>
        <w:spacing w:line="460" w:lineRule="exact"/>
        <w:ind w:firstLine="0" w:firstLineChars="0"/>
        <w:rPr>
          <w:rFonts w:ascii="仿宋" w:hAnsi="仿宋" w:eastAsia="仿宋" w:cs="仿宋"/>
          <w:kern w:val="0"/>
          <w:sz w:val="22"/>
          <w:szCs w:val="22"/>
        </w:rPr>
      </w:pPr>
      <w:r>
        <w:rPr>
          <w:rFonts w:hint="eastAsia" w:ascii="仿宋" w:hAnsi="仿宋" w:eastAsia="仿宋" w:cs="仿宋"/>
          <w:kern w:val="0"/>
          <w:sz w:val="22"/>
          <w:szCs w:val="22"/>
        </w:rPr>
        <w:t>8、甲、乙双方在履行本协议中存在争议的，应首先协商解决，协商无法解决的，可向合同履行地或合同签约地的仲裁机构申请调解或仲裁。</w:t>
      </w:r>
    </w:p>
    <w:p>
      <w:pPr>
        <w:pStyle w:val="71"/>
        <w:spacing w:line="460" w:lineRule="exact"/>
        <w:ind w:firstLine="0" w:firstLineChars="0"/>
        <w:rPr>
          <w:rFonts w:ascii="仿宋" w:hAnsi="仿宋" w:eastAsia="仿宋" w:cs="仿宋"/>
          <w:kern w:val="0"/>
          <w:sz w:val="22"/>
          <w:szCs w:val="22"/>
        </w:rPr>
      </w:pPr>
      <w:r>
        <w:rPr>
          <w:rFonts w:hint="eastAsia" w:ascii="仿宋" w:hAnsi="仿宋" w:eastAsia="仿宋" w:cs="仿宋"/>
          <w:kern w:val="0"/>
          <w:sz w:val="22"/>
          <w:szCs w:val="22"/>
        </w:rPr>
        <w:t>9、仲裁费用除仲裁机构另有裁决外，由败诉方承担。</w:t>
      </w:r>
    </w:p>
    <w:p>
      <w:pPr>
        <w:pStyle w:val="71"/>
        <w:spacing w:line="460" w:lineRule="exact"/>
        <w:ind w:firstLine="0" w:firstLineChars="0"/>
        <w:rPr>
          <w:rFonts w:ascii="仿宋" w:hAnsi="仿宋" w:eastAsia="仿宋" w:cs="仿宋"/>
          <w:kern w:val="0"/>
          <w:sz w:val="22"/>
          <w:szCs w:val="22"/>
        </w:rPr>
      </w:pPr>
      <w:r>
        <w:rPr>
          <w:rFonts w:hint="eastAsia" w:ascii="仿宋" w:hAnsi="仿宋" w:eastAsia="仿宋" w:cs="仿宋"/>
          <w:kern w:val="0"/>
          <w:sz w:val="22"/>
          <w:szCs w:val="22"/>
        </w:rPr>
        <w:t>10、在仲裁期间，除正在进行仲裁的部分外，本合同其他部分应继续执行。</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十、不可抗力</w:t>
      </w:r>
      <w:r>
        <w:rPr>
          <w:rFonts w:hint="eastAsia" w:ascii="仿宋" w:hAnsi="仿宋" w:eastAsia="仿宋" w:cs="仿宋"/>
          <w:kern w:val="0"/>
          <w:sz w:val="22"/>
          <w:szCs w:val="22"/>
          <w:lang w:val="zh-CN"/>
        </w:rPr>
        <w:t xml:space="preserve">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1、本合同甲乙双方中的任何一方，由于战争、自然灾害等不可抗力影响不能履行本合同，不视为违约。</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2、受不可抗力影响一方应在战争、自然灾害等事件发生 5 个工作日内将不能履行本合同的原因书面通知对方，并提供有关证明文件。</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3、不可抗力影响结束后，受不可抗力影响一方应在 5 个工作日内书面通知对方。</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4、经另外一方确定的不可抗力影响时间，不计入本合同执行时间，本合同执行时间相应顺延。</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5、如果不可抗力影响超过</w:t>
      </w:r>
      <w:r>
        <w:rPr>
          <w:rFonts w:hint="eastAsia" w:ascii="仿宋" w:hAnsi="仿宋" w:eastAsia="仿宋" w:cs="仿宋"/>
          <w:kern w:val="0"/>
          <w:sz w:val="22"/>
          <w:szCs w:val="22"/>
        </w:rPr>
        <w:t xml:space="preserve"> </w:t>
      </w:r>
      <w:r>
        <w:rPr>
          <w:rFonts w:hint="eastAsia" w:ascii="仿宋" w:hAnsi="仿宋" w:eastAsia="仿宋" w:cs="仿宋"/>
          <w:kern w:val="0"/>
          <w:sz w:val="22"/>
          <w:szCs w:val="22"/>
          <w:lang w:val="zh-CN"/>
        </w:rPr>
        <w:t>30 天，甲乙双方可协商解决此后的合同执行问题。如果甲乙双方在相应顺延的 60 天内未能协商一致，甲乙双方均有权解除合同。</w:t>
      </w:r>
    </w:p>
    <w:p>
      <w:pPr>
        <w:autoSpaceDE w:val="0"/>
        <w:autoSpaceDN w:val="0"/>
        <w:adjustRightInd w:val="0"/>
        <w:spacing w:line="460" w:lineRule="exact"/>
        <w:rPr>
          <w:rFonts w:ascii="仿宋" w:hAnsi="仿宋" w:eastAsia="仿宋" w:cs="仿宋"/>
          <w:b/>
          <w:kern w:val="0"/>
          <w:sz w:val="22"/>
          <w:szCs w:val="22"/>
          <w:lang w:val="zh-CN"/>
        </w:rPr>
      </w:pPr>
      <w:r>
        <w:rPr>
          <w:rFonts w:hint="eastAsia" w:ascii="仿宋" w:hAnsi="仿宋" w:eastAsia="仿宋" w:cs="仿宋"/>
          <w:b/>
          <w:bCs/>
          <w:kern w:val="0"/>
          <w:sz w:val="22"/>
          <w:szCs w:val="22"/>
          <w:lang w:val="zh-CN"/>
        </w:rPr>
        <w:t>十一、如需修改或补充合同内容，经协商，双方应签署书面修改或补充协议，该协议将作为本合同的一个组成部分。</w:t>
      </w:r>
      <w:r>
        <w:rPr>
          <w:rFonts w:hint="eastAsia" w:ascii="仿宋" w:hAnsi="仿宋" w:eastAsia="仿宋" w:cs="仿宋"/>
          <w:kern w:val="0"/>
          <w:sz w:val="22"/>
          <w:szCs w:val="22"/>
          <w:lang w:val="zh-CN"/>
        </w:rPr>
        <w:t xml:space="preserve"> </w:t>
      </w:r>
    </w:p>
    <w:p>
      <w:pPr>
        <w:autoSpaceDE w:val="0"/>
        <w:autoSpaceDN w:val="0"/>
        <w:adjustRightInd w:val="0"/>
        <w:spacing w:line="460" w:lineRule="exact"/>
        <w:rPr>
          <w:rFonts w:ascii="仿宋" w:hAnsi="仿宋" w:eastAsia="仿宋" w:cs="仿宋"/>
          <w:b/>
          <w:kern w:val="0"/>
          <w:sz w:val="22"/>
          <w:szCs w:val="22"/>
          <w:lang w:val="zh-CN"/>
        </w:rPr>
      </w:pPr>
      <w:r>
        <w:rPr>
          <w:rFonts w:hint="eastAsia" w:ascii="仿宋" w:hAnsi="仿宋" w:eastAsia="仿宋" w:cs="仿宋"/>
          <w:b/>
          <w:kern w:val="0"/>
          <w:sz w:val="22"/>
          <w:szCs w:val="22"/>
          <w:lang w:val="zh-CN"/>
        </w:rPr>
        <w:t>十二、本合同一式四份，双方各持二份，同等生效。此合同自双方签字盖章之日起生效。</w:t>
      </w:r>
    </w:p>
    <w:p>
      <w:pPr>
        <w:spacing w:line="400" w:lineRule="exact"/>
        <w:ind w:firstLine="880" w:firstLineChars="400"/>
        <w:rPr>
          <w:rFonts w:ascii="仿宋" w:hAnsi="仿宋" w:eastAsia="仿宋" w:cs="仿宋"/>
          <w:sz w:val="22"/>
          <w:szCs w:val="22"/>
        </w:rPr>
      </w:pPr>
    </w:p>
    <w:p>
      <w:pPr>
        <w:spacing w:line="400" w:lineRule="exact"/>
        <w:ind w:firstLine="880" w:firstLineChars="400"/>
        <w:rPr>
          <w:rFonts w:ascii="仿宋" w:hAnsi="仿宋" w:eastAsia="仿宋" w:cs="仿宋"/>
          <w:sz w:val="22"/>
          <w:szCs w:val="22"/>
        </w:rPr>
      </w:pPr>
    </w:p>
    <w:p>
      <w:pPr>
        <w:spacing w:line="480" w:lineRule="auto"/>
        <w:rPr>
          <w:rFonts w:ascii="仿宋" w:hAnsi="仿宋" w:eastAsia="仿宋" w:cs="仿宋"/>
          <w:sz w:val="22"/>
          <w:szCs w:val="22"/>
        </w:rPr>
      </w:pPr>
    </w:p>
    <w:p>
      <w:pPr>
        <w:spacing w:line="480" w:lineRule="auto"/>
        <w:rPr>
          <w:rFonts w:ascii="仿宋" w:hAnsi="仿宋" w:eastAsia="仿宋" w:cs="仿宋"/>
          <w:sz w:val="22"/>
          <w:szCs w:val="22"/>
        </w:rPr>
      </w:pPr>
      <w:r>
        <w:rPr>
          <w:rFonts w:hint="eastAsia" w:ascii="仿宋" w:hAnsi="仿宋" w:eastAsia="仿宋" w:cs="仿宋"/>
          <w:sz w:val="22"/>
          <w:szCs w:val="22"/>
        </w:rPr>
        <w:t>甲方：（盖章）                                   乙方：（盖章）</w:t>
      </w:r>
    </w:p>
    <w:p>
      <w:pPr>
        <w:spacing w:line="480" w:lineRule="auto"/>
        <w:rPr>
          <w:rFonts w:ascii="仿宋" w:hAnsi="仿宋" w:eastAsia="仿宋" w:cs="仿宋"/>
          <w:sz w:val="22"/>
          <w:szCs w:val="22"/>
        </w:rPr>
      </w:pPr>
      <w:r>
        <w:rPr>
          <w:rFonts w:hint="eastAsia" w:ascii="仿宋" w:hAnsi="仿宋" w:eastAsia="仿宋" w:cs="仿宋"/>
          <w:sz w:val="22"/>
          <w:szCs w:val="22"/>
        </w:rPr>
        <w:t>全权代表:（签字）                                全权代表:（签字）</w:t>
      </w:r>
    </w:p>
    <w:p>
      <w:pPr>
        <w:spacing w:line="480" w:lineRule="auto"/>
        <w:rPr>
          <w:rFonts w:ascii="仿宋" w:hAnsi="仿宋" w:eastAsia="仿宋" w:cs="仿宋"/>
          <w:sz w:val="22"/>
          <w:szCs w:val="22"/>
        </w:rPr>
      </w:pPr>
      <w:r>
        <w:rPr>
          <w:rFonts w:hint="eastAsia" w:ascii="仿宋" w:hAnsi="仿宋" w:eastAsia="仿宋" w:cs="仿宋"/>
          <w:sz w:val="22"/>
          <w:szCs w:val="22"/>
        </w:rPr>
        <w:t>地址：                                           地址：</w:t>
      </w:r>
    </w:p>
    <w:p>
      <w:pPr>
        <w:spacing w:line="480" w:lineRule="auto"/>
        <w:rPr>
          <w:rFonts w:ascii="仿宋" w:hAnsi="仿宋" w:eastAsia="仿宋" w:cs="仿宋"/>
          <w:sz w:val="22"/>
          <w:szCs w:val="22"/>
        </w:rPr>
      </w:pPr>
      <w:r>
        <w:rPr>
          <w:rFonts w:hint="eastAsia" w:ascii="仿宋" w:hAnsi="仿宋" w:eastAsia="仿宋" w:cs="仿宋"/>
          <w:sz w:val="22"/>
          <w:szCs w:val="22"/>
        </w:rPr>
        <w:t>邮政编码：                                       邮政编码：</w:t>
      </w:r>
    </w:p>
    <w:p>
      <w:pPr>
        <w:spacing w:line="480" w:lineRule="auto"/>
        <w:rPr>
          <w:rFonts w:ascii="仿宋" w:hAnsi="仿宋" w:eastAsia="仿宋" w:cs="仿宋"/>
          <w:sz w:val="22"/>
          <w:szCs w:val="22"/>
        </w:rPr>
      </w:pPr>
      <w:r>
        <w:rPr>
          <w:rFonts w:hint="eastAsia" w:ascii="仿宋" w:hAnsi="仿宋" w:eastAsia="仿宋" w:cs="仿宋"/>
          <w:sz w:val="22"/>
          <w:szCs w:val="22"/>
        </w:rPr>
        <w:t>电话：                                           电话：</w:t>
      </w:r>
    </w:p>
    <w:p>
      <w:pPr>
        <w:spacing w:line="480" w:lineRule="auto"/>
        <w:rPr>
          <w:rFonts w:ascii="仿宋" w:hAnsi="仿宋" w:eastAsia="仿宋" w:cs="仿宋"/>
          <w:sz w:val="22"/>
          <w:szCs w:val="22"/>
        </w:rPr>
      </w:pPr>
      <w:r>
        <w:rPr>
          <w:rFonts w:hint="eastAsia" w:ascii="仿宋" w:hAnsi="仿宋" w:eastAsia="仿宋" w:cs="仿宋"/>
          <w:sz w:val="22"/>
          <w:szCs w:val="22"/>
        </w:rPr>
        <w:t>传真：                                           传真：</w:t>
      </w:r>
    </w:p>
    <w:p>
      <w:pPr>
        <w:spacing w:line="480" w:lineRule="auto"/>
        <w:rPr>
          <w:rFonts w:ascii="仿宋" w:hAnsi="仿宋" w:eastAsia="仿宋" w:cs="仿宋"/>
          <w:sz w:val="22"/>
          <w:szCs w:val="22"/>
        </w:rPr>
      </w:pPr>
      <w:r>
        <w:rPr>
          <w:rFonts w:hint="eastAsia" w:ascii="仿宋" w:hAnsi="仿宋" w:eastAsia="仿宋" w:cs="仿宋"/>
          <w:sz w:val="22"/>
          <w:szCs w:val="22"/>
        </w:rPr>
        <w:t>开户银行：                                       开户银行：</w:t>
      </w:r>
    </w:p>
    <w:p>
      <w:pPr>
        <w:spacing w:line="480" w:lineRule="auto"/>
        <w:rPr>
          <w:rFonts w:ascii="仿宋" w:hAnsi="仿宋" w:eastAsia="仿宋" w:cs="仿宋"/>
        </w:rPr>
      </w:pPr>
      <w:r>
        <w:rPr>
          <w:rFonts w:hint="eastAsia" w:ascii="仿宋" w:hAnsi="仿宋" w:eastAsia="仿宋" w:cs="仿宋"/>
          <w:sz w:val="22"/>
          <w:szCs w:val="22"/>
        </w:rPr>
        <w:t>账号：                                           账号：</w:t>
      </w:r>
    </w:p>
    <w:p>
      <w:pPr>
        <w:spacing w:line="480" w:lineRule="auto"/>
        <w:rPr>
          <w:rFonts w:ascii="仿宋" w:hAnsi="仿宋" w:eastAsia="仿宋" w:cs="仿宋"/>
          <w:sz w:val="22"/>
          <w:szCs w:val="22"/>
        </w:rPr>
      </w:pPr>
      <w:r>
        <w:rPr>
          <w:rFonts w:hint="eastAsia" w:ascii="仿宋" w:hAnsi="仿宋" w:eastAsia="仿宋" w:cs="仿宋"/>
          <w:sz w:val="22"/>
          <w:szCs w:val="22"/>
        </w:rPr>
        <w:t>时间：                                           时间：</w:t>
      </w:r>
    </w:p>
    <w:p>
      <w:pPr>
        <w:pStyle w:val="3"/>
        <w:spacing w:line="480" w:lineRule="auto"/>
        <w:rPr>
          <w:rFonts w:ascii="仿宋" w:hAnsi="仿宋" w:eastAsia="仿宋" w:cs="仿宋"/>
          <w:b/>
          <w:kern w:val="0"/>
          <w:sz w:val="22"/>
          <w:szCs w:val="22"/>
          <w:lang w:val="zh-CN"/>
        </w:rPr>
      </w:pPr>
    </w:p>
    <w:p>
      <w:pPr>
        <w:pStyle w:val="3"/>
        <w:rPr>
          <w:rFonts w:ascii="仿宋" w:hAnsi="仿宋" w:eastAsia="仿宋" w:cs="仿宋"/>
          <w:b/>
          <w:kern w:val="0"/>
          <w:sz w:val="22"/>
          <w:szCs w:val="22"/>
          <w:lang w:val="zh-CN"/>
        </w:rPr>
      </w:pPr>
    </w:p>
    <w:p>
      <w:pPr>
        <w:pStyle w:val="3"/>
        <w:rPr>
          <w:rFonts w:ascii="仿宋" w:hAnsi="仿宋" w:eastAsia="仿宋" w:cs="仿宋"/>
          <w:lang w:val="zh-CN"/>
        </w:rPr>
      </w:pPr>
    </w:p>
    <w:p>
      <w:pPr>
        <w:keepNext/>
        <w:spacing w:before="312" w:beforeLines="100"/>
        <w:jc w:val="center"/>
        <w:outlineLvl w:val="0"/>
        <w:rPr>
          <w:rFonts w:hint="eastAsia" w:ascii="宋体" w:hAnsi="宋体" w:eastAsia="宋体" w:cs="宋体"/>
          <w:b/>
          <w:bCs/>
          <w:sz w:val="36"/>
          <w:szCs w:val="36"/>
          <w:lang w:eastAsia="zh-CN"/>
        </w:rPr>
      </w:pPr>
      <w:r>
        <w:rPr>
          <w:rFonts w:hint="eastAsia" w:ascii="仿宋" w:hAnsi="仿宋" w:eastAsia="仿宋" w:cs="仿宋"/>
          <w:sz w:val="22"/>
          <w:szCs w:val="22"/>
        </w:rPr>
        <w:br w:type="page"/>
      </w:r>
      <w:bookmarkStart w:id="221" w:name="_Toc29296"/>
      <w:bookmarkStart w:id="222" w:name="_Toc14900"/>
      <w:bookmarkStart w:id="223" w:name="_Toc31737"/>
      <w:r>
        <w:rPr>
          <w:rStyle w:val="74"/>
          <w:rFonts w:hint="eastAsia"/>
          <w:lang w:val="en-US" w:eastAsia="zh-CN"/>
        </w:rPr>
        <w:t>第三部分 合同</w:t>
      </w:r>
      <w:bookmarkEnd w:id="220"/>
      <w:r>
        <w:rPr>
          <w:rStyle w:val="74"/>
          <w:rFonts w:hint="eastAsia"/>
          <w:lang w:val="en-US" w:eastAsia="zh-CN"/>
        </w:rPr>
        <w:t>格式</w:t>
      </w:r>
      <w:bookmarkEnd w:id="221"/>
      <w:bookmarkEnd w:id="222"/>
      <w:bookmarkEnd w:id="223"/>
    </w:p>
    <w:bookmarkEnd w:id="207"/>
    <w:bookmarkEnd w:id="208"/>
    <w:bookmarkEnd w:id="209"/>
    <w:bookmarkEnd w:id="210"/>
    <w:bookmarkEnd w:id="211"/>
    <w:bookmarkEnd w:id="212"/>
    <w:bookmarkEnd w:id="213"/>
    <w:bookmarkEnd w:id="214"/>
    <w:bookmarkEnd w:id="215"/>
    <w:bookmarkEnd w:id="216"/>
    <w:p>
      <w:pPr>
        <w:rPr>
          <w:rFonts w:hint="eastAsia" w:ascii="宋体" w:hAnsi="宋体" w:eastAsia="宋体" w:cs="宋体"/>
          <w:szCs w:val="21"/>
        </w:rPr>
      </w:pPr>
      <w:bookmarkStart w:id="224" w:name="_Toc218041733"/>
      <w:bookmarkStart w:id="225" w:name="_Toc227057040"/>
      <w:bookmarkStart w:id="226" w:name="_Toc216667827"/>
      <w:bookmarkStart w:id="227" w:name="_Toc217460692"/>
      <w:bookmarkStart w:id="228" w:name="_Toc223933228"/>
      <w:bookmarkStart w:id="229" w:name="_Toc215415537"/>
      <w:bookmarkStart w:id="230" w:name="_Toc227489894"/>
      <w:bookmarkStart w:id="231" w:name="_Toc223717611"/>
      <w:bookmarkStart w:id="232" w:name="_Toc227056853"/>
      <w:bookmarkStart w:id="233" w:name="_Toc219538620"/>
      <w:bookmarkStart w:id="234" w:name="_Toc227057041"/>
      <w:bookmarkStart w:id="235" w:name="_Toc218041734"/>
      <w:bookmarkStart w:id="236" w:name="_Toc227489895"/>
      <w:bookmarkStart w:id="237" w:name="_Toc219538621"/>
      <w:bookmarkStart w:id="238" w:name="_Toc217460693"/>
      <w:bookmarkStart w:id="239" w:name="_Toc215415538"/>
      <w:bookmarkStart w:id="240" w:name="_Toc216667828"/>
      <w:bookmarkStart w:id="241" w:name="_Toc223933229"/>
      <w:bookmarkStart w:id="242" w:name="_Toc223717612"/>
      <w:bookmarkStart w:id="243" w:name="_Toc227056854"/>
    </w:p>
    <w:p>
      <w:pPr>
        <w:ind w:firstLine="440" w:firstLineChars="200"/>
        <w:rPr>
          <w:rFonts w:hint="eastAsia" w:ascii="宋体" w:hAnsi="宋体" w:eastAsia="宋体" w:cs="宋体"/>
          <w:sz w:val="22"/>
          <w:szCs w:val="22"/>
        </w:rPr>
      </w:pPr>
      <w:r>
        <w:rPr>
          <w:rFonts w:hint="eastAsia" w:ascii="宋体" w:hAnsi="宋体" w:eastAsia="宋体" w:cs="宋体"/>
          <w:sz w:val="22"/>
          <w:szCs w:val="22"/>
          <w:u w:val="single"/>
        </w:rPr>
        <w:t>温州</w:t>
      </w:r>
      <w:r>
        <w:rPr>
          <w:rFonts w:hint="eastAsia" w:ascii="宋体" w:hAnsi="宋体" w:eastAsia="宋体" w:cs="宋体"/>
          <w:sz w:val="22"/>
          <w:szCs w:val="22"/>
          <w:u w:val="single"/>
          <w:lang w:val="en-US" w:eastAsia="zh-CN"/>
        </w:rPr>
        <w:t>有色冶炼</w:t>
      </w:r>
      <w:r>
        <w:rPr>
          <w:rFonts w:hint="eastAsia" w:ascii="宋体" w:hAnsi="宋体" w:eastAsia="宋体" w:cs="宋体"/>
          <w:sz w:val="22"/>
          <w:szCs w:val="22"/>
          <w:u w:val="single"/>
        </w:rPr>
        <w:t>有限</w:t>
      </w:r>
      <w:r>
        <w:rPr>
          <w:rFonts w:hint="eastAsia" w:ascii="宋体" w:hAnsi="宋体" w:eastAsia="宋体" w:cs="宋体"/>
          <w:sz w:val="22"/>
          <w:szCs w:val="22"/>
          <w:u w:val="single"/>
          <w:lang w:val="en-US" w:eastAsia="zh-CN"/>
        </w:rPr>
        <w:t>责任</w:t>
      </w:r>
      <w:r>
        <w:rPr>
          <w:rFonts w:hint="eastAsia" w:ascii="宋体" w:hAnsi="宋体" w:eastAsia="宋体" w:cs="宋体"/>
          <w:sz w:val="22"/>
          <w:szCs w:val="22"/>
          <w:u w:val="single"/>
        </w:rPr>
        <w:t>公司</w:t>
      </w:r>
      <w:r>
        <w:rPr>
          <w:rFonts w:hint="eastAsia" w:ascii="宋体" w:hAnsi="宋体" w:eastAsia="宋体" w:cs="宋体"/>
          <w:sz w:val="22"/>
          <w:szCs w:val="22"/>
        </w:rPr>
        <w:t>采购的</w:t>
      </w:r>
      <w:r>
        <w:rPr>
          <w:rFonts w:hint="eastAsia" w:ascii="宋体" w:hAnsi="宋体" w:eastAsia="宋体" w:cs="宋体"/>
          <w:sz w:val="22"/>
          <w:szCs w:val="22"/>
          <w:u w:val="single"/>
        </w:rPr>
        <w:t xml:space="preserve">                  </w:t>
      </w:r>
      <w:r>
        <w:rPr>
          <w:rFonts w:hint="eastAsia" w:ascii="宋体" w:hAnsi="宋体" w:eastAsia="宋体" w:cs="宋体"/>
          <w:sz w:val="22"/>
          <w:szCs w:val="22"/>
        </w:rPr>
        <w:t>（项目名称）在</w:t>
      </w:r>
      <w:r>
        <w:rPr>
          <w:rFonts w:hint="eastAsia" w:ascii="宋体" w:hAnsi="宋体" w:eastAsia="宋体" w:cs="宋体"/>
          <w:color w:val="auto"/>
          <w:sz w:val="22"/>
          <w:szCs w:val="22"/>
        </w:rPr>
        <w:t>国内</w:t>
      </w:r>
      <w:r>
        <w:rPr>
          <w:rFonts w:hint="eastAsia" w:ascii="宋体" w:hAnsi="宋体" w:eastAsia="宋体" w:cs="宋体"/>
          <w:sz w:val="22"/>
          <w:szCs w:val="22"/>
        </w:rPr>
        <w:t>公开</w:t>
      </w:r>
      <w:r>
        <w:rPr>
          <w:rFonts w:hint="eastAsia" w:ascii="宋体" w:hAnsi="宋体" w:eastAsia="宋体" w:cs="宋体"/>
          <w:sz w:val="22"/>
          <w:szCs w:val="22"/>
          <w:lang w:eastAsia="zh-CN"/>
        </w:rPr>
        <w:t>采购</w:t>
      </w:r>
      <w:r>
        <w:rPr>
          <w:rFonts w:hint="eastAsia" w:ascii="宋体" w:hAnsi="宋体" w:eastAsia="宋体" w:cs="宋体"/>
          <w:sz w:val="22"/>
          <w:szCs w:val="22"/>
        </w:rPr>
        <w:t>，经评标委员会决标</w:t>
      </w:r>
      <w:r>
        <w:rPr>
          <w:rFonts w:hint="eastAsia" w:ascii="宋体" w:hAnsi="宋体" w:eastAsia="宋体" w:cs="宋体"/>
          <w:sz w:val="22"/>
          <w:szCs w:val="22"/>
          <w:u w:val="single"/>
        </w:rPr>
        <w:t xml:space="preserve">             </w:t>
      </w:r>
      <w:r>
        <w:rPr>
          <w:rFonts w:hint="eastAsia" w:ascii="宋体" w:hAnsi="宋体" w:eastAsia="宋体" w:cs="宋体"/>
          <w:sz w:val="22"/>
          <w:szCs w:val="22"/>
        </w:rPr>
        <w:t>为中标人。</w:t>
      </w:r>
      <w:r>
        <w:rPr>
          <w:rFonts w:hint="eastAsia" w:ascii="宋体" w:hAnsi="宋体" w:eastAsia="宋体" w:cs="宋体"/>
          <w:sz w:val="22"/>
          <w:szCs w:val="22"/>
          <w:lang w:eastAsia="zh-CN"/>
        </w:rPr>
        <w:t>甲、乙</w:t>
      </w:r>
      <w:r>
        <w:rPr>
          <w:rFonts w:hint="eastAsia" w:ascii="宋体" w:hAnsi="宋体" w:eastAsia="宋体" w:cs="宋体"/>
          <w:sz w:val="22"/>
          <w:szCs w:val="22"/>
        </w:rPr>
        <w:t>双方同意按照下面条款和条件，签署本合同。</w:t>
      </w:r>
    </w:p>
    <w:p>
      <w:pPr>
        <w:ind w:firstLine="442" w:firstLineChars="200"/>
        <w:rPr>
          <w:rFonts w:hint="eastAsia" w:ascii="宋体" w:hAnsi="宋体" w:eastAsia="宋体" w:cs="宋体"/>
          <w:b/>
          <w:bCs/>
          <w:sz w:val="22"/>
          <w:szCs w:val="22"/>
        </w:rPr>
      </w:pPr>
      <w:r>
        <w:rPr>
          <w:rFonts w:hint="eastAsia" w:ascii="宋体" w:hAnsi="宋体" w:eastAsia="宋体" w:cs="宋体"/>
          <w:b/>
          <w:bCs/>
          <w:sz w:val="22"/>
          <w:szCs w:val="22"/>
        </w:rPr>
        <w:t>1． 合同文件</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下列文件构成本合同的组成部分：</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（1）合同通用条款及特殊条款</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（2）中标通知书</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（3）投标分项报价表</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（4）技术规格、商务条款偏离表</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（5）投标技术和服务响应方案</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（6）合同补充条款或说明（如有的话）</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（7）履约保证金</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（8）承诺书（含询标记录和优惠条件）</w:t>
      </w:r>
    </w:p>
    <w:p>
      <w:pPr>
        <w:ind w:firstLine="442" w:firstLineChars="200"/>
        <w:rPr>
          <w:rFonts w:hint="eastAsia" w:ascii="宋体" w:hAnsi="宋体" w:eastAsia="宋体" w:cs="宋体"/>
          <w:b/>
          <w:bCs/>
          <w:sz w:val="22"/>
          <w:szCs w:val="22"/>
        </w:rPr>
      </w:pPr>
      <w:r>
        <w:rPr>
          <w:rFonts w:hint="eastAsia" w:ascii="宋体" w:hAnsi="宋体" w:eastAsia="宋体" w:cs="宋体"/>
          <w:b/>
          <w:bCs/>
          <w:sz w:val="22"/>
          <w:szCs w:val="22"/>
        </w:rPr>
        <w:t>2． 合同范围和条件</w:t>
      </w:r>
    </w:p>
    <w:p>
      <w:pPr>
        <w:tabs>
          <w:tab w:val="left" w:pos="540"/>
        </w:tabs>
        <w:ind w:firstLine="827" w:firstLineChars="376"/>
        <w:rPr>
          <w:rFonts w:hint="eastAsia" w:ascii="宋体" w:hAnsi="宋体" w:eastAsia="宋体" w:cs="宋体"/>
          <w:b/>
          <w:bCs/>
          <w:sz w:val="22"/>
          <w:szCs w:val="22"/>
        </w:rPr>
      </w:pPr>
      <w:r>
        <w:rPr>
          <w:rFonts w:hint="eastAsia" w:ascii="宋体" w:hAnsi="宋体" w:eastAsia="宋体" w:cs="宋体"/>
          <w:sz w:val="22"/>
          <w:szCs w:val="22"/>
        </w:rPr>
        <w:t>本合同范围和条件应与上述合同文件规定的内容相一致。</w:t>
      </w:r>
    </w:p>
    <w:p>
      <w:pPr>
        <w:ind w:firstLine="442" w:firstLineChars="200"/>
        <w:rPr>
          <w:rFonts w:hint="eastAsia" w:ascii="宋体" w:hAnsi="宋体" w:eastAsia="宋体" w:cs="宋体"/>
          <w:b/>
          <w:bCs/>
          <w:sz w:val="22"/>
          <w:szCs w:val="22"/>
        </w:rPr>
      </w:pPr>
      <w:r>
        <w:rPr>
          <w:rFonts w:hint="eastAsia" w:ascii="宋体" w:hAnsi="宋体" w:eastAsia="宋体" w:cs="宋体"/>
          <w:b/>
          <w:bCs/>
          <w:sz w:val="22"/>
          <w:szCs w:val="22"/>
        </w:rPr>
        <w:t>3． 服务和数量</w:t>
      </w:r>
    </w:p>
    <w:p>
      <w:pPr>
        <w:ind w:firstLine="567"/>
        <w:rPr>
          <w:rFonts w:hint="eastAsia" w:ascii="宋体" w:hAnsi="宋体" w:eastAsia="宋体" w:cs="宋体"/>
          <w:sz w:val="22"/>
          <w:szCs w:val="22"/>
        </w:rPr>
      </w:pPr>
      <w:r>
        <w:rPr>
          <w:rFonts w:hint="eastAsia" w:ascii="宋体" w:hAnsi="宋体" w:eastAsia="宋体" w:cs="宋体"/>
          <w:sz w:val="22"/>
          <w:szCs w:val="22"/>
        </w:rPr>
        <w:t xml:space="preserve">   本合同提供的服务、数量和服务及要求（详见第</w:t>
      </w:r>
      <w:r>
        <w:rPr>
          <w:rFonts w:hint="eastAsia" w:ascii="宋体" w:hAnsi="宋体" w:eastAsia="宋体" w:cs="宋体"/>
          <w:sz w:val="22"/>
          <w:szCs w:val="22"/>
          <w:lang w:val="en-US" w:eastAsia="zh-CN"/>
        </w:rPr>
        <w:t>四</w:t>
      </w:r>
      <w:r>
        <w:rPr>
          <w:rFonts w:hint="eastAsia" w:ascii="宋体" w:hAnsi="宋体" w:eastAsia="宋体" w:cs="宋体"/>
          <w:sz w:val="22"/>
          <w:szCs w:val="22"/>
        </w:rPr>
        <w:t>部分采购内容及要求）。</w:t>
      </w:r>
    </w:p>
    <w:p>
      <w:pPr>
        <w:ind w:firstLine="435"/>
        <w:rPr>
          <w:rFonts w:hint="eastAsia" w:ascii="宋体" w:hAnsi="宋体" w:eastAsia="宋体" w:cs="宋体"/>
          <w:b/>
          <w:bCs/>
          <w:sz w:val="22"/>
          <w:szCs w:val="22"/>
        </w:rPr>
      </w:pPr>
      <w:r>
        <w:rPr>
          <w:rFonts w:hint="eastAsia" w:ascii="宋体" w:hAnsi="宋体" w:eastAsia="宋体" w:cs="宋体"/>
          <w:b/>
          <w:bCs/>
          <w:sz w:val="22"/>
          <w:szCs w:val="22"/>
        </w:rPr>
        <w:t>4． 合同总价</w:t>
      </w:r>
    </w:p>
    <w:p>
      <w:pPr>
        <w:ind w:firstLine="880" w:firstLineChars="400"/>
        <w:rPr>
          <w:rFonts w:hint="eastAsia" w:ascii="宋体" w:hAnsi="宋体" w:eastAsia="宋体" w:cs="宋体"/>
          <w:sz w:val="22"/>
          <w:szCs w:val="22"/>
        </w:rPr>
      </w:pPr>
      <w:r>
        <w:rPr>
          <w:rFonts w:hint="eastAsia" w:ascii="宋体" w:hAnsi="宋体" w:eastAsia="宋体" w:cs="宋体"/>
          <w:sz w:val="22"/>
          <w:szCs w:val="22"/>
        </w:rPr>
        <w:t>本合同总价为</w:t>
      </w:r>
      <w:r>
        <w:rPr>
          <w:rFonts w:hint="eastAsia" w:ascii="宋体" w:hAnsi="宋体" w:eastAsia="宋体" w:cs="宋体"/>
          <w:sz w:val="22"/>
          <w:szCs w:val="22"/>
          <w:u w:val="single"/>
        </w:rPr>
        <w:t xml:space="preserve">          </w:t>
      </w:r>
      <w:r>
        <w:rPr>
          <w:rFonts w:hint="eastAsia" w:ascii="宋体" w:hAnsi="宋体" w:eastAsia="宋体" w:cs="宋体"/>
          <w:sz w:val="22"/>
          <w:szCs w:val="22"/>
        </w:rPr>
        <w:t>元人民币。（分项价格详见投标分项报价表）</w:t>
      </w:r>
    </w:p>
    <w:p>
      <w:pPr>
        <w:ind w:firstLine="435"/>
        <w:rPr>
          <w:rFonts w:hint="eastAsia" w:ascii="宋体" w:hAnsi="宋体" w:eastAsia="宋体" w:cs="宋体"/>
          <w:sz w:val="22"/>
          <w:szCs w:val="22"/>
        </w:rPr>
      </w:pPr>
      <w:r>
        <w:rPr>
          <w:rFonts w:hint="eastAsia" w:ascii="宋体" w:hAnsi="宋体" w:eastAsia="宋体" w:cs="宋体"/>
          <w:b/>
          <w:bCs/>
          <w:sz w:val="22"/>
          <w:szCs w:val="22"/>
        </w:rPr>
        <w:t>5． 付款方式、投入使用时间及验收时间</w:t>
      </w:r>
      <w:r>
        <w:rPr>
          <w:rFonts w:hint="eastAsia" w:ascii="宋体" w:hAnsi="宋体" w:eastAsia="宋体" w:cs="宋体"/>
          <w:sz w:val="22"/>
          <w:szCs w:val="22"/>
        </w:rPr>
        <w:t xml:space="preserve">   </w:t>
      </w:r>
    </w:p>
    <w:p>
      <w:pPr>
        <w:ind w:firstLine="880" w:firstLineChars="400"/>
        <w:rPr>
          <w:rFonts w:hint="eastAsia" w:ascii="宋体" w:hAnsi="宋体" w:eastAsia="宋体" w:cs="宋体"/>
          <w:sz w:val="22"/>
          <w:szCs w:val="22"/>
        </w:rPr>
      </w:pPr>
      <w:r>
        <w:rPr>
          <w:rFonts w:hint="eastAsia" w:ascii="宋体" w:hAnsi="宋体" w:eastAsia="宋体" w:cs="宋体"/>
          <w:sz w:val="22"/>
          <w:szCs w:val="22"/>
        </w:rPr>
        <w:t>本合同的付款方式、投入使用时间及验收时间在合同主要条款中已规定。</w:t>
      </w:r>
    </w:p>
    <w:p>
      <w:pPr>
        <w:ind w:firstLine="435"/>
        <w:rPr>
          <w:rFonts w:hint="eastAsia" w:ascii="宋体" w:hAnsi="宋体" w:eastAsia="宋体" w:cs="宋体"/>
          <w:b/>
          <w:bCs/>
          <w:sz w:val="22"/>
          <w:szCs w:val="22"/>
        </w:rPr>
      </w:pPr>
      <w:r>
        <w:rPr>
          <w:rFonts w:hint="eastAsia" w:ascii="宋体" w:hAnsi="宋体" w:eastAsia="宋体" w:cs="宋体"/>
          <w:b/>
          <w:bCs/>
          <w:sz w:val="22"/>
          <w:szCs w:val="22"/>
        </w:rPr>
        <w:t>6． 合同生效</w:t>
      </w:r>
    </w:p>
    <w:p>
      <w:pPr>
        <w:ind w:firstLine="110" w:firstLineChars="50"/>
        <w:rPr>
          <w:rFonts w:hint="eastAsia" w:ascii="宋体" w:hAnsi="宋体" w:eastAsia="宋体" w:cs="宋体"/>
          <w:sz w:val="22"/>
          <w:szCs w:val="22"/>
        </w:rPr>
      </w:pPr>
      <w:r>
        <w:rPr>
          <w:rFonts w:hint="eastAsia" w:ascii="宋体" w:hAnsi="宋体" w:eastAsia="宋体" w:cs="宋体"/>
          <w:sz w:val="22"/>
          <w:szCs w:val="22"/>
        </w:rPr>
        <w:t xml:space="preserve">       本合同经双方授权代表签署，</w:t>
      </w:r>
      <w:r>
        <w:rPr>
          <w:rFonts w:hint="eastAsia" w:ascii="宋体" w:hAnsi="宋体" w:eastAsia="宋体" w:cs="宋体"/>
          <w:sz w:val="22"/>
          <w:szCs w:val="22"/>
          <w:lang w:val="en-US" w:eastAsia="zh-CN"/>
        </w:rPr>
        <w:t>甲乙</w:t>
      </w:r>
      <w:r>
        <w:rPr>
          <w:rFonts w:hint="eastAsia" w:ascii="宋体" w:hAnsi="宋体" w:eastAsia="宋体" w:cs="宋体"/>
          <w:sz w:val="22"/>
          <w:szCs w:val="22"/>
        </w:rPr>
        <w:t>双方加盖印章后生效。</w:t>
      </w:r>
    </w:p>
    <w:p>
      <w:pPr>
        <w:ind w:firstLine="880" w:firstLineChars="400"/>
        <w:rPr>
          <w:rFonts w:hint="eastAsia" w:ascii="宋体" w:hAnsi="宋体" w:eastAsia="宋体" w:cs="宋体"/>
          <w:sz w:val="22"/>
          <w:szCs w:val="22"/>
        </w:rPr>
      </w:pPr>
    </w:p>
    <w:p>
      <w:pPr>
        <w:ind w:firstLine="880" w:firstLineChars="400"/>
        <w:rPr>
          <w:rFonts w:hint="eastAsia" w:ascii="宋体" w:hAnsi="宋体" w:eastAsia="宋体" w:cs="宋体"/>
          <w:sz w:val="22"/>
          <w:szCs w:val="22"/>
        </w:rPr>
      </w:pPr>
      <w:r>
        <w:rPr>
          <w:rFonts w:hint="eastAsia" w:ascii="宋体" w:hAnsi="宋体" w:eastAsia="宋体" w:cs="宋体"/>
          <w:sz w:val="22"/>
          <w:szCs w:val="22"/>
        </w:rPr>
        <w:t>甲方：（</w:t>
      </w:r>
      <w:r>
        <w:rPr>
          <w:rFonts w:hint="eastAsia" w:ascii="宋体" w:hAnsi="宋体" w:eastAsia="宋体" w:cs="宋体"/>
          <w:sz w:val="22"/>
          <w:szCs w:val="22"/>
          <w:lang w:val="en-US" w:eastAsia="zh-CN"/>
        </w:rPr>
        <w:t>公</w:t>
      </w:r>
      <w:r>
        <w:rPr>
          <w:rFonts w:hint="eastAsia" w:ascii="宋体" w:hAnsi="宋体" w:eastAsia="宋体" w:cs="宋体"/>
          <w:sz w:val="22"/>
          <w:szCs w:val="22"/>
        </w:rPr>
        <w:t>章）                       乙方：（</w:t>
      </w:r>
      <w:r>
        <w:rPr>
          <w:rFonts w:hint="eastAsia" w:ascii="宋体" w:hAnsi="宋体" w:eastAsia="宋体" w:cs="宋体"/>
          <w:sz w:val="22"/>
          <w:szCs w:val="22"/>
          <w:lang w:val="en-US" w:eastAsia="zh-CN"/>
        </w:rPr>
        <w:t>公</w:t>
      </w:r>
      <w:r>
        <w:rPr>
          <w:rFonts w:hint="eastAsia" w:ascii="宋体" w:hAnsi="宋体" w:eastAsia="宋体" w:cs="宋体"/>
          <w:sz w:val="22"/>
          <w:szCs w:val="22"/>
        </w:rPr>
        <w:t>章）</w:t>
      </w:r>
    </w:p>
    <w:p>
      <w:pPr>
        <w:rPr>
          <w:rFonts w:hint="eastAsia" w:ascii="宋体" w:hAnsi="宋体" w:eastAsia="宋体" w:cs="宋体"/>
          <w:sz w:val="22"/>
          <w:szCs w:val="22"/>
        </w:rPr>
      </w:pPr>
      <w:r>
        <w:rPr>
          <w:rFonts w:hint="eastAsia" w:ascii="宋体" w:hAnsi="宋体" w:eastAsia="宋体" w:cs="宋体"/>
          <w:sz w:val="22"/>
          <w:szCs w:val="22"/>
        </w:rPr>
        <w:t xml:space="preserve">        全权代表:（签字</w:t>
      </w:r>
      <w:r>
        <w:rPr>
          <w:rFonts w:hint="eastAsia" w:ascii="宋体" w:hAnsi="宋体" w:eastAsia="宋体" w:cs="宋体"/>
          <w:sz w:val="22"/>
          <w:szCs w:val="22"/>
          <w:lang w:val="en-US" w:eastAsia="zh-CN"/>
        </w:rPr>
        <w:t>或盖章</w:t>
      </w:r>
      <w:r>
        <w:rPr>
          <w:rFonts w:hint="eastAsia" w:ascii="宋体" w:hAnsi="宋体" w:eastAsia="宋体" w:cs="宋体"/>
          <w:sz w:val="22"/>
          <w:szCs w:val="22"/>
        </w:rPr>
        <w:t>）              全权代表:（签字</w:t>
      </w:r>
      <w:r>
        <w:rPr>
          <w:rFonts w:hint="eastAsia" w:ascii="宋体" w:hAnsi="宋体" w:eastAsia="宋体" w:cs="宋体"/>
          <w:sz w:val="22"/>
          <w:szCs w:val="22"/>
          <w:lang w:val="en-US" w:eastAsia="zh-CN"/>
        </w:rPr>
        <w:t>或盖章</w:t>
      </w:r>
      <w:r>
        <w:rPr>
          <w:rFonts w:hint="eastAsia" w:ascii="宋体" w:hAnsi="宋体" w:eastAsia="宋体" w:cs="宋体"/>
          <w:sz w:val="22"/>
          <w:szCs w:val="22"/>
        </w:rPr>
        <w:t>）</w:t>
      </w:r>
    </w:p>
    <w:p>
      <w:pPr>
        <w:ind w:firstLine="880" w:firstLineChars="400"/>
        <w:rPr>
          <w:rFonts w:hint="eastAsia" w:ascii="宋体" w:hAnsi="宋体" w:eastAsia="宋体" w:cs="宋体"/>
          <w:sz w:val="22"/>
          <w:szCs w:val="22"/>
        </w:rPr>
      </w:pPr>
      <w:r>
        <w:rPr>
          <w:rFonts w:hint="eastAsia" w:ascii="宋体" w:hAnsi="宋体" w:eastAsia="宋体" w:cs="宋体"/>
          <w:sz w:val="22"/>
          <w:szCs w:val="22"/>
          <w:lang w:val="en-US" w:eastAsia="zh-CN"/>
        </w:rPr>
        <w:t>日期</w:t>
      </w:r>
      <w:r>
        <w:rPr>
          <w:rFonts w:hint="eastAsia" w:ascii="宋体" w:hAnsi="宋体" w:eastAsia="宋体" w:cs="宋体"/>
          <w:sz w:val="22"/>
          <w:szCs w:val="22"/>
        </w:rPr>
        <w:t xml:space="preserve">：                               </w:t>
      </w:r>
      <w:r>
        <w:rPr>
          <w:rFonts w:hint="eastAsia" w:ascii="宋体" w:hAnsi="宋体" w:eastAsia="宋体" w:cs="宋体"/>
          <w:sz w:val="22"/>
          <w:szCs w:val="22"/>
          <w:lang w:val="en-US" w:eastAsia="zh-CN"/>
        </w:rPr>
        <w:t>日期</w:t>
      </w:r>
      <w:r>
        <w:rPr>
          <w:rFonts w:hint="eastAsia" w:ascii="宋体" w:hAnsi="宋体" w:eastAsia="宋体" w:cs="宋体"/>
          <w:sz w:val="22"/>
          <w:szCs w:val="22"/>
        </w:rPr>
        <w:t>：</w:t>
      </w:r>
    </w:p>
    <w:p>
      <w:pPr>
        <w:rPr>
          <w:rFonts w:hint="eastAsia" w:ascii="宋体" w:hAnsi="宋体" w:eastAsia="宋体" w:cs="宋体"/>
          <w:szCs w:val="21"/>
        </w:rPr>
      </w:pPr>
      <w:r>
        <w:rPr>
          <w:rFonts w:hint="eastAsia" w:ascii="宋体" w:hAnsi="宋体" w:eastAsia="宋体" w:cs="宋体"/>
          <w:sz w:val="22"/>
          <w:szCs w:val="22"/>
        </w:rPr>
        <w:br w:type="page"/>
      </w:r>
    </w:p>
    <w:bookmarkEnd w:id="224"/>
    <w:bookmarkEnd w:id="225"/>
    <w:bookmarkEnd w:id="226"/>
    <w:bookmarkEnd w:id="227"/>
    <w:bookmarkEnd w:id="228"/>
    <w:bookmarkEnd w:id="229"/>
    <w:bookmarkEnd w:id="230"/>
    <w:bookmarkEnd w:id="231"/>
    <w:bookmarkEnd w:id="232"/>
    <w:bookmarkEnd w:id="233"/>
    <w:p>
      <w:pPr>
        <w:pStyle w:val="5"/>
        <w:bidi w:val="0"/>
        <w:rPr>
          <w:rFonts w:hint="eastAsia"/>
        </w:rPr>
      </w:pPr>
      <w:bookmarkStart w:id="244" w:name="_Toc2903"/>
      <w:bookmarkStart w:id="245" w:name="_Toc14876"/>
      <w:bookmarkStart w:id="246" w:name="_Toc8146"/>
      <w:bookmarkStart w:id="247" w:name="_Hlk69240860"/>
      <w:bookmarkStart w:id="248" w:name="_Toc491780525"/>
      <w:r>
        <w:rPr>
          <w:rFonts w:hint="eastAsia"/>
        </w:rPr>
        <w:t>第</w:t>
      </w:r>
      <w:r>
        <w:rPr>
          <w:rFonts w:hint="eastAsia"/>
          <w:lang w:val="en-US" w:eastAsia="zh-CN"/>
        </w:rPr>
        <w:t>四</w:t>
      </w:r>
      <w:r>
        <w:rPr>
          <w:rFonts w:hint="eastAsia"/>
        </w:rPr>
        <w:t>部分 采购内容及要求</w:t>
      </w:r>
      <w:bookmarkEnd w:id="244"/>
      <w:bookmarkEnd w:id="245"/>
      <w:bookmarkEnd w:id="246"/>
    </w:p>
    <w:p>
      <w:pPr>
        <w:spacing w:line="320" w:lineRule="exact"/>
        <w:jc w:val="center"/>
        <w:rPr>
          <w:rFonts w:hint="eastAsia" w:ascii="宋体" w:hAnsi="宋体" w:eastAsia="宋体" w:cs="宋体"/>
          <w:b/>
          <w:bCs/>
          <w:sz w:val="28"/>
          <w:szCs w:val="28"/>
        </w:rPr>
      </w:pPr>
      <w:r>
        <w:rPr>
          <w:rFonts w:hint="eastAsia" w:ascii="宋体" w:hAnsi="宋体" w:eastAsia="宋体" w:cs="宋体"/>
          <w:b/>
          <w:bCs/>
          <w:sz w:val="28"/>
          <w:szCs w:val="28"/>
          <w:highlight w:val="none"/>
          <w:lang w:val="en-US" w:eastAsia="zh-CN"/>
        </w:rPr>
        <w:t>档案整理及数字化加工服务</w:t>
      </w:r>
      <w:r>
        <w:rPr>
          <w:rFonts w:hint="eastAsia" w:ascii="宋体" w:hAnsi="宋体" w:eastAsia="宋体" w:cs="宋体"/>
          <w:b/>
          <w:bCs/>
          <w:sz w:val="28"/>
          <w:szCs w:val="28"/>
          <w:highlight w:val="none"/>
          <w:lang w:eastAsia="zh-CN"/>
        </w:rPr>
        <w:t>项目</w:t>
      </w:r>
      <w:r>
        <w:rPr>
          <w:rFonts w:hint="eastAsia" w:ascii="宋体" w:hAnsi="宋体" w:eastAsia="宋体" w:cs="宋体"/>
          <w:b/>
          <w:bCs/>
          <w:sz w:val="28"/>
          <w:szCs w:val="28"/>
          <w:highlight w:val="none"/>
        </w:rPr>
        <w:t>内容及</w:t>
      </w:r>
      <w:r>
        <w:rPr>
          <w:rFonts w:hint="eastAsia" w:ascii="宋体" w:hAnsi="宋体" w:eastAsia="宋体" w:cs="宋体"/>
          <w:b/>
          <w:bCs/>
          <w:sz w:val="28"/>
          <w:szCs w:val="28"/>
          <w:highlight w:val="none"/>
          <w:lang w:val="en-US" w:eastAsia="zh-CN"/>
        </w:rPr>
        <w:t>基</w:t>
      </w:r>
      <w:r>
        <w:rPr>
          <w:rFonts w:hint="eastAsia" w:ascii="宋体" w:hAnsi="宋体" w:eastAsia="宋体" w:cs="宋体"/>
          <w:b/>
          <w:bCs/>
          <w:sz w:val="28"/>
          <w:szCs w:val="28"/>
          <w:lang w:val="en-US" w:eastAsia="zh-CN"/>
        </w:rPr>
        <w:t>本</w:t>
      </w:r>
      <w:r>
        <w:rPr>
          <w:rFonts w:hint="eastAsia" w:ascii="宋体" w:hAnsi="宋体" w:eastAsia="宋体" w:cs="宋体"/>
          <w:b/>
          <w:bCs/>
          <w:sz w:val="28"/>
          <w:szCs w:val="28"/>
        </w:rPr>
        <w:t>要求</w:t>
      </w:r>
      <w:bookmarkEnd w:id="247"/>
    </w:p>
    <w:p>
      <w:pPr>
        <w:spacing w:line="460" w:lineRule="exact"/>
        <w:rPr>
          <w:rFonts w:ascii="仿宋" w:hAnsi="仿宋" w:eastAsia="仿宋" w:cs="仿宋"/>
          <w:b/>
          <w:color w:val="000000"/>
          <w:sz w:val="22"/>
          <w:szCs w:val="22"/>
        </w:rPr>
      </w:pPr>
      <w:r>
        <w:rPr>
          <w:rFonts w:hint="eastAsia" w:ascii="仿宋" w:hAnsi="仿宋" w:eastAsia="仿宋" w:cs="仿宋"/>
          <w:b/>
          <w:color w:val="000000"/>
          <w:sz w:val="22"/>
          <w:szCs w:val="22"/>
        </w:rPr>
        <w:t>招标内容及技术要求：</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hAnsi="宋体"/>
          <w:sz w:val="28"/>
          <w:highlight w:val="yellow"/>
        </w:rPr>
      </w:pPr>
      <w:r>
        <w:rPr>
          <w:rFonts w:hint="eastAsia" w:ascii="仿宋" w:hAnsi="仿宋" w:eastAsia="仿宋" w:cs="仿宋"/>
          <w:b/>
          <w:sz w:val="22"/>
          <w:szCs w:val="22"/>
        </w:rPr>
        <w:t>1、项目主要内容：</w:t>
      </w:r>
      <w:r>
        <w:rPr>
          <w:rFonts w:hint="eastAsia" w:ascii="仿宋" w:hAnsi="仿宋" w:eastAsia="仿宋" w:cs="仿宋"/>
          <w:b/>
          <w:sz w:val="22"/>
          <w:szCs w:val="22"/>
          <w:highlight w:val="none"/>
          <w:lang w:val="en-US" w:eastAsia="zh-CN"/>
        </w:rPr>
        <w:t>梳理公司各类历史档案（含凭证；报表；工资册；基建档案）、2020年至2021年各类档案及数字化加工（含文书，业务，基建，疫情等资料）、协助公司做好档案保管期限表</w:t>
      </w:r>
      <w:r>
        <w:rPr>
          <w:rFonts w:hint="eastAsia" w:ascii="仿宋" w:hAnsi="仿宋" w:eastAsia="仿宋" w:cs="仿宋"/>
          <w:b/>
          <w:sz w:val="22"/>
          <w:szCs w:val="22"/>
          <w:highlight w:val="none"/>
        </w:rPr>
        <w:t>。</w:t>
      </w:r>
    </w:p>
    <w:p>
      <w:pPr>
        <w:spacing w:line="460" w:lineRule="exact"/>
        <w:rPr>
          <w:rFonts w:ascii="仿宋" w:hAnsi="仿宋" w:eastAsia="仿宋" w:cs="仿宋"/>
          <w:bCs/>
          <w:sz w:val="22"/>
          <w:szCs w:val="22"/>
        </w:rPr>
      </w:pPr>
      <w:r>
        <w:rPr>
          <w:rFonts w:hint="eastAsia" w:ascii="仿宋" w:hAnsi="仿宋" w:eastAsia="仿宋" w:cs="仿宋"/>
          <w:b/>
          <w:sz w:val="22"/>
          <w:szCs w:val="22"/>
        </w:rPr>
        <w:t>2、档案整理规范要求</w:t>
      </w:r>
    </w:p>
    <w:p>
      <w:pPr>
        <w:pStyle w:val="71"/>
        <w:spacing w:line="460" w:lineRule="exact"/>
        <w:ind w:firstLine="440"/>
        <w:rPr>
          <w:rFonts w:ascii="仿宋" w:hAnsi="仿宋" w:eastAsia="仿宋" w:cs="仿宋"/>
          <w:sz w:val="22"/>
          <w:szCs w:val="22"/>
        </w:rPr>
      </w:pPr>
      <w:r>
        <w:rPr>
          <w:rFonts w:hint="eastAsia" w:ascii="仿宋" w:hAnsi="仿宋" w:eastAsia="仿宋" w:cs="仿宋"/>
          <w:sz w:val="22"/>
          <w:szCs w:val="22"/>
        </w:rPr>
        <w:t>档案整理就是对零乱的和需要进一步条理化的档案，进行分类、组合、排列和编目，以达到系统化、有序化。</w:t>
      </w:r>
    </w:p>
    <w:p>
      <w:pPr>
        <w:widowControl/>
        <w:tabs>
          <w:tab w:val="left" w:pos="630"/>
        </w:tabs>
        <w:adjustRightInd w:val="0"/>
        <w:snapToGrid w:val="0"/>
        <w:spacing w:line="460" w:lineRule="exact"/>
        <w:rPr>
          <w:rFonts w:ascii="仿宋" w:hAnsi="仿宋" w:eastAsia="仿宋" w:cs="仿宋"/>
          <w:sz w:val="22"/>
          <w:szCs w:val="22"/>
        </w:rPr>
      </w:pPr>
      <w:r>
        <w:rPr>
          <w:rFonts w:hint="eastAsia" w:ascii="仿宋" w:hAnsi="仿宋" w:eastAsia="仿宋" w:cs="仿宋"/>
          <w:sz w:val="22"/>
          <w:szCs w:val="22"/>
        </w:rPr>
        <w:t>2.1案卷整理工序：1、查看整卷材料并剃除多余重复件;2、根据材料的重要程度进行先后排序;3、圆珠笔迹及复写纸需要另附复印件;4、去除钉书针等铁质用品;5、贴补、托裱票据等材料;6、敲页码;7、输卷内目录并打印;8、打印卷皮。</w:t>
      </w:r>
    </w:p>
    <w:p>
      <w:pPr>
        <w:widowControl/>
        <w:tabs>
          <w:tab w:val="left" w:pos="630"/>
        </w:tabs>
        <w:adjustRightInd w:val="0"/>
        <w:snapToGrid w:val="0"/>
        <w:spacing w:line="460" w:lineRule="exact"/>
        <w:rPr>
          <w:rFonts w:ascii="仿宋" w:hAnsi="仿宋" w:eastAsia="仿宋" w:cs="仿宋"/>
          <w:sz w:val="22"/>
          <w:szCs w:val="22"/>
        </w:rPr>
      </w:pPr>
      <w:r>
        <w:rPr>
          <w:rFonts w:hint="eastAsia" w:ascii="仿宋" w:hAnsi="仿宋" w:eastAsia="仿宋" w:cs="仿宋"/>
          <w:sz w:val="22"/>
          <w:szCs w:val="22"/>
        </w:rPr>
        <w:t>2.2文件类型整理排序:(按照市局卷内目录)</w:t>
      </w:r>
    </w:p>
    <w:p>
      <w:pPr>
        <w:numPr>
          <w:ilvl w:val="0"/>
          <w:numId w:val="15"/>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编目:按流水编号。</w:t>
      </w:r>
    </w:p>
    <w:p>
      <w:pPr>
        <w:numPr>
          <w:ilvl w:val="0"/>
          <w:numId w:val="15"/>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对已扫描并质检的档案，需在卷宗上盖"已扫描"印章。</w:t>
      </w:r>
    </w:p>
    <w:p>
      <w:pPr>
        <w:numPr>
          <w:ilvl w:val="0"/>
          <w:numId w:val="15"/>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备考表内容填写:整理人、检查人和日期，各项内容按实际情况填写。</w:t>
      </w:r>
    </w:p>
    <w:p>
      <w:pPr>
        <w:numPr>
          <w:ilvl w:val="0"/>
          <w:numId w:val="15"/>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注意事项</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w:t>
      </w:r>
      <w:r>
        <w:rPr>
          <w:rFonts w:hint="eastAsia" w:ascii="仿宋" w:hAnsi="仿宋" w:eastAsia="仿宋" w:cs="仿宋"/>
          <w:sz w:val="22"/>
          <w:szCs w:val="22"/>
        </w:rPr>
        <w:sym w:font="Wingdings" w:char="F081"/>
      </w:r>
      <w:r>
        <w:rPr>
          <w:rFonts w:hint="eastAsia" w:ascii="仿宋" w:hAnsi="仿宋" w:eastAsia="仿宋" w:cs="仿宋"/>
          <w:sz w:val="22"/>
          <w:szCs w:val="22"/>
        </w:rPr>
        <w:t>文件内容竖着打印的文件，文字朝外放置，收件收据和发票要用A4纸粘，回执单两份一样的，保留一份清晰的留一份，重复扫描文件要盖重复扫描印章，文件从档案袋拿出时要注意袋中文件是否全部拿出，特别是小发票。</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w:t>
      </w:r>
      <w:r>
        <w:rPr>
          <w:rFonts w:hint="eastAsia" w:ascii="仿宋" w:hAnsi="仿宋" w:eastAsia="仿宋" w:cs="仿宋"/>
          <w:sz w:val="22"/>
          <w:szCs w:val="22"/>
        </w:rPr>
        <w:sym w:font="Wingdings" w:char="F082"/>
      </w:r>
      <w:r>
        <w:rPr>
          <w:rFonts w:hint="eastAsia" w:ascii="仿宋" w:hAnsi="仿宋" w:eastAsia="仿宋" w:cs="仿宋"/>
          <w:sz w:val="22"/>
          <w:szCs w:val="22"/>
        </w:rPr>
        <w:t>托裱：</w:t>
      </w:r>
    </w:p>
    <w:p>
      <w:pPr>
        <w:spacing w:line="460" w:lineRule="exact"/>
        <w:rPr>
          <w:rFonts w:ascii="仿宋" w:hAnsi="仿宋" w:eastAsia="仿宋" w:cs="仿宋"/>
          <w:sz w:val="22"/>
          <w:szCs w:val="22"/>
        </w:rPr>
      </w:pPr>
      <w:r>
        <w:rPr>
          <w:rFonts w:hint="eastAsia" w:ascii="仿宋" w:hAnsi="仿宋" w:eastAsia="仿宋" w:cs="仿宋"/>
          <w:sz w:val="22"/>
          <w:szCs w:val="22"/>
        </w:rPr>
        <w:t xml:space="preserve">   a.票据四个角均匀涂上浆糊，用量不能太多。</w:t>
      </w:r>
    </w:p>
    <w:p>
      <w:pPr>
        <w:spacing w:line="460" w:lineRule="exact"/>
        <w:rPr>
          <w:rFonts w:ascii="仿宋" w:hAnsi="仿宋" w:eastAsia="仿宋" w:cs="仿宋"/>
          <w:sz w:val="22"/>
          <w:szCs w:val="22"/>
        </w:rPr>
      </w:pPr>
      <w:r>
        <w:rPr>
          <w:rFonts w:hint="eastAsia" w:ascii="仿宋" w:hAnsi="仿宋" w:eastAsia="仿宋" w:cs="仿宋"/>
          <w:sz w:val="22"/>
          <w:szCs w:val="22"/>
        </w:rPr>
        <w:t xml:space="preserve">   b.在粘票据时注意，A4纸左边要预留装订的位置，同时小的票据要居中放置。正面A4纸粘满，需在背面粘发票时，要靠左贴，右边预留装订的位置。</w:t>
      </w:r>
    </w:p>
    <w:p>
      <w:pPr>
        <w:spacing w:line="460" w:lineRule="exact"/>
        <w:rPr>
          <w:rFonts w:ascii="仿宋" w:hAnsi="仿宋" w:eastAsia="仿宋" w:cs="仿宋"/>
          <w:sz w:val="22"/>
          <w:szCs w:val="22"/>
        </w:rPr>
      </w:pPr>
      <w:r>
        <w:rPr>
          <w:rFonts w:hint="eastAsia" w:ascii="仿宋" w:hAnsi="仿宋" w:eastAsia="仿宋" w:cs="仿宋"/>
          <w:sz w:val="22"/>
          <w:szCs w:val="22"/>
        </w:rPr>
        <w:t xml:space="preserve">   c.涂浆糊时不要放在文件上涂，以免浆糊粘到其它文件。刷子下班时要放到水中防止变硬。(用到毛刷、浆糊)</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w:t>
      </w:r>
      <w:r>
        <w:rPr>
          <w:rFonts w:hint="eastAsia" w:ascii="仿宋" w:hAnsi="仿宋" w:eastAsia="仿宋" w:cs="仿宋"/>
          <w:sz w:val="22"/>
          <w:szCs w:val="22"/>
        </w:rPr>
        <w:sym w:font="Wingdings" w:char="F083"/>
      </w:r>
      <w:r>
        <w:rPr>
          <w:rFonts w:hint="eastAsia" w:ascii="仿宋" w:hAnsi="仿宋" w:eastAsia="仿宋" w:cs="仿宋"/>
          <w:sz w:val="22"/>
          <w:szCs w:val="22"/>
        </w:rPr>
        <w:t>敲页码一一敲页码的位置，文件左上角，距离顶部和左右边缘1厘米的位置。小的票据要敲在原件上，不能敲在A4纸上，每敲好一本，敲码机要归到页码"I"。下班时要加好油。</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④打印卷皮、卷内目录</w:t>
      </w:r>
    </w:p>
    <w:p>
      <w:pPr>
        <w:tabs>
          <w:tab w:val="left" w:pos="2160"/>
        </w:tabs>
        <w:spacing w:line="460" w:lineRule="exact"/>
        <w:rPr>
          <w:rFonts w:ascii="仿宋" w:hAnsi="仿宋" w:eastAsia="仿宋" w:cs="仿宋"/>
          <w:sz w:val="22"/>
          <w:szCs w:val="22"/>
        </w:rPr>
      </w:pPr>
      <w:r>
        <w:rPr>
          <w:rFonts w:hint="eastAsia" w:ascii="仿宋" w:hAnsi="仿宋" w:eastAsia="仿宋" w:cs="仿宋"/>
          <w:sz w:val="22"/>
          <w:szCs w:val="22"/>
        </w:rPr>
        <w:t xml:space="preserve">   a.卷皮封面填写:独用宗须以使用者为单位，用软卷皮装订。卷皮用针式打印机打印。卷面项目包括案卷题名(项目名称、编号、相关单位名称等）、卷内材料起止时间、件数、页数、保管期限(流水号)。</w:t>
      </w:r>
    </w:p>
    <w:p>
      <w:pPr>
        <w:tabs>
          <w:tab w:val="left" w:pos="2160"/>
        </w:tabs>
        <w:spacing w:line="460" w:lineRule="exact"/>
        <w:rPr>
          <w:rFonts w:ascii="仿宋" w:hAnsi="仿宋" w:eastAsia="仿宋" w:cs="仿宋"/>
          <w:sz w:val="22"/>
          <w:szCs w:val="22"/>
        </w:rPr>
      </w:pPr>
      <w:r>
        <w:rPr>
          <w:rFonts w:hint="eastAsia" w:ascii="仿宋" w:hAnsi="仿宋" w:eastAsia="仿宋" w:cs="仿宋"/>
          <w:sz w:val="22"/>
          <w:szCs w:val="22"/>
        </w:rPr>
        <w:t xml:space="preserve">    b.卷内目录填写内容包括:序号、文件题名、日期、起止页码、备注。</w:t>
      </w:r>
    </w:p>
    <w:p>
      <w:pPr>
        <w:tabs>
          <w:tab w:val="left" w:pos="2160"/>
        </w:tabs>
        <w:spacing w:line="460" w:lineRule="exact"/>
        <w:rPr>
          <w:rFonts w:ascii="仿宋" w:hAnsi="仿宋" w:eastAsia="仿宋" w:cs="仿宋"/>
          <w:sz w:val="22"/>
          <w:szCs w:val="22"/>
        </w:rPr>
      </w:pPr>
      <w:r>
        <w:rPr>
          <w:rFonts w:hint="eastAsia" w:ascii="仿宋" w:hAnsi="仿宋" w:eastAsia="仿宋" w:cs="仿宋"/>
          <w:sz w:val="22"/>
          <w:szCs w:val="22"/>
        </w:rPr>
        <w:t xml:space="preserve">    c.备考表的填写内容包括:本卷情况说明、整理人、检查人、立卷时间。当卷内材料数量发生增减、内容发生变化时，必须在"本卷情况说明"栏中加以注明。</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⑤案卷装订:案卷装订时左边、底边应对齐，采用传统的三眼棉线装订，棉线在案卷背面打结。打孔时三个孔眼的间距在7厘米左右。</w:t>
      </w:r>
    </w:p>
    <w:p>
      <w:pPr>
        <w:numPr>
          <w:ilvl w:val="0"/>
          <w:numId w:val="15"/>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扫描前的纸面处理：案卷整理到敲页码环节，就进行扫描前处理，进入扫描加工流程，流程单上必须详细登记的、图纸、已扫描件、复印件信息，以便扫描人员核对。</w:t>
      </w:r>
    </w:p>
    <w:p>
      <w:pPr>
        <w:spacing w:line="460" w:lineRule="exact"/>
        <w:rPr>
          <w:rFonts w:ascii="仿宋" w:hAnsi="仿宋" w:eastAsia="仿宋" w:cs="仿宋"/>
          <w:b/>
          <w:bCs/>
          <w:sz w:val="22"/>
          <w:szCs w:val="22"/>
        </w:rPr>
      </w:pPr>
      <w:r>
        <w:rPr>
          <w:rFonts w:hint="eastAsia" w:ascii="仿宋" w:hAnsi="仿宋" w:eastAsia="仿宋" w:cs="仿宋"/>
          <w:b/>
          <w:bCs/>
          <w:sz w:val="22"/>
          <w:szCs w:val="22"/>
        </w:rPr>
        <w:t>3、档案扫描数字化工作要求</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3.1目录著录</w:t>
      </w:r>
    </w:p>
    <w:p>
      <w:pPr>
        <w:spacing w:line="460" w:lineRule="exact"/>
        <w:ind w:firstLine="440"/>
        <w:rPr>
          <w:rFonts w:ascii="仿宋" w:hAnsi="仿宋" w:eastAsia="仿宋" w:cs="仿宋"/>
          <w:bCs/>
          <w:color w:val="7030A0"/>
          <w:sz w:val="22"/>
          <w:szCs w:val="22"/>
        </w:rPr>
      </w:pPr>
      <w:r>
        <w:rPr>
          <w:rFonts w:hint="eastAsia" w:ascii="仿宋" w:hAnsi="仿宋" w:eastAsia="仿宋" w:cs="仿宋"/>
          <w:bCs/>
          <w:color w:val="000000"/>
          <w:sz w:val="22"/>
          <w:szCs w:val="22"/>
        </w:rPr>
        <w:t>条目录入必须严格参照著录标准来执行，扫描文件目录著录准确度要达到100 %。对案卷录入有不准确或错漏的，要求根据文件内容进行重新修改提炼，要求符合国家 《档案著录规则》 (DA/T18)</w:t>
      </w:r>
      <w:r>
        <w:rPr>
          <w:rFonts w:hint="eastAsia" w:ascii="仿宋" w:hAnsi="仿宋" w:eastAsia="仿宋" w:cs="仿宋"/>
          <w:bCs/>
          <w:sz w:val="22"/>
          <w:szCs w:val="22"/>
        </w:rPr>
        <w:t>进行双机著录，对档案条目实行一文双录。</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录入信息包括（但不局限以下字段）：分类号、年度、文号、责任者、题名、保管期限、日期、页数、备注等。</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3.2档案扫描</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档案扫描一般采用300dpi分辨率进行彩色扫描，对不清晰的资料、图件和草图、照片等采用300-400 dpi分辨率进行彩色扫描，均保持原档方向，保存为彩色JPG和TIFF文档。</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扫描操作员将整理好的档案原件，根据纸张状况和工作任务进行扫描。扫描时，应根据纸张质地、底色、薄厚程度等因素，设置最佳的扫描明暗度、对比度设置，保证原始扫描图像效果与原件吻合。利用计算机对扫描后形成的影像文件进行精细处理，包括纠偏、去污、裁剪、色彩调整等修饰工作。根据档案幅面的大小和纸张状况，选择相应扫描仪。其中大幅面档案必须采用专业大幅面工程扫描仪，不可采取小图拼接方式，同页有两个以上文件，需分别扫描后再进行合并。一份档案有多页的须合并为一个文件，图像合并按照件盒形成的规律进行多页文件的合并及PDF文件转换，使其形成一个与件盒内实体文件一一对应的单个图像文件，这样挂接利用就更为方便。为保护档案原件，扫描单位尽量使用平板扫描仪扫描，对于现代档案纸张质量较好适合高速扫描的，必须事先征得采购人同意，并做好记录；对资料等成册材料不宜拆卷的，必须使用不拆卷扫描仪扫描。</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扫描时应在</w:t>
      </w:r>
      <w:r>
        <w:rPr>
          <w:rFonts w:hint="eastAsia" w:ascii="仿宋" w:hAnsi="仿宋" w:eastAsia="仿宋" w:cs="仿宋"/>
          <w:bCs/>
          <w:sz w:val="22"/>
          <w:szCs w:val="22"/>
        </w:rPr>
        <w:t>《纸质档案扫描工作流程表》</w:t>
      </w:r>
      <w:r>
        <w:rPr>
          <w:rFonts w:hint="eastAsia" w:ascii="仿宋" w:hAnsi="仿宋" w:eastAsia="仿宋" w:cs="仿宋"/>
          <w:bCs/>
          <w:color w:val="000000"/>
          <w:sz w:val="22"/>
          <w:szCs w:val="22"/>
        </w:rPr>
        <w:t>上认真登记扫描的文件级档号和扫描页数，并核对每份文件的扫描页码、页数与实际的文件页码、页数是否一致、不一致时应注明具体原因和处理方法。以纸质档案目录数据库为依据，将每一份图像文件命名为档案目录数据库中该份文件的档号。</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3.3图像处理</w:t>
      </w:r>
    </w:p>
    <w:p>
      <w:pPr>
        <w:numPr>
          <w:ilvl w:val="0"/>
          <w:numId w:val="16"/>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影像资料和原档案页码顺序需要一致。图像不能存在压边、倾斜、扭曲、比例变形、图像无法显示、错挂、漏扫等现象。对不合格图像，质检员必须采用自行研制的图像处理软件进行批量自动或人工方式的加工处理。包括图像的精细处理（旋转、去污、纠斜、居中等整饰工作）、专业处理（旋转、纠斜、剪边、去噪、线型弯曲校正、文字变形校正、中缝删除、影像居中等）、字迹处理（局部减淡、局部加粗、去污去噪），保证图像质量。</w:t>
      </w:r>
    </w:p>
    <w:p>
      <w:pPr>
        <w:numPr>
          <w:ilvl w:val="0"/>
          <w:numId w:val="16"/>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对档案中说明页的处理，插入标有“此页为说明页”字样的空白页作为完善；并将此空白页资料类型定为当前资料类型，如审批表的说明页，定为“审批表”类型。</w:t>
      </w:r>
    </w:p>
    <w:p>
      <w:pPr>
        <w:numPr>
          <w:ilvl w:val="0"/>
          <w:numId w:val="16"/>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对漏编页码的档案资料，统一在影像的右上角标记页码。</w:t>
      </w:r>
    </w:p>
    <w:p>
      <w:pPr>
        <w:numPr>
          <w:ilvl w:val="0"/>
          <w:numId w:val="16"/>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对资料上有淡印公章，在实体上可明显识别，但由于属于淡红色，影像效果不明显，资料打印效果可能比影像效果淡的情况。对此要求扫描后的打印效果，至少保留公章痕迹。</w:t>
      </w:r>
    </w:p>
    <w:p>
      <w:pPr>
        <w:numPr>
          <w:ilvl w:val="0"/>
          <w:numId w:val="16"/>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扫描后的图像进行逐页纠偏、去污、图像拼接、裁边处理和排列顺序调整，保证图像符合正常的阅读习惯。图像偏度不得大于1度，图像拼接处信息要完整，不能缺少任何信息。图像深浅不一时，采用平衡功能，调整图像深浅一致。</w:t>
      </w:r>
    </w:p>
    <w:p>
      <w:pPr>
        <w:numPr>
          <w:ilvl w:val="0"/>
          <w:numId w:val="16"/>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对草图中的淡铅笔印痕的图件，至少要保留铅笔痕迹扫描效果。</w:t>
      </w:r>
    </w:p>
    <w:p>
      <w:pPr>
        <w:numPr>
          <w:ilvl w:val="0"/>
          <w:numId w:val="16"/>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在复印件上加盖有资料责任单位的红色公章的，视为原件。如果资料单位的原件复印件的章亦是黑白复印效果的，确定为“复印件”，统一在影像的左上方标记“复印件”。</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3.4档案影像属性</w:t>
      </w:r>
    </w:p>
    <w:p>
      <w:pPr>
        <w:numPr>
          <w:ilvl w:val="0"/>
          <w:numId w:val="17"/>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档案影像的属性数据和实体档案审批表上内容是否一致。</w:t>
      </w:r>
    </w:p>
    <w:p>
      <w:pPr>
        <w:spacing w:line="460" w:lineRule="exact"/>
        <w:rPr>
          <w:rFonts w:ascii="仿宋" w:hAnsi="仿宋" w:eastAsia="仿宋" w:cs="仿宋"/>
          <w:bCs/>
          <w:color w:val="000000"/>
          <w:sz w:val="22"/>
          <w:szCs w:val="22"/>
        </w:rPr>
      </w:pPr>
      <w:bookmarkStart w:id="249" w:name="_Toc385261202"/>
      <w:r>
        <w:rPr>
          <w:rFonts w:hint="eastAsia" w:ascii="仿宋" w:hAnsi="仿宋" w:eastAsia="仿宋" w:cs="仿宋"/>
          <w:bCs/>
          <w:color w:val="000000"/>
          <w:sz w:val="22"/>
          <w:szCs w:val="22"/>
        </w:rPr>
        <w:t>3.5质量自检</w:t>
      </w:r>
      <w:bookmarkEnd w:id="249"/>
    </w:p>
    <w:p>
      <w:pPr>
        <w:numPr>
          <w:ilvl w:val="0"/>
          <w:numId w:val="18"/>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专业质检员采用自行研制的质检管理软件对扫描形成的图像进行逐盒逐件逐页的资料情况检查、清晰度检查，做好统计管理和生成返扫工作单。要对每天录入的数据进行集中检查，逐条过目，不得遗漏。对有问题的数据要及时进行修改或补正，在此过程中要避免新的问题产生。</w:t>
      </w:r>
    </w:p>
    <w:p>
      <w:pPr>
        <w:numPr>
          <w:ilvl w:val="0"/>
          <w:numId w:val="18"/>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质量复检由质量主管人员负责，可以采取抽查或全面检查两种方式。对明显的错误可以直接修改，错误较多时可以退回相关录入人员，进行修改补充。要避免漏输或错序等不必要的问题发生。</w:t>
      </w:r>
    </w:p>
    <w:p>
      <w:pPr>
        <w:numPr>
          <w:ilvl w:val="0"/>
          <w:numId w:val="18"/>
        </w:numPr>
        <w:spacing w:line="460" w:lineRule="exact"/>
        <w:rPr>
          <w:rFonts w:ascii="仿宋" w:hAnsi="仿宋" w:eastAsia="仿宋" w:cs="仿宋"/>
          <w:bCs/>
          <w:sz w:val="22"/>
          <w:szCs w:val="22"/>
        </w:rPr>
      </w:pPr>
      <w:r>
        <w:rPr>
          <w:rFonts w:hint="eastAsia" w:ascii="仿宋" w:hAnsi="仿宋" w:eastAsia="仿宋" w:cs="仿宋"/>
          <w:bCs/>
          <w:sz w:val="22"/>
          <w:szCs w:val="22"/>
          <w:lang w:eastAsia="zh-CN"/>
        </w:rPr>
        <w:t>中标供应商</w:t>
      </w:r>
      <w:r>
        <w:rPr>
          <w:rFonts w:hint="eastAsia" w:ascii="仿宋" w:hAnsi="仿宋" w:eastAsia="仿宋" w:cs="仿宋"/>
          <w:bCs/>
          <w:sz w:val="22"/>
          <w:szCs w:val="22"/>
        </w:rPr>
        <w:t>必须建立严格的质量检测体系，对加工的数据进行自检后，才能向采购人申请组织验收</w:t>
      </w:r>
      <w:r>
        <w:rPr>
          <w:rFonts w:hint="eastAsia" w:ascii="仿宋" w:hAnsi="仿宋" w:eastAsia="仿宋" w:cs="仿宋"/>
          <w:bCs/>
          <w:kern w:val="0"/>
          <w:sz w:val="22"/>
          <w:szCs w:val="22"/>
          <w:lang w:val="zh-CN"/>
        </w:rPr>
        <w:t>。</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3.6数据备份</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为保证数据安全，扫描加工后的电子文件需要提交</w:t>
      </w:r>
      <w:r>
        <w:rPr>
          <w:rFonts w:hint="eastAsia" w:ascii="仿宋" w:hAnsi="仿宋" w:eastAsia="仿宋" w:cs="仿宋"/>
          <w:bCs/>
          <w:sz w:val="22"/>
          <w:szCs w:val="22"/>
        </w:rPr>
        <w:t>移动硬盘存储和光盘存储做备份之用。</w:t>
      </w:r>
      <w:r>
        <w:rPr>
          <w:rFonts w:hint="eastAsia" w:ascii="仿宋" w:hAnsi="仿宋" w:eastAsia="仿宋" w:cs="仿宋"/>
          <w:bCs/>
          <w:color w:val="000000"/>
          <w:sz w:val="22"/>
          <w:szCs w:val="22"/>
        </w:rPr>
        <w:t>主管人员应定期将一批数据集中进行下载并刻录到光盘（或移动硬盘）进行脱机备份和保管，避免数据的意外丢失。文件存储：以目录数据库内该文件档号对扫描图像建立文件夹，并对文件夹内图像文件以相应档号进行命名。数据光盘内文件电子影像存储格式为TIFF格式和JPG格式。扫描后的电子文件需要提交移动硬盘存储和光盘存储做备份之用，若进行刻录光盘，则光盘质量标准如下：</w:t>
      </w:r>
    </w:p>
    <w:p>
      <w:pPr>
        <w:numPr>
          <w:ilvl w:val="0"/>
          <w:numId w:val="19"/>
        </w:numPr>
        <w:spacing w:line="460" w:lineRule="exact"/>
        <w:rPr>
          <w:rFonts w:ascii="仿宋" w:hAnsi="仿宋" w:eastAsia="仿宋" w:cs="仿宋"/>
          <w:bCs/>
          <w:sz w:val="22"/>
          <w:szCs w:val="22"/>
        </w:rPr>
      </w:pPr>
      <w:r>
        <w:rPr>
          <w:rFonts w:hint="eastAsia" w:ascii="仿宋" w:hAnsi="仿宋" w:eastAsia="仿宋" w:cs="仿宋"/>
          <w:bCs/>
          <w:sz w:val="22"/>
          <w:szCs w:val="22"/>
        </w:rPr>
        <w:t>光盘片制作两份，制作成影像存储格式为单页或多页TIFF及JPG的数据光盘和转换后的文件(双层PDF)数据DVD光盘各2份。</w:t>
      </w:r>
    </w:p>
    <w:p>
      <w:pPr>
        <w:numPr>
          <w:ilvl w:val="0"/>
          <w:numId w:val="19"/>
        </w:numPr>
        <w:spacing w:line="460" w:lineRule="exact"/>
        <w:rPr>
          <w:rFonts w:ascii="仿宋" w:hAnsi="仿宋" w:eastAsia="仿宋" w:cs="仿宋"/>
          <w:bCs/>
          <w:sz w:val="22"/>
          <w:szCs w:val="22"/>
        </w:rPr>
      </w:pPr>
      <w:r>
        <w:rPr>
          <w:rFonts w:hint="eastAsia" w:ascii="仿宋" w:hAnsi="仿宋" w:eastAsia="仿宋" w:cs="仿宋"/>
          <w:bCs/>
          <w:sz w:val="22"/>
          <w:szCs w:val="22"/>
        </w:rPr>
        <w:t>同一份文件，不跨越二片DVD片号。</w:t>
      </w:r>
    </w:p>
    <w:p>
      <w:pPr>
        <w:numPr>
          <w:ilvl w:val="0"/>
          <w:numId w:val="19"/>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文件影像存于符合标准的光盘片。</w:t>
      </w:r>
    </w:p>
    <w:p>
      <w:pPr>
        <w:numPr>
          <w:ilvl w:val="0"/>
          <w:numId w:val="19"/>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光盘表面标示光盘片编号并注明光盘内目录索引信息。</w:t>
      </w:r>
    </w:p>
    <w:p>
      <w:pPr>
        <w:numPr>
          <w:ilvl w:val="0"/>
          <w:numId w:val="19"/>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在光盘片刻录完成后，与影像系统档案进行比对一次，以确保档案资料无遗漏及正确性。</w:t>
      </w:r>
    </w:p>
    <w:p>
      <w:pPr>
        <w:numPr>
          <w:ilvl w:val="0"/>
          <w:numId w:val="19"/>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光盘刻录人员对于所有光盘片序号进行管理与记录。</w:t>
      </w:r>
    </w:p>
    <w:p>
      <w:pPr>
        <w:numPr>
          <w:ilvl w:val="0"/>
          <w:numId w:val="19"/>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光盘中需自带简易查询、阅览工具，可以直接使用光盘进行查阅。</w:t>
      </w:r>
      <w:bookmarkStart w:id="250" w:name="_Toc385261213"/>
    </w:p>
    <w:bookmarkEnd w:id="250"/>
    <w:p>
      <w:pPr>
        <w:numPr>
          <w:ilvl w:val="0"/>
          <w:numId w:val="19"/>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光盘交付档案部门时，档案部门应履行交接手续，进行光盘质量的检查以及光盘影像文件的全部检查或抽查，对合格光盘数据可以接收并进行详细登记，否则退回</w:t>
      </w:r>
      <w:r>
        <w:rPr>
          <w:rFonts w:hint="eastAsia" w:ascii="仿宋" w:hAnsi="仿宋" w:eastAsia="仿宋" w:cs="仿宋"/>
          <w:bCs/>
          <w:color w:val="000000"/>
          <w:sz w:val="22"/>
          <w:szCs w:val="22"/>
          <w:lang w:eastAsia="zh-CN"/>
        </w:rPr>
        <w:t>中标供应商</w:t>
      </w:r>
      <w:r>
        <w:rPr>
          <w:rFonts w:hint="eastAsia" w:ascii="仿宋" w:hAnsi="仿宋" w:eastAsia="仿宋" w:cs="仿宋"/>
          <w:bCs/>
          <w:color w:val="000000"/>
          <w:sz w:val="22"/>
          <w:szCs w:val="22"/>
        </w:rPr>
        <w:t>重新处理后再接收。</w:t>
      </w:r>
    </w:p>
    <w:p>
      <w:pPr>
        <w:spacing w:line="460" w:lineRule="exact"/>
        <w:rPr>
          <w:rFonts w:ascii="仿宋" w:hAnsi="仿宋" w:eastAsia="仿宋" w:cs="仿宋"/>
          <w:bCs/>
          <w:sz w:val="22"/>
          <w:szCs w:val="22"/>
        </w:rPr>
      </w:pPr>
      <w:r>
        <w:rPr>
          <w:rFonts w:hint="eastAsia" w:ascii="仿宋" w:hAnsi="仿宋" w:eastAsia="仿宋" w:cs="仿宋"/>
          <w:bCs/>
          <w:sz w:val="22"/>
          <w:szCs w:val="22"/>
        </w:rPr>
        <w:t xml:space="preserve">3.7 档案归还 </w:t>
      </w:r>
    </w:p>
    <w:p>
      <w:pPr>
        <w:spacing w:line="460" w:lineRule="exact"/>
        <w:rPr>
          <w:rFonts w:ascii="仿宋" w:hAnsi="仿宋" w:eastAsia="仿宋" w:cs="仿宋"/>
          <w:b/>
          <w:sz w:val="22"/>
          <w:szCs w:val="22"/>
        </w:rPr>
      </w:pPr>
      <w:r>
        <w:rPr>
          <w:rFonts w:hint="eastAsia" w:ascii="仿宋" w:hAnsi="仿宋" w:eastAsia="仿宋" w:cs="仿宋"/>
          <w:bCs/>
          <w:sz w:val="22"/>
          <w:szCs w:val="22"/>
        </w:rPr>
        <w:t>　　档案按批次借给</w:t>
      </w:r>
      <w:r>
        <w:rPr>
          <w:rFonts w:hint="eastAsia" w:ascii="仿宋" w:hAnsi="仿宋" w:eastAsia="仿宋" w:cs="仿宋"/>
          <w:bCs/>
          <w:sz w:val="22"/>
          <w:szCs w:val="22"/>
          <w:lang w:eastAsia="zh-CN"/>
        </w:rPr>
        <w:t>中标供应商</w:t>
      </w:r>
      <w:r>
        <w:rPr>
          <w:rFonts w:hint="eastAsia" w:ascii="仿宋" w:hAnsi="仿宋" w:eastAsia="仿宋" w:cs="仿宋"/>
          <w:bCs/>
          <w:sz w:val="22"/>
          <w:szCs w:val="22"/>
        </w:rPr>
        <w:t>，完成一批次档案归还后方可借阅另一批次的档案。</w:t>
      </w:r>
      <w:r>
        <w:rPr>
          <w:rFonts w:hint="eastAsia" w:ascii="仿宋" w:hAnsi="仿宋" w:eastAsia="仿宋" w:cs="仿宋"/>
          <w:bCs/>
          <w:sz w:val="22"/>
          <w:szCs w:val="22"/>
          <w:lang w:eastAsia="zh-CN"/>
        </w:rPr>
        <w:t>中标供应商</w:t>
      </w:r>
      <w:r>
        <w:rPr>
          <w:rFonts w:hint="eastAsia" w:ascii="仿宋" w:hAnsi="仿宋" w:eastAsia="仿宋" w:cs="仿宋"/>
          <w:bCs/>
          <w:sz w:val="22"/>
          <w:szCs w:val="22"/>
        </w:rPr>
        <w:t>对归还档案需仔细核对检查，如丢失档案则以每卷1万元扣除工程款，量多则追究法律责任。</w:t>
      </w:r>
    </w:p>
    <w:p>
      <w:pPr>
        <w:spacing w:line="460" w:lineRule="exact"/>
        <w:ind w:firstLine="163" w:firstLineChars="74"/>
        <w:rPr>
          <w:rFonts w:ascii="仿宋" w:hAnsi="仿宋" w:eastAsia="仿宋" w:cs="仿宋"/>
          <w:b/>
          <w:color w:val="000000"/>
          <w:sz w:val="22"/>
          <w:szCs w:val="22"/>
        </w:rPr>
      </w:pPr>
      <w:bookmarkStart w:id="251" w:name="_Toc357005392"/>
      <w:r>
        <w:rPr>
          <w:rFonts w:hint="eastAsia" w:ascii="仿宋" w:hAnsi="仿宋" w:eastAsia="仿宋" w:cs="仿宋"/>
          <w:b/>
          <w:color w:val="000000"/>
          <w:sz w:val="22"/>
          <w:szCs w:val="22"/>
        </w:rPr>
        <w:t>4、验收质量要求</w:t>
      </w:r>
      <w:bookmarkEnd w:id="251"/>
    </w:p>
    <w:p>
      <w:pPr>
        <w:spacing w:line="460" w:lineRule="exact"/>
        <w:ind w:firstLine="155" w:firstLineChars="74"/>
        <w:rPr>
          <w:rFonts w:ascii="仿宋" w:hAnsi="仿宋" w:eastAsia="仿宋" w:cs="仿宋"/>
        </w:rPr>
      </w:pPr>
      <w:r>
        <w:rPr>
          <w:rFonts w:hint="eastAsia" w:ascii="仿宋" w:hAnsi="仿宋" w:eastAsia="仿宋" w:cs="仿宋"/>
        </w:rPr>
        <w:t>4.1项目验收</w:t>
      </w:r>
    </w:p>
    <w:p>
      <w:pPr>
        <w:spacing w:line="460" w:lineRule="exact"/>
        <w:ind w:firstLine="420" w:firstLineChars="200"/>
        <w:rPr>
          <w:rFonts w:ascii="仿宋" w:hAnsi="仿宋" w:eastAsia="仿宋" w:cs="仿宋"/>
          <w:color w:val="FF0000"/>
        </w:rPr>
      </w:pPr>
      <w:r>
        <w:rPr>
          <w:rFonts w:hint="eastAsia" w:ascii="仿宋" w:hAnsi="仿宋" w:eastAsia="仿宋" w:cs="仿宋"/>
        </w:rPr>
        <w:t>a.原则：文字清晰，分类规范。</w:t>
      </w:r>
    </w:p>
    <w:p>
      <w:pPr>
        <w:spacing w:line="460" w:lineRule="exact"/>
        <w:ind w:firstLine="420" w:firstLineChars="200"/>
        <w:rPr>
          <w:rFonts w:ascii="仿宋" w:hAnsi="仿宋" w:eastAsia="仿宋" w:cs="仿宋"/>
          <w:color w:val="FF0000"/>
        </w:rPr>
      </w:pPr>
      <w:r>
        <w:rPr>
          <w:rFonts w:hint="eastAsia" w:ascii="仿宋" w:hAnsi="仿宋" w:eastAsia="仿宋" w:cs="仿宋"/>
        </w:rPr>
        <w:t>b.甲方组织项目验收，档案验收抽检比例为5%以上，如发现档案丢失、损坏、圈划或涂改等将要求乙方补充及恢复。</w:t>
      </w:r>
    </w:p>
    <w:p>
      <w:pPr>
        <w:spacing w:line="460" w:lineRule="exact"/>
        <w:ind w:firstLine="155" w:firstLineChars="74"/>
        <w:rPr>
          <w:rFonts w:ascii="仿宋" w:hAnsi="仿宋" w:eastAsia="仿宋" w:cs="仿宋"/>
        </w:rPr>
      </w:pPr>
      <w:r>
        <w:rPr>
          <w:rFonts w:hint="eastAsia" w:ascii="仿宋" w:hAnsi="仿宋" w:eastAsia="仿宋" w:cs="仿宋"/>
        </w:rPr>
        <w:t>4.2 图像质检标准</w:t>
      </w:r>
    </w:p>
    <w:p>
      <w:pPr>
        <w:spacing w:line="460" w:lineRule="exact"/>
        <w:ind w:firstLine="420" w:firstLineChars="200"/>
        <w:rPr>
          <w:rFonts w:ascii="仿宋" w:hAnsi="仿宋" w:eastAsia="仿宋" w:cs="仿宋"/>
        </w:rPr>
      </w:pPr>
      <w:r>
        <w:rPr>
          <w:rFonts w:hint="eastAsia" w:ascii="仿宋" w:hAnsi="仿宋" w:eastAsia="仿宋" w:cs="仿宋"/>
        </w:rPr>
        <w:t>a.图像资料和原档案页码顺序需一致；</w:t>
      </w:r>
    </w:p>
    <w:p>
      <w:pPr>
        <w:spacing w:line="460" w:lineRule="exact"/>
        <w:ind w:firstLine="420" w:firstLineChars="200"/>
        <w:rPr>
          <w:rFonts w:ascii="仿宋" w:hAnsi="仿宋" w:eastAsia="仿宋" w:cs="仿宋"/>
        </w:rPr>
      </w:pPr>
      <w:r>
        <w:rPr>
          <w:rFonts w:hint="eastAsia" w:ascii="仿宋" w:hAnsi="仿宋" w:eastAsia="仿宋" w:cs="仿宋"/>
        </w:rPr>
        <w:t>b.图像不能存在压边、污点、扭曲、有阴影、比例变形、图像无法显示、错挂等；</w:t>
      </w:r>
    </w:p>
    <w:p>
      <w:pPr>
        <w:spacing w:line="460" w:lineRule="exact"/>
        <w:ind w:firstLine="420" w:firstLineChars="200"/>
        <w:rPr>
          <w:rFonts w:ascii="仿宋" w:hAnsi="仿宋" w:eastAsia="仿宋" w:cs="仿宋"/>
        </w:rPr>
      </w:pPr>
      <w:r>
        <w:rPr>
          <w:rFonts w:hint="eastAsia" w:ascii="仿宋" w:hAnsi="仿宋" w:eastAsia="仿宋" w:cs="仿宋"/>
        </w:rPr>
        <w:t>c.不能存在整卷或整页漏扫；</w:t>
      </w:r>
    </w:p>
    <w:p>
      <w:pPr>
        <w:spacing w:line="460" w:lineRule="exact"/>
        <w:ind w:firstLine="420" w:firstLineChars="200"/>
        <w:rPr>
          <w:rFonts w:ascii="仿宋" w:hAnsi="仿宋" w:eastAsia="仿宋" w:cs="仿宋"/>
        </w:rPr>
      </w:pPr>
      <w:r>
        <w:rPr>
          <w:rFonts w:hint="eastAsia" w:ascii="仿宋" w:hAnsi="仿宋" w:eastAsia="仿宋" w:cs="仿宋"/>
        </w:rPr>
        <w:t>d.档案中说明页的处理，插入标有“此页为说明页”字样的空白页作为完善，并将此空白页图像属性定为当前资料类型，如审批表的说明页，定为“审批表”类型；</w:t>
      </w:r>
    </w:p>
    <w:p>
      <w:pPr>
        <w:spacing w:line="460" w:lineRule="exact"/>
        <w:ind w:firstLine="420" w:firstLineChars="200"/>
        <w:rPr>
          <w:rFonts w:ascii="仿宋" w:hAnsi="仿宋" w:eastAsia="仿宋" w:cs="仿宋"/>
        </w:rPr>
      </w:pPr>
      <w:r>
        <w:rPr>
          <w:rFonts w:hint="eastAsia" w:ascii="仿宋" w:hAnsi="仿宋" w:eastAsia="仿宋" w:cs="仿宋"/>
        </w:rPr>
        <w:t>e.资料上淡印公章，在实体上可明显识别，要求图像必须显现，扫描后的打印效果，至少保留公章痕迹；</w:t>
      </w:r>
    </w:p>
    <w:p>
      <w:pPr>
        <w:spacing w:line="460" w:lineRule="exact"/>
        <w:ind w:firstLine="420" w:firstLineChars="200"/>
        <w:rPr>
          <w:rFonts w:ascii="仿宋" w:hAnsi="仿宋" w:eastAsia="仿宋" w:cs="仿宋"/>
        </w:rPr>
      </w:pPr>
      <w:r>
        <w:rPr>
          <w:rFonts w:hint="eastAsia" w:ascii="仿宋" w:hAnsi="仿宋" w:eastAsia="仿宋" w:cs="仿宋"/>
        </w:rPr>
        <w:t>f.草图中的铅笔印痕的图件，要保留铅笔痕迹清晰效果；</w:t>
      </w:r>
    </w:p>
    <w:p>
      <w:pPr>
        <w:spacing w:line="460" w:lineRule="exact"/>
        <w:ind w:firstLine="420" w:firstLineChars="200"/>
        <w:rPr>
          <w:rFonts w:ascii="仿宋" w:hAnsi="仿宋" w:eastAsia="仿宋" w:cs="仿宋"/>
        </w:rPr>
      </w:pPr>
      <w:r>
        <w:rPr>
          <w:rFonts w:hint="eastAsia" w:ascii="仿宋" w:hAnsi="仿宋" w:eastAsia="仿宋" w:cs="仿宋"/>
        </w:rPr>
        <w:t>g.漏编页码或页码不清楚的档案资料，是否有在影像的右上角重新标记页码；</w:t>
      </w:r>
    </w:p>
    <w:p>
      <w:pPr>
        <w:spacing w:line="460" w:lineRule="exact"/>
        <w:ind w:firstLine="420" w:firstLineChars="200"/>
        <w:rPr>
          <w:rFonts w:ascii="仿宋" w:hAnsi="仿宋" w:eastAsia="仿宋" w:cs="仿宋"/>
        </w:rPr>
      </w:pPr>
      <w:r>
        <w:rPr>
          <w:rFonts w:hint="eastAsia" w:ascii="仿宋" w:hAnsi="仿宋" w:eastAsia="仿宋" w:cs="仿宋"/>
        </w:rPr>
        <w:t>h.影像属性要与图像内容相一致。</w:t>
      </w:r>
    </w:p>
    <w:p>
      <w:pPr>
        <w:spacing w:line="460" w:lineRule="exact"/>
        <w:ind w:firstLine="420" w:firstLineChars="200"/>
        <w:rPr>
          <w:rFonts w:ascii="仿宋" w:hAnsi="仿宋" w:eastAsia="仿宋" w:cs="仿宋"/>
        </w:rPr>
      </w:pPr>
      <w:r>
        <w:rPr>
          <w:rFonts w:hint="eastAsia" w:ascii="仿宋" w:hAnsi="仿宋" w:eastAsia="仿宋" w:cs="仿宋"/>
        </w:rPr>
        <w:t>i.在复印件上加盖有资料责任单位的红色公章的，视为原件。资料单位的章是黑白复印效果的，视为复印件，在影像的左上方标记“复印件”；</w:t>
      </w:r>
    </w:p>
    <w:p>
      <w:pPr>
        <w:spacing w:line="460" w:lineRule="exact"/>
        <w:ind w:firstLine="420" w:firstLineChars="200"/>
        <w:rPr>
          <w:rFonts w:ascii="仿宋" w:hAnsi="仿宋" w:eastAsia="仿宋" w:cs="仿宋"/>
        </w:rPr>
      </w:pPr>
      <w:r>
        <w:rPr>
          <w:rFonts w:hint="eastAsia" w:ascii="仿宋" w:hAnsi="仿宋" w:eastAsia="仿宋" w:cs="仿宋"/>
        </w:rPr>
        <w:t>j.图像不能存在重复扫描。</w:t>
      </w:r>
    </w:p>
    <w:p>
      <w:pPr>
        <w:spacing w:line="460" w:lineRule="exact"/>
        <w:rPr>
          <w:rFonts w:ascii="仿宋" w:hAnsi="仿宋" w:eastAsia="仿宋" w:cs="仿宋"/>
          <w:b/>
          <w:color w:val="000000"/>
          <w:sz w:val="22"/>
          <w:szCs w:val="22"/>
        </w:rPr>
      </w:pPr>
      <w:r>
        <w:rPr>
          <w:rFonts w:hint="eastAsia" w:ascii="仿宋" w:hAnsi="仿宋" w:eastAsia="仿宋" w:cs="仿宋"/>
          <w:b/>
          <w:color w:val="000000"/>
          <w:sz w:val="22"/>
          <w:szCs w:val="22"/>
        </w:rPr>
        <w:t>5、服务时间</w:t>
      </w:r>
    </w:p>
    <w:p>
      <w:pPr>
        <w:spacing w:line="460" w:lineRule="exact"/>
        <w:rPr>
          <w:rFonts w:ascii="仿宋" w:hAnsi="仿宋" w:eastAsia="仿宋" w:cs="仿宋"/>
          <w:bCs/>
          <w:sz w:val="22"/>
          <w:szCs w:val="22"/>
          <w:highlight w:val="none"/>
        </w:rPr>
      </w:pPr>
      <w:r>
        <w:rPr>
          <w:rFonts w:hint="eastAsia" w:ascii="仿宋" w:hAnsi="仿宋" w:eastAsia="仿宋" w:cs="仿宋"/>
          <w:b/>
          <w:sz w:val="22"/>
          <w:szCs w:val="22"/>
          <w:highlight w:val="none"/>
        </w:rPr>
        <w:t>　</w:t>
      </w:r>
      <w:r>
        <w:rPr>
          <w:rFonts w:hint="eastAsia" w:ascii="仿宋" w:hAnsi="仿宋" w:eastAsia="仿宋" w:cs="仿宋"/>
          <w:bCs/>
          <w:sz w:val="22"/>
          <w:szCs w:val="22"/>
          <w:highlight w:val="none"/>
        </w:rPr>
        <w:t>合同签订之日起至20</w:t>
      </w:r>
      <w:r>
        <w:rPr>
          <w:rFonts w:hint="eastAsia" w:ascii="仿宋" w:hAnsi="仿宋" w:eastAsia="仿宋" w:cs="仿宋"/>
          <w:bCs/>
          <w:sz w:val="22"/>
          <w:szCs w:val="22"/>
          <w:highlight w:val="none"/>
          <w:lang w:val="en-US" w:eastAsia="zh-CN"/>
        </w:rPr>
        <w:t>22</w:t>
      </w:r>
      <w:r>
        <w:rPr>
          <w:rFonts w:hint="eastAsia" w:ascii="仿宋" w:hAnsi="仿宋" w:eastAsia="仿宋" w:cs="仿宋"/>
          <w:bCs/>
          <w:sz w:val="22"/>
          <w:szCs w:val="22"/>
          <w:highlight w:val="none"/>
        </w:rPr>
        <w:t>年</w:t>
      </w:r>
      <w:r>
        <w:rPr>
          <w:rFonts w:hint="eastAsia" w:ascii="仿宋" w:hAnsi="仿宋" w:eastAsia="仿宋" w:cs="仿宋"/>
          <w:bCs/>
          <w:sz w:val="22"/>
          <w:szCs w:val="22"/>
          <w:highlight w:val="none"/>
          <w:lang w:val="en-US" w:eastAsia="zh-CN"/>
        </w:rPr>
        <w:t>12</w:t>
      </w:r>
      <w:r>
        <w:rPr>
          <w:rFonts w:hint="eastAsia" w:ascii="仿宋" w:hAnsi="仿宋" w:eastAsia="仿宋" w:cs="仿宋"/>
          <w:bCs/>
          <w:sz w:val="22"/>
          <w:szCs w:val="22"/>
          <w:highlight w:val="none"/>
        </w:rPr>
        <w:t>月31日</w:t>
      </w:r>
    </w:p>
    <w:p>
      <w:pPr>
        <w:spacing w:line="460" w:lineRule="exact"/>
        <w:rPr>
          <w:rFonts w:ascii="仿宋" w:hAnsi="仿宋" w:eastAsia="仿宋" w:cs="仿宋"/>
          <w:b/>
          <w:color w:val="000000"/>
          <w:sz w:val="22"/>
          <w:szCs w:val="22"/>
        </w:rPr>
      </w:pPr>
      <w:r>
        <w:rPr>
          <w:rFonts w:hint="eastAsia" w:ascii="仿宋" w:hAnsi="仿宋" w:eastAsia="仿宋" w:cs="仿宋"/>
          <w:b/>
          <w:color w:val="000000"/>
          <w:sz w:val="22"/>
          <w:szCs w:val="22"/>
        </w:rPr>
        <w:t>6、安全要求</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lang w:eastAsia="zh-CN"/>
        </w:rPr>
        <w:t>中标供应商</w:t>
      </w:r>
      <w:r>
        <w:rPr>
          <w:rFonts w:hint="eastAsia" w:ascii="仿宋" w:hAnsi="仿宋" w:eastAsia="仿宋" w:cs="仿宋"/>
          <w:bCs/>
          <w:color w:val="000000"/>
          <w:sz w:val="22"/>
          <w:szCs w:val="22"/>
        </w:rPr>
        <w:t>严格遵守《保密守则》及采购人的有关规定。档案扫描工作必须在采购人指定的场所内进行，确保场所正常秩序和安全。不得遗失、损坏档案，如有违法者，将追究法律责任。施工单位应做到：</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6.1 与项目工作人员签订保密协议，加强对工作人员的保密教育。</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6.2 建立严格的保密制度，加强管理，杜绝工作人员对档案及档案信息的私自复制行为。</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6.3 不同的工序之间要采取措施，杜绝泄密事故的发生。</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6.4 扫描加工场地的安全及保密措施，具备保密设施，保证档案原件的安全和保密。在工作平台上建立监管系统，实时监控工作人员的操作过程，统一记录保存。</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6.5 分批验收进行数据移交时，工作站上的数据必须在</w:t>
      </w:r>
      <w:r>
        <w:rPr>
          <w:rFonts w:hint="eastAsia" w:ascii="仿宋" w:hAnsi="仿宋" w:eastAsia="仿宋" w:cs="仿宋"/>
          <w:bCs/>
          <w:sz w:val="22"/>
          <w:szCs w:val="22"/>
        </w:rPr>
        <w:t>采购方工作人员</w:t>
      </w:r>
      <w:r>
        <w:rPr>
          <w:rFonts w:hint="eastAsia" w:ascii="仿宋" w:hAnsi="仿宋" w:eastAsia="仿宋" w:cs="仿宋"/>
          <w:bCs/>
          <w:color w:val="000000"/>
          <w:sz w:val="22"/>
          <w:szCs w:val="22"/>
        </w:rPr>
        <w:t>的现场监督下销毁，同时移交该批次数字化加工的监管系统监控记录。</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6.6 不得在工作场所使用与工作无关的任何电器设备。</w:t>
      </w:r>
    </w:p>
    <w:p>
      <w:pPr>
        <w:spacing w:line="460" w:lineRule="exact"/>
        <w:rPr>
          <w:rFonts w:ascii="仿宋" w:hAnsi="仿宋" w:eastAsia="仿宋" w:cs="仿宋"/>
          <w:b/>
          <w:color w:val="000000"/>
          <w:sz w:val="22"/>
          <w:szCs w:val="22"/>
        </w:rPr>
      </w:pPr>
      <w:r>
        <w:rPr>
          <w:rFonts w:hint="eastAsia" w:ascii="仿宋" w:hAnsi="仿宋" w:eastAsia="仿宋" w:cs="仿宋"/>
          <w:bCs/>
          <w:color w:val="000000"/>
          <w:sz w:val="22"/>
          <w:szCs w:val="22"/>
        </w:rPr>
        <w:t>6.7 加工过程安全要求：</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a、对服务器的操作有安全监管措施。</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b、USB端口封闭使用。</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c、各操作均有日志记录：用户登录操作日志；用户文件传输操作日志；系统管理员操作日志；刻录光盘日志；文件上传日志；网络访问日志等。</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d、能实时监控数字化加工工位。</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e、支持服务器双机备份机制。</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f、按照既定规则、路径，自动备份目录数据、图像文件，并可进行数据库恢复。包括数据库增量备份、全库备份、制定时间自动备份、手动备份。</w:t>
      </w:r>
    </w:p>
    <w:p>
      <w:pPr>
        <w:spacing w:line="460" w:lineRule="exact"/>
        <w:rPr>
          <w:rFonts w:ascii="仿宋" w:hAnsi="仿宋" w:eastAsia="仿宋" w:cs="仿宋"/>
          <w:b/>
          <w:bCs/>
          <w:color w:val="000000"/>
          <w:sz w:val="22"/>
          <w:szCs w:val="22"/>
          <w:highlight w:val="yellow"/>
        </w:rPr>
      </w:pPr>
      <w:r>
        <w:rPr>
          <w:rFonts w:hint="eastAsia" w:ascii="仿宋" w:hAnsi="仿宋" w:eastAsia="仿宋" w:cs="仿宋"/>
          <w:b/>
          <w:bCs/>
          <w:color w:val="000000"/>
          <w:sz w:val="22"/>
          <w:szCs w:val="22"/>
        </w:rPr>
        <w:t>7、</w:t>
      </w:r>
      <w:r>
        <w:rPr>
          <w:rFonts w:hint="eastAsia" w:ascii="仿宋" w:hAnsi="仿宋" w:eastAsia="仿宋" w:cs="仿宋"/>
          <w:b/>
          <w:bCs/>
          <w:color w:val="000000"/>
          <w:sz w:val="22"/>
          <w:szCs w:val="22"/>
          <w:highlight w:val="none"/>
        </w:rPr>
        <w:t>人员、硬件设备的投入</w:t>
      </w:r>
    </w:p>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7.1 本项目所需的基础配套硬件设备如下表所示，需</w:t>
      </w:r>
      <w:r>
        <w:rPr>
          <w:rFonts w:hint="eastAsia" w:ascii="仿宋" w:hAnsi="仿宋" w:eastAsia="仿宋" w:cs="仿宋"/>
          <w:color w:val="000000"/>
          <w:sz w:val="22"/>
          <w:szCs w:val="22"/>
          <w:lang w:eastAsia="zh-CN"/>
        </w:rPr>
        <w:t>投标供应商</w:t>
      </w:r>
      <w:r>
        <w:rPr>
          <w:rFonts w:hint="eastAsia" w:ascii="仿宋" w:hAnsi="仿宋" w:eastAsia="仿宋" w:cs="仿宋"/>
          <w:color w:val="000000"/>
          <w:sz w:val="22"/>
          <w:szCs w:val="22"/>
        </w:rPr>
        <w:t>认真研究本项目实际情况后，给出拟投入本项目的基础配套硬件设备详细清单，详细说明设备的品牌、技术参数、数量等信息，</w:t>
      </w:r>
    </w:p>
    <w:tbl>
      <w:tblPr>
        <w:tblStyle w:val="26"/>
        <w:tblW w:w="0" w:type="auto"/>
        <w:jc w:val="center"/>
        <w:tblLayout w:type="fixed"/>
        <w:tblCellMar>
          <w:top w:w="0" w:type="dxa"/>
          <w:left w:w="108" w:type="dxa"/>
          <w:bottom w:w="0" w:type="dxa"/>
          <w:right w:w="108" w:type="dxa"/>
        </w:tblCellMar>
      </w:tblPr>
      <w:tblGrid>
        <w:gridCol w:w="817"/>
        <w:gridCol w:w="9386"/>
      </w:tblGrid>
      <w:tr>
        <w:tblPrEx>
          <w:tblCellMar>
            <w:top w:w="0" w:type="dxa"/>
            <w:left w:w="108" w:type="dxa"/>
            <w:bottom w:w="0" w:type="dxa"/>
            <w:right w:w="108" w:type="dxa"/>
          </w:tblCellMar>
        </w:tblPrEx>
        <w:trPr>
          <w:trHeight w:val="20" w:hRule="atLeast"/>
          <w:jc w:val="center"/>
        </w:trPr>
        <w:tc>
          <w:tcPr>
            <w:tcW w:w="704" w:type="dxa"/>
            <w:tcBorders>
              <w:top w:val="single" w:color="auto" w:sz="8" w:space="0"/>
              <w:left w:val="single" w:color="auto" w:sz="8" w:space="0"/>
              <w:bottom w:val="single" w:color="auto" w:sz="4" w:space="0"/>
              <w:right w:val="single" w:color="auto" w:sz="4" w:space="0"/>
            </w:tcBorders>
            <w:shd w:val="clear" w:color="000000"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序号</w:t>
            </w:r>
          </w:p>
        </w:tc>
        <w:tc>
          <w:tcPr>
            <w:tcW w:w="9386" w:type="dxa"/>
            <w:tcBorders>
              <w:top w:val="single" w:color="auto" w:sz="8" w:space="0"/>
              <w:left w:val="nil"/>
              <w:bottom w:val="single" w:color="auto" w:sz="4" w:space="0"/>
              <w:right w:val="single" w:color="auto" w:sz="4" w:space="0"/>
            </w:tcBorders>
            <w:shd w:val="clear" w:color="000000"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名称</w:t>
            </w:r>
          </w:p>
        </w:tc>
      </w:tr>
      <w:tr>
        <w:tblPrEx>
          <w:tblCellMar>
            <w:top w:w="0" w:type="dxa"/>
            <w:left w:w="108" w:type="dxa"/>
            <w:bottom w:w="0" w:type="dxa"/>
            <w:right w:w="108" w:type="dxa"/>
          </w:tblCellMar>
        </w:tblPrEx>
        <w:trPr>
          <w:trHeight w:val="20" w:hRule="atLeast"/>
          <w:jc w:val="center"/>
        </w:trPr>
        <w:tc>
          <w:tcPr>
            <w:tcW w:w="704" w:type="dxa"/>
            <w:tcBorders>
              <w:top w:val="nil"/>
              <w:left w:val="single" w:color="auto" w:sz="4" w:space="0"/>
              <w:bottom w:val="single" w:color="auto" w:sz="4" w:space="0"/>
              <w:right w:val="single" w:color="auto" w:sz="4" w:space="0"/>
            </w:tcBorders>
            <w:shd w:val="clear" w:color="auto"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1</w:t>
            </w:r>
          </w:p>
        </w:tc>
        <w:tc>
          <w:tcPr>
            <w:tcW w:w="9386" w:type="dxa"/>
            <w:tcBorders>
              <w:top w:val="nil"/>
              <w:left w:val="nil"/>
              <w:bottom w:val="single" w:color="auto" w:sz="4" w:space="0"/>
              <w:right w:val="single" w:color="auto" w:sz="4" w:space="0"/>
            </w:tcBorders>
            <w:shd w:val="clear" w:color="000000" w:fill="FFFFFF"/>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档案专用装订工具</w:t>
            </w:r>
          </w:p>
        </w:tc>
      </w:tr>
      <w:tr>
        <w:tblPrEx>
          <w:tblCellMar>
            <w:top w:w="0" w:type="dxa"/>
            <w:left w:w="108" w:type="dxa"/>
            <w:bottom w:w="0" w:type="dxa"/>
            <w:right w:w="108" w:type="dxa"/>
          </w:tblCellMar>
        </w:tblPrEx>
        <w:trPr>
          <w:trHeight w:val="20"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2</w:t>
            </w:r>
          </w:p>
        </w:tc>
        <w:tc>
          <w:tcPr>
            <w:tcW w:w="9386" w:type="dxa"/>
            <w:tcBorders>
              <w:top w:val="single" w:color="auto" w:sz="4" w:space="0"/>
              <w:left w:val="nil"/>
              <w:bottom w:val="single" w:color="auto" w:sz="4" w:space="0"/>
              <w:right w:val="single" w:color="auto" w:sz="4" w:space="0"/>
            </w:tcBorders>
            <w:shd w:val="clear" w:color="000000" w:fill="FFFFFF"/>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局域网组建设备、网线</w:t>
            </w:r>
          </w:p>
        </w:tc>
      </w:tr>
      <w:tr>
        <w:tblPrEx>
          <w:tblCellMar>
            <w:top w:w="0" w:type="dxa"/>
            <w:left w:w="108" w:type="dxa"/>
            <w:bottom w:w="0" w:type="dxa"/>
            <w:right w:w="108" w:type="dxa"/>
          </w:tblCellMar>
        </w:tblPrEx>
        <w:trPr>
          <w:trHeight w:val="20"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3</w:t>
            </w:r>
          </w:p>
        </w:tc>
        <w:tc>
          <w:tcPr>
            <w:tcW w:w="9386" w:type="dxa"/>
            <w:tcBorders>
              <w:top w:val="single" w:color="auto" w:sz="4" w:space="0"/>
              <w:left w:val="nil"/>
              <w:bottom w:val="single" w:color="auto" w:sz="4" w:space="0"/>
              <w:right w:val="single" w:color="auto" w:sz="4" w:space="0"/>
            </w:tcBorders>
            <w:shd w:val="clear" w:color="000000" w:fill="FFFFFF"/>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平板扫描仪、高速扫描仪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04" w:type="dxa"/>
            <w:noWrap w:val="0"/>
            <w:vAlign w:val="top"/>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4</w:t>
            </w:r>
          </w:p>
        </w:tc>
        <w:tc>
          <w:tcPr>
            <w:tcW w:w="9386" w:type="dxa"/>
            <w:noWrap w:val="0"/>
            <w:vAlign w:val="top"/>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专业A0工程图纸扫描仪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04" w:type="dxa"/>
            <w:noWrap w:val="0"/>
            <w:vAlign w:val="top"/>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5</w:t>
            </w:r>
          </w:p>
        </w:tc>
        <w:tc>
          <w:tcPr>
            <w:tcW w:w="9386" w:type="dxa"/>
            <w:noWrap w:val="0"/>
            <w:vAlign w:val="top"/>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计算机</w:t>
            </w:r>
          </w:p>
        </w:tc>
      </w:tr>
    </w:tbl>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 xml:space="preserve">7.2 </w:t>
      </w:r>
      <w:r>
        <w:rPr>
          <w:rFonts w:hint="eastAsia" w:ascii="仿宋" w:hAnsi="仿宋" w:eastAsia="仿宋" w:cs="仿宋"/>
          <w:color w:val="000000"/>
          <w:sz w:val="22"/>
          <w:szCs w:val="22"/>
          <w:lang w:eastAsia="zh-CN"/>
        </w:rPr>
        <w:t>投标供应商</w:t>
      </w:r>
      <w:r>
        <w:rPr>
          <w:rFonts w:hint="eastAsia" w:ascii="仿宋" w:hAnsi="仿宋" w:eastAsia="仿宋" w:cs="仿宋"/>
          <w:color w:val="000000"/>
          <w:sz w:val="22"/>
          <w:szCs w:val="22"/>
        </w:rPr>
        <w:t>根据项目实际情况，在投标文件的详细实施方案中给出拟投入本项目的人员配备计划。计划中须明确每个流程的人员配备（人员专业、资质、数量及岗位职责）。</w:t>
      </w:r>
    </w:p>
    <w:p>
      <w:pPr>
        <w:spacing w:line="460" w:lineRule="exact"/>
        <w:rPr>
          <w:rFonts w:ascii="仿宋" w:hAnsi="仿宋" w:eastAsia="仿宋" w:cs="仿宋"/>
          <w:color w:val="00B0F0"/>
          <w:sz w:val="22"/>
          <w:szCs w:val="22"/>
        </w:rPr>
      </w:pPr>
      <w:r>
        <w:rPr>
          <w:rFonts w:hint="eastAsia" w:ascii="仿宋" w:hAnsi="仿宋" w:eastAsia="仿宋" w:cs="仿宋"/>
          <w:b/>
          <w:bCs/>
          <w:color w:val="000000"/>
          <w:sz w:val="22"/>
          <w:szCs w:val="22"/>
        </w:rPr>
        <w:t>8、应遵循的业务标准</w:t>
      </w:r>
    </w:p>
    <w:p>
      <w:pPr>
        <w:numPr>
          <w:ilvl w:val="0"/>
          <w:numId w:val="20"/>
        </w:numPr>
        <w:spacing w:line="460" w:lineRule="exact"/>
        <w:ind w:left="357" w:hanging="357"/>
      </w:pPr>
      <w:bookmarkStart w:id="252" w:name="_Toc206650127"/>
      <w:r>
        <w:rPr>
          <w:rFonts w:hint="eastAsia"/>
        </w:rPr>
        <w:t>管理性标准规范</w:t>
      </w:r>
      <w:bookmarkEnd w:id="252"/>
    </w:p>
    <w:p>
      <w:pPr>
        <w:numPr>
          <w:ilvl w:val="0"/>
          <w:numId w:val="20"/>
        </w:numPr>
        <w:spacing w:line="460" w:lineRule="exact"/>
        <w:ind w:left="357" w:hanging="357"/>
      </w:pPr>
      <w:r>
        <w:rPr>
          <w:rFonts w:hint="eastAsia"/>
        </w:rPr>
        <w:t>《中华人民共和国保守国家秘密法》</w:t>
      </w:r>
    </w:p>
    <w:p>
      <w:pPr>
        <w:numPr>
          <w:ilvl w:val="0"/>
          <w:numId w:val="20"/>
        </w:numPr>
        <w:spacing w:line="460" w:lineRule="exact"/>
        <w:ind w:left="357" w:hanging="357"/>
      </w:pPr>
      <w:r>
        <w:rPr>
          <w:rFonts w:hint="eastAsia"/>
        </w:rPr>
        <w:t>《中华人民共和国保守国家秘密法实施办法》</w:t>
      </w:r>
    </w:p>
    <w:p>
      <w:pPr>
        <w:numPr>
          <w:ilvl w:val="0"/>
          <w:numId w:val="20"/>
        </w:numPr>
        <w:spacing w:line="460" w:lineRule="exact"/>
        <w:ind w:left="357" w:hanging="357"/>
      </w:pPr>
      <w:r>
        <w:rPr>
          <w:rFonts w:hint="eastAsia"/>
        </w:rPr>
        <w:t>《关于严禁用涉密计算机上国际互联网的通知》(中保委[2003]4号)</w:t>
      </w:r>
    </w:p>
    <w:p>
      <w:pPr>
        <w:numPr>
          <w:ilvl w:val="0"/>
          <w:numId w:val="20"/>
        </w:numPr>
        <w:spacing w:line="460" w:lineRule="exact"/>
        <w:ind w:left="357" w:hanging="357"/>
      </w:pPr>
      <w:r>
        <w:rPr>
          <w:rFonts w:hint="eastAsia"/>
        </w:rPr>
        <w:t>《计算机病毒防治管理办法》(中华人民共和国公安部令第51号)</w:t>
      </w:r>
    </w:p>
    <w:p>
      <w:pPr>
        <w:numPr>
          <w:ilvl w:val="0"/>
          <w:numId w:val="20"/>
        </w:numPr>
        <w:spacing w:line="460" w:lineRule="exact"/>
        <w:ind w:left="357" w:hanging="357"/>
      </w:pPr>
      <w:r>
        <w:rPr>
          <w:rFonts w:hint="eastAsia"/>
        </w:rPr>
        <w:t>《计算机信息系统保密管理暂行规定》(国保发[1998]1号)</w:t>
      </w:r>
    </w:p>
    <w:p>
      <w:pPr>
        <w:numPr>
          <w:ilvl w:val="0"/>
          <w:numId w:val="20"/>
        </w:numPr>
        <w:spacing w:line="460" w:lineRule="exact"/>
        <w:ind w:left="357" w:hanging="357"/>
      </w:pPr>
      <w:bookmarkStart w:id="253" w:name="_Toc206650128"/>
      <w:r>
        <w:rPr>
          <w:rFonts w:hint="eastAsia"/>
        </w:rPr>
        <w:t>业务性、技术性标准规范</w:t>
      </w:r>
      <w:bookmarkEnd w:id="253"/>
    </w:p>
    <w:p>
      <w:pPr>
        <w:numPr>
          <w:ilvl w:val="0"/>
          <w:numId w:val="20"/>
        </w:numPr>
        <w:spacing w:line="460" w:lineRule="exact"/>
        <w:ind w:left="357" w:hanging="357"/>
      </w:pPr>
      <w:r>
        <w:rPr>
          <w:rFonts w:hint="eastAsia"/>
        </w:rPr>
        <w:t>《中华人民共和国档案法》；</w:t>
      </w:r>
    </w:p>
    <w:p>
      <w:pPr>
        <w:numPr>
          <w:ilvl w:val="0"/>
          <w:numId w:val="20"/>
        </w:numPr>
        <w:spacing w:line="460" w:lineRule="exact"/>
        <w:ind w:left="357" w:hanging="357"/>
      </w:pPr>
      <w:r>
        <w:rPr>
          <w:rFonts w:hint="eastAsia"/>
        </w:rPr>
        <w:t>《文书档案案卷格式》(GB9705—88)</w:t>
      </w:r>
    </w:p>
    <w:p>
      <w:pPr>
        <w:numPr>
          <w:ilvl w:val="0"/>
          <w:numId w:val="20"/>
        </w:numPr>
        <w:spacing w:line="460" w:lineRule="exact"/>
        <w:ind w:left="357" w:hanging="357"/>
      </w:pPr>
      <w:r>
        <w:rPr>
          <w:rFonts w:hint="eastAsia"/>
        </w:rPr>
        <w:t>《电子文件归档与管理规范》(GB／T 18894—2016)；</w:t>
      </w:r>
    </w:p>
    <w:p>
      <w:pPr>
        <w:numPr>
          <w:ilvl w:val="0"/>
          <w:numId w:val="20"/>
        </w:numPr>
        <w:spacing w:line="460" w:lineRule="exact"/>
        <w:ind w:left="357" w:hanging="357"/>
      </w:pPr>
      <w:r>
        <w:rPr>
          <w:rFonts w:hint="eastAsia"/>
        </w:rPr>
        <w:t>《档案交接文据格式》(GB／T13968—92)；</w:t>
      </w:r>
    </w:p>
    <w:p>
      <w:pPr>
        <w:numPr>
          <w:ilvl w:val="0"/>
          <w:numId w:val="20"/>
        </w:numPr>
        <w:spacing w:line="460" w:lineRule="exact"/>
        <w:ind w:left="357" w:hanging="357"/>
      </w:pPr>
      <w:r>
        <w:rPr>
          <w:rFonts w:hint="eastAsia"/>
        </w:rPr>
        <w:t>《国家行政机关公文格式》(CB／T9704—1999)</w:t>
      </w:r>
    </w:p>
    <w:p>
      <w:pPr>
        <w:numPr>
          <w:ilvl w:val="0"/>
          <w:numId w:val="20"/>
        </w:numPr>
        <w:spacing w:line="460" w:lineRule="exact"/>
        <w:ind w:left="357" w:hanging="357"/>
      </w:pPr>
      <w:r>
        <w:rPr>
          <w:rFonts w:hint="eastAsia"/>
        </w:rPr>
        <w:t>《纸质档案数字化技术规范》(DA／T31—2005)</w:t>
      </w:r>
    </w:p>
    <w:p>
      <w:pPr>
        <w:numPr>
          <w:ilvl w:val="0"/>
          <w:numId w:val="20"/>
        </w:numPr>
        <w:spacing w:line="460" w:lineRule="exact"/>
        <w:ind w:left="357" w:hanging="357"/>
      </w:pPr>
      <w:r>
        <w:rPr>
          <w:rFonts w:hint="eastAsia"/>
        </w:rPr>
        <w:t>《照片档案管理规范》(CB／T11821—2002)</w:t>
      </w:r>
    </w:p>
    <w:p>
      <w:pPr>
        <w:numPr>
          <w:ilvl w:val="0"/>
          <w:numId w:val="20"/>
        </w:numPr>
        <w:spacing w:line="460" w:lineRule="exact"/>
        <w:ind w:left="357" w:hanging="357"/>
      </w:pPr>
      <w:r>
        <w:rPr>
          <w:rFonts w:hint="eastAsia"/>
        </w:rPr>
        <w:t>《中国档案机读目录格式》(CB／T20163-2006)</w:t>
      </w:r>
    </w:p>
    <w:p>
      <w:pPr>
        <w:numPr>
          <w:ilvl w:val="0"/>
          <w:numId w:val="20"/>
        </w:numPr>
        <w:spacing w:line="460" w:lineRule="exact"/>
        <w:ind w:left="357" w:hanging="357"/>
      </w:pPr>
      <w:r>
        <w:rPr>
          <w:rFonts w:hint="eastAsia"/>
        </w:rPr>
        <w:t>《档案著录规则》(DA／T18—1999)</w:t>
      </w:r>
    </w:p>
    <w:p>
      <w:pPr>
        <w:numPr>
          <w:ilvl w:val="0"/>
          <w:numId w:val="20"/>
        </w:numPr>
        <w:spacing w:line="460" w:lineRule="exact"/>
        <w:ind w:left="357" w:hanging="357"/>
      </w:pPr>
      <w:r>
        <w:rPr>
          <w:rFonts w:hint="eastAsia"/>
        </w:rPr>
        <w:t>《浙江省省直单位档案室电子目录数据库结构与交换格式》</w:t>
      </w:r>
    </w:p>
    <w:p>
      <w:pPr>
        <w:numPr>
          <w:ilvl w:val="0"/>
          <w:numId w:val="20"/>
        </w:numPr>
        <w:spacing w:line="460" w:lineRule="exact"/>
        <w:ind w:left="357" w:hanging="357"/>
      </w:pPr>
      <w:r>
        <w:rPr>
          <w:rFonts w:hint="eastAsia"/>
        </w:rPr>
        <w:t>《建设项目档案管理规范DA/T 28—2018》</w:t>
      </w:r>
    </w:p>
    <w:p>
      <w:pPr>
        <w:spacing w:line="460" w:lineRule="exact"/>
        <w:rPr>
          <w:rFonts w:ascii="仿宋" w:hAnsi="仿宋" w:eastAsia="仿宋" w:cs="仿宋"/>
          <w:b/>
          <w:bCs/>
          <w:color w:val="000000"/>
          <w:sz w:val="22"/>
          <w:szCs w:val="22"/>
        </w:rPr>
      </w:pPr>
      <w:r>
        <w:rPr>
          <w:rFonts w:hint="eastAsia" w:ascii="仿宋" w:hAnsi="仿宋" w:eastAsia="仿宋" w:cs="仿宋"/>
          <w:b/>
          <w:bCs/>
          <w:color w:val="000000"/>
          <w:sz w:val="22"/>
          <w:szCs w:val="22"/>
        </w:rPr>
        <w:t>9、其他要求</w:t>
      </w:r>
    </w:p>
    <w:p>
      <w:pPr>
        <w:numPr>
          <w:ilvl w:val="1"/>
          <w:numId w:val="21"/>
        </w:num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由采购人提供场地，</w:t>
      </w:r>
      <w:r>
        <w:rPr>
          <w:rFonts w:hint="eastAsia" w:ascii="仿宋" w:hAnsi="仿宋" w:eastAsia="仿宋" w:cs="仿宋"/>
          <w:color w:val="000000"/>
          <w:sz w:val="22"/>
          <w:szCs w:val="22"/>
          <w:lang w:eastAsia="zh-CN"/>
        </w:rPr>
        <w:t>中标供应商</w:t>
      </w:r>
      <w:r>
        <w:rPr>
          <w:rFonts w:hint="eastAsia" w:ascii="仿宋" w:hAnsi="仿宋" w:eastAsia="仿宋" w:cs="仿宋"/>
          <w:color w:val="000000"/>
          <w:sz w:val="22"/>
          <w:szCs w:val="22"/>
        </w:rPr>
        <w:t>需自行提供硬件等办公设施等。</w:t>
      </w:r>
    </w:p>
    <w:p>
      <w:pPr>
        <w:numPr>
          <w:ilvl w:val="1"/>
          <w:numId w:val="21"/>
        </w:numPr>
        <w:spacing w:line="460" w:lineRule="exact"/>
        <w:rPr>
          <w:rFonts w:ascii="仿宋" w:hAnsi="仿宋" w:eastAsia="仿宋" w:cs="仿宋"/>
          <w:sz w:val="22"/>
          <w:szCs w:val="22"/>
        </w:rPr>
      </w:pPr>
      <w:r>
        <w:rPr>
          <w:rFonts w:hint="eastAsia" w:ascii="仿宋" w:hAnsi="仿宋" w:eastAsia="仿宋" w:cs="仿宋"/>
          <w:color w:val="000000"/>
          <w:sz w:val="22"/>
          <w:szCs w:val="22"/>
        </w:rPr>
        <w:t>由于该项目涉及业务规范，故需</w:t>
      </w:r>
      <w:r>
        <w:rPr>
          <w:rFonts w:hint="eastAsia" w:ascii="仿宋" w:hAnsi="仿宋" w:eastAsia="仿宋" w:cs="仿宋"/>
          <w:color w:val="000000"/>
          <w:sz w:val="22"/>
          <w:szCs w:val="22"/>
          <w:lang w:eastAsia="zh-CN"/>
        </w:rPr>
        <w:t>中标供应商</w:t>
      </w:r>
      <w:r>
        <w:rPr>
          <w:rFonts w:hint="eastAsia" w:ascii="仿宋" w:hAnsi="仿宋" w:eastAsia="仿宋" w:cs="仿宋"/>
          <w:color w:val="000000"/>
          <w:sz w:val="22"/>
          <w:szCs w:val="22"/>
        </w:rPr>
        <w:t>配合了解采购人相关业务知识及规章制度，掌握如档案正确、完整保密等实施标准。</w:t>
      </w:r>
      <w:r>
        <w:rPr>
          <w:rFonts w:hint="eastAsia" w:ascii="仿宋" w:hAnsi="仿宋" w:eastAsia="仿宋" w:cs="仿宋"/>
          <w:b/>
          <w:bCs/>
          <w:color w:val="000000"/>
          <w:sz w:val="22"/>
          <w:szCs w:val="22"/>
        </w:rPr>
        <w:t>▲</w:t>
      </w:r>
      <w:r>
        <w:rPr>
          <w:rFonts w:hint="eastAsia" w:ascii="仿宋" w:hAnsi="仿宋" w:eastAsia="仿宋" w:cs="仿宋"/>
          <w:b/>
          <w:bCs/>
          <w:sz w:val="22"/>
          <w:szCs w:val="22"/>
          <w:u w:val="single"/>
        </w:rPr>
        <w:t>同时中标方人员若需调整，事先需经采购方批准。</w:t>
      </w:r>
    </w:p>
    <w:p>
      <w:pPr>
        <w:numPr>
          <w:ilvl w:val="1"/>
          <w:numId w:val="21"/>
        </w:numPr>
        <w:spacing w:line="460" w:lineRule="exact"/>
        <w:rPr>
          <w:rFonts w:ascii="仿宋" w:hAnsi="仿宋" w:eastAsia="仿宋" w:cs="仿宋"/>
          <w:sz w:val="22"/>
          <w:szCs w:val="22"/>
        </w:rPr>
      </w:pPr>
      <w:r>
        <w:rPr>
          <w:rFonts w:hint="eastAsia" w:ascii="仿宋" w:hAnsi="仿宋" w:eastAsia="仿宋" w:cs="仿宋"/>
          <w:color w:val="000000"/>
          <w:sz w:val="22"/>
          <w:szCs w:val="22"/>
        </w:rPr>
        <w:t>项目进行途中由采购人进行质检，有问题需及时解决。项目完成后</w:t>
      </w:r>
      <w:r>
        <w:rPr>
          <w:rFonts w:hint="eastAsia" w:ascii="仿宋" w:hAnsi="仿宋" w:eastAsia="仿宋" w:cs="仿宋"/>
          <w:sz w:val="22"/>
          <w:szCs w:val="22"/>
        </w:rPr>
        <w:t>一年内</w:t>
      </w:r>
      <w:r>
        <w:rPr>
          <w:rFonts w:hint="eastAsia" w:ascii="仿宋" w:hAnsi="仿宋" w:eastAsia="仿宋" w:cs="仿宋"/>
          <w:color w:val="000000"/>
          <w:sz w:val="22"/>
          <w:szCs w:val="22"/>
        </w:rPr>
        <w:t>，</w:t>
      </w:r>
      <w:r>
        <w:rPr>
          <w:rFonts w:hint="eastAsia" w:ascii="仿宋" w:hAnsi="仿宋" w:eastAsia="仿宋" w:cs="仿宋"/>
          <w:sz w:val="22"/>
          <w:szCs w:val="22"/>
          <w:lang w:eastAsia="zh-CN"/>
        </w:rPr>
        <w:t>中标供应商</w:t>
      </w:r>
      <w:r>
        <w:rPr>
          <w:rFonts w:hint="eastAsia" w:ascii="仿宋" w:hAnsi="仿宋" w:eastAsia="仿宋" w:cs="仿宋"/>
          <w:sz w:val="22"/>
          <w:szCs w:val="22"/>
        </w:rPr>
        <w:t>有义务负责后续档案使用、运用问题的解决。</w:t>
      </w:r>
    </w:p>
    <w:p>
      <w:pPr>
        <w:numPr>
          <w:ilvl w:val="1"/>
          <w:numId w:val="21"/>
        </w:num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请</w:t>
      </w:r>
      <w:r>
        <w:rPr>
          <w:rFonts w:hint="eastAsia" w:ascii="仿宋" w:hAnsi="仿宋" w:eastAsia="仿宋" w:cs="仿宋"/>
          <w:color w:val="000000"/>
          <w:sz w:val="22"/>
          <w:szCs w:val="22"/>
          <w:lang w:eastAsia="zh-CN"/>
        </w:rPr>
        <w:t>中标供应商</w:t>
      </w:r>
      <w:r>
        <w:rPr>
          <w:rFonts w:hint="eastAsia" w:ascii="仿宋" w:hAnsi="仿宋" w:eastAsia="仿宋" w:cs="仿宋"/>
          <w:color w:val="000000"/>
          <w:sz w:val="22"/>
          <w:szCs w:val="22"/>
        </w:rPr>
        <w:t>对作业环境的卫生及作业驻地的安全等进行管理。及时整理淘汰的物资，如档案袋、编织绳、纸张等。</w:t>
      </w:r>
    </w:p>
    <w:p>
      <w:pPr>
        <w:spacing w:line="460" w:lineRule="exact"/>
        <w:rPr>
          <w:rFonts w:ascii="仿宋" w:hAnsi="仿宋" w:eastAsia="仿宋" w:cs="仿宋"/>
          <w:b/>
          <w:color w:val="000000"/>
          <w:sz w:val="22"/>
          <w:szCs w:val="22"/>
          <w:lang w:val="zh-CN"/>
        </w:rPr>
      </w:pPr>
      <w:r>
        <w:rPr>
          <w:rFonts w:hint="eastAsia" w:ascii="仿宋" w:hAnsi="仿宋" w:eastAsia="仿宋" w:cs="仿宋"/>
          <w:b/>
          <w:color w:val="000000"/>
          <w:sz w:val="22"/>
          <w:szCs w:val="22"/>
          <w:lang w:val="zh-CN"/>
        </w:rPr>
        <w:t>售后服务期</w:t>
      </w:r>
    </w:p>
    <w:p>
      <w:pPr>
        <w:spacing w:line="460" w:lineRule="exact"/>
        <w:ind w:left="433" w:hanging="433" w:hangingChars="196"/>
        <w:rPr>
          <w:rFonts w:ascii="仿宋" w:hAnsi="仿宋" w:eastAsia="仿宋" w:cs="仿宋"/>
          <w:b/>
          <w:sz w:val="22"/>
          <w:szCs w:val="22"/>
          <w:u w:val="single"/>
          <w:lang w:val="zh-CN"/>
        </w:rPr>
      </w:pPr>
      <w:r>
        <w:rPr>
          <w:rFonts w:hint="eastAsia" w:ascii="仿宋" w:hAnsi="仿宋" w:eastAsia="仿宋" w:cs="仿宋"/>
          <w:b/>
          <w:sz w:val="22"/>
          <w:szCs w:val="22"/>
          <w:lang w:val="zh-CN"/>
        </w:rPr>
        <w:t>▲</w:t>
      </w:r>
      <w:r>
        <w:rPr>
          <w:rFonts w:hint="eastAsia" w:ascii="仿宋" w:hAnsi="仿宋" w:eastAsia="仿宋" w:cs="仿宋"/>
          <w:b/>
          <w:sz w:val="22"/>
          <w:szCs w:val="22"/>
          <w:u w:val="single"/>
          <w:lang w:val="zh-CN"/>
        </w:rPr>
        <w:t>自项目总体验收合格之日起</w:t>
      </w:r>
      <w:r>
        <w:rPr>
          <w:rFonts w:hint="eastAsia" w:ascii="仿宋" w:hAnsi="仿宋" w:eastAsia="仿宋" w:cs="仿宋"/>
          <w:b/>
          <w:bCs/>
          <w:sz w:val="22"/>
          <w:szCs w:val="22"/>
          <w:u w:val="single"/>
          <w:lang w:val="zh-CN"/>
        </w:rPr>
        <w:t>1年（12个月）</w:t>
      </w:r>
      <w:r>
        <w:rPr>
          <w:rFonts w:hint="eastAsia" w:ascii="仿宋" w:hAnsi="仿宋" w:eastAsia="仿宋" w:cs="仿宋"/>
          <w:b/>
          <w:sz w:val="22"/>
          <w:szCs w:val="22"/>
          <w:u w:val="single"/>
          <w:lang w:val="zh-CN"/>
        </w:rPr>
        <w:t>内，乙方为甲方提供免费纠错整改及电子录入内容的后续服务。</w:t>
      </w:r>
    </w:p>
    <w:p>
      <w:pPr>
        <w:pStyle w:val="3"/>
        <w:rPr>
          <w:rFonts w:ascii="仿宋" w:hAnsi="仿宋" w:eastAsia="仿宋" w:cs="仿宋"/>
          <w:b/>
          <w:sz w:val="22"/>
          <w:szCs w:val="22"/>
          <w:u w:val="single"/>
          <w:lang w:val="zh-CN"/>
        </w:rPr>
      </w:pPr>
    </w:p>
    <w:p>
      <w:pPr>
        <w:spacing w:line="440" w:lineRule="exact"/>
        <w:rPr>
          <w:rFonts w:ascii="仿宋" w:hAnsi="仿宋" w:eastAsia="仿宋" w:cs="仿宋"/>
          <w:sz w:val="22"/>
          <w:szCs w:val="22"/>
        </w:rPr>
      </w:pPr>
    </w:p>
    <w:p>
      <w:pPr>
        <w:pStyle w:val="11"/>
        <w:spacing w:line="360" w:lineRule="auto"/>
        <w:ind w:left="480" w:firstLine="0"/>
        <w:rPr>
          <w:rFonts w:hint="eastAsia" w:hAnsi="宋体" w:cs="宋体"/>
          <w:b/>
          <w:sz w:val="24"/>
        </w:rPr>
      </w:pPr>
    </w:p>
    <w:p>
      <w:pPr>
        <w:pStyle w:val="11"/>
        <w:spacing w:line="360" w:lineRule="auto"/>
        <w:ind w:left="480" w:firstLine="0"/>
        <w:rPr>
          <w:rFonts w:hint="eastAsia" w:hAnsi="宋体" w:cs="宋体"/>
          <w:b/>
          <w:sz w:val="24"/>
        </w:rPr>
      </w:pPr>
    </w:p>
    <w:p>
      <w:pPr>
        <w:pStyle w:val="11"/>
        <w:spacing w:line="360" w:lineRule="auto"/>
        <w:ind w:left="480" w:firstLine="0"/>
        <w:rPr>
          <w:rFonts w:hint="eastAsia" w:hAnsi="宋体" w:cs="宋体"/>
          <w:b/>
          <w:sz w:val="24"/>
        </w:rPr>
        <w:sectPr>
          <w:footerReference r:id="rId11" w:type="default"/>
          <w:pgSz w:w="11906" w:h="16838"/>
          <w:pgMar w:top="1474" w:right="1474" w:bottom="1417" w:left="1474" w:header="737" w:footer="737" w:gutter="0"/>
          <w:cols w:space="720" w:num="1"/>
          <w:docGrid w:linePitch="312" w:charSpace="0"/>
        </w:sectPr>
      </w:pPr>
    </w:p>
    <w:p>
      <w:pPr>
        <w:pStyle w:val="5"/>
        <w:bidi w:val="0"/>
        <w:rPr>
          <w:rFonts w:hint="eastAsia"/>
          <w:lang w:val="en-US" w:eastAsia="zh-CN"/>
        </w:rPr>
      </w:pPr>
      <w:bookmarkStart w:id="254" w:name="_Toc12539"/>
      <w:bookmarkStart w:id="255" w:name="_Toc24347"/>
      <w:bookmarkStart w:id="256" w:name="_Toc8285"/>
      <w:r>
        <w:rPr>
          <w:rFonts w:hint="eastAsia"/>
          <w:lang w:val="en-US" w:eastAsia="zh-CN"/>
        </w:rPr>
        <w:t>第五部分</w:t>
      </w:r>
      <w:bookmarkEnd w:id="234"/>
      <w:bookmarkEnd w:id="235"/>
      <w:bookmarkEnd w:id="236"/>
      <w:bookmarkEnd w:id="237"/>
      <w:bookmarkEnd w:id="238"/>
      <w:bookmarkEnd w:id="239"/>
      <w:bookmarkEnd w:id="240"/>
      <w:bookmarkEnd w:id="241"/>
      <w:bookmarkEnd w:id="242"/>
      <w:bookmarkEnd w:id="243"/>
      <w:r>
        <w:rPr>
          <w:rFonts w:hint="eastAsia"/>
          <w:lang w:val="en-US" w:eastAsia="zh-CN"/>
        </w:rPr>
        <w:t xml:space="preserve"> 附  件</w:t>
      </w:r>
      <w:bookmarkEnd w:id="254"/>
      <w:bookmarkEnd w:id="255"/>
      <w:bookmarkEnd w:id="256"/>
    </w:p>
    <w:p>
      <w:pPr>
        <w:pStyle w:val="2"/>
        <w:ind w:firstLine="440"/>
        <w:jc w:val="center"/>
        <w:rPr>
          <w:rFonts w:hint="eastAsia" w:ascii="宋体" w:hAnsi="宋体" w:eastAsia="宋体" w:cs="宋体"/>
          <w:szCs w:val="21"/>
        </w:rPr>
      </w:pPr>
      <w:r>
        <w:rPr>
          <w:rFonts w:hint="eastAsia" w:ascii="宋体" w:hAnsi="宋体" w:eastAsia="宋体" w:cs="宋体"/>
          <w:sz w:val="44"/>
          <w:szCs w:val="44"/>
        </w:rPr>
        <w:t>投标文件的编制格式</w:t>
      </w:r>
      <w:bookmarkEnd w:id="248"/>
    </w:p>
    <w:p>
      <w:pPr>
        <w:spacing w:before="120" w:beforeLines="50" w:after="120" w:afterLines="50"/>
        <w:rPr>
          <w:rFonts w:hint="eastAsia" w:ascii="宋体" w:hAnsi="宋体" w:eastAsia="宋体" w:cs="宋体"/>
          <w:sz w:val="22"/>
        </w:rPr>
      </w:pPr>
    </w:p>
    <w:p>
      <w:pPr>
        <w:spacing w:before="120" w:beforeLines="50" w:after="120" w:afterLines="50"/>
        <w:rPr>
          <w:rFonts w:hint="eastAsia" w:ascii="宋体" w:hAnsi="宋体" w:eastAsia="宋体" w:cs="宋体"/>
          <w:sz w:val="22"/>
        </w:rPr>
      </w:pPr>
      <w:r>
        <w:rPr>
          <w:rFonts w:hint="eastAsia" w:ascii="宋体" w:hAnsi="宋体" w:eastAsia="宋体" w:cs="宋体"/>
          <w:sz w:val="22"/>
        </w:rPr>
        <w:t>（技术资信标封面，供参考）</w:t>
      </w:r>
    </w:p>
    <w:p>
      <w:pPr>
        <w:spacing w:line="460" w:lineRule="exact"/>
        <w:jc w:val="right"/>
        <w:rPr>
          <w:rFonts w:hint="eastAsia" w:ascii="宋体" w:hAnsi="宋体" w:eastAsia="宋体" w:cs="宋体"/>
          <w:b/>
          <w:bCs/>
          <w:sz w:val="28"/>
          <w:szCs w:val="28"/>
        </w:rPr>
      </w:pPr>
      <w:r>
        <w:rPr>
          <w:rFonts w:hint="eastAsia" w:ascii="宋体" w:hAnsi="宋体" w:eastAsia="宋体" w:cs="宋体"/>
          <w:b/>
          <w:bCs/>
          <w:sz w:val="28"/>
          <w:szCs w:val="28"/>
        </w:rPr>
        <w:t>正/副本</w:t>
      </w:r>
    </w:p>
    <w:p>
      <w:pPr>
        <w:jc w:val="right"/>
        <w:rPr>
          <w:rFonts w:hint="eastAsia" w:ascii="宋体" w:hAnsi="宋体" w:eastAsia="宋体" w:cs="宋体"/>
          <w:szCs w:val="24"/>
        </w:rPr>
      </w:pPr>
    </w:p>
    <w:p>
      <w:pPr>
        <w:rPr>
          <w:rFonts w:hint="eastAsia" w:ascii="宋体" w:hAnsi="宋体" w:eastAsia="宋体" w:cs="宋体"/>
          <w:szCs w:val="24"/>
        </w:rPr>
      </w:pPr>
    </w:p>
    <w:p>
      <w:pPr>
        <w:ind w:left="480" w:hanging="480" w:hangingChars="200"/>
        <w:rPr>
          <w:rFonts w:hint="eastAsia" w:ascii="宋体" w:hAnsi="宋体" w:eastAsia="宋体" w:cs="宋体"/>
          <w:sz w:val="24"/>
          <w:szCs w:val="24"/>
        </w:rPr>
      </w:pPr>
    </w:p>
    <w:p>
      <w:pPr>
        <w:rPr>
          <w:rFonts w:hint="eastAsia" w:ascii="宋体" w:hAnsi="宋体" w:eastAsia="宋体" w:cs="宋体"/>
          <w:szCs w:val="24"/>
        </w:rPr>
      </w:pPr>
    </w:p>
    <w:p>
      <w:pPr>
        <w:jc w:val="center"/>
        <w:rPr>
          <w:rFonts w:hint="eastAsia" w:ascii="宋体" w:hAnsi="宋体" w:eastAsia="宋体" w:cs="宋体"/>
          <w:sz w:val="28"/>
          <w:szCs w:val="28"/>
        </w:rPr>
      </w:pPr>
      <w:r>
        <w:rPr>
          <w:rFonts w:hint="eastAsia" w:ascii="宋体" w:hAnsi="宋体" w:eastAsia="宋体" w:cs="宋体"/>
          <w:sz w:val="28"/>
          <w:szCs w:val="28"/>
          <w:u w:val="single"/>
        </w:rPr>
        <w:t xml:space="preserve">                 （项目名称）              </w:t>
      </w:r>
      <w:r>
        <w:rPr>
          <w:rFonts w:hint="eastAsia" w:ascii="宋体" w:hAnsi="宋体" w:eastAsia="宋体" w:cs="宋体"/>
          <w:sz w:val="28"/>
          <w:szCs w:val="28"/>
        </w:rPr>
        <w:t>投标文件</w:t>
      </w:r>
    </w:p>
    <w:p>
      <w:pPr>
        <w:rPr>
          <w:rFonts w:hint="eastAsia" w:ascii="宋体" w:hAnsi="宋体" w:eastAsia="宋体" w:cs="宋体"/>
          <w:sz w:val="28"/>
          <w:szCs w:val="28"/>
        </w:rPr>
      </w:pPr>
    </w:p>
    <w:p>
      <w:pPr>
        <w:rPr>
          <w:rFonts w:hint="eastAsia" w:ascii="宋体" w:hAnsi="宋体" w:eastAsia="宋体" w:cs="宋体"/>
          <w:sz w:val="28"/>
          <w:szCs w:val="28"/>
        </w:rPr>
      </w:pPr>
    </w:p>
    <w:p>
      <w:pPr>
        <w:autoSpaceDE w:val="0"/>
        <w:autoSpaceDN w:val="0"/>
        <w:adjustRightInd w:val="0"/>
        <w:spacing w:after="120"/>
        <w:ind w:firstLine="280" w:firstLineChars="100"/>
        <w:jc w:val="left"/>
        <w:rPr>
          <w:rFonts w:hint="eastAsia" w:ascii="宋体" w:hAnsi="宋体" w:eastAsia="宋体" w:cs="宋体"/>
          <w:sz w:val="28"/>
          <w:szCs w:val="28"/>
        </w:rPr>
      </w:pPr>
    </w:p>
    <w:p>
      <w:pPr>
        <w:autoSpaceDE w:val="0"/>
        <w:autoSpaceDN w:val="0"/>
        <w:adjustRightInd w:val="0"/>
        <w:spacing w:after="120"/>
        <w:ind w:firstLine="280" w:firstLineChars="100"/>
        <w:jc w:val="left"/>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spacing w:line="480" w:lineRule="auto"/>
        <w:jc w:val="center"/>
        <w:rPr>
          <w:rFonts w:hint="eastAsia" w:ascii="宋体" w:hAnsi="宋体" w:eastAsia="宋体" w:cs="宋体"/>
          <w:sz w:val="52"/>
          <w:szCs w:val="52"/>
        </w:rPr>
      </w:pPr>
      <w:r>
        <w:rPr>
          <w:rFonts w:hint="eastAsia" w:ascii="宋体" w:hAnsi="宋体" w:eastAsia="宋体" w:cs="宋体"/>
          <w:sz w:val="52"/>
          <w:szCs w:val="52"/>
        </w:rPr>
        <w:t>技 术 资 信 标</w:t>
      </w:r>
    </w:p>
    <w:p>
      <w:pPr>
        <w:spacing w:line="480" w:lineRule="auto"/>
        <w:jc w:val="center"/>
        <w:rPr>
          <w:rFonts w:hint="eastAsia" w:ascii="宋体" w:hAnsi="宋体" w:eastAsia="宋体" w:cs="宋体"/>
          <w:sz w:val="44"/>
          <w:szCs w:val="44"/>
        </w:rPr>
      </w:pPr>
    </w:p>
    <w:p>
      <w:pPr>
        <w:spacing w:line="360" w:lineRule="auto"/>
        <w:rPr>
          <w:rFonts w:hint="eastAsia" w:ascii="宋体" w:hAnsi="宋体" w:eastAsia="宋体" w:cs="宋体"/>
          <w:szCs w:val="21"/>
        </w:rPr>
      </w:pPr>
      <w:bookmarkStart w:id="321" w:name="_GoBack"/>
      <w:bookmarkEnd w:id="321"/>
    </w:p>
    <w:p>
      <w:pPr>
        <w:spacing w:line="360" w:lineRule="auto"/>
        <w:rPr>
          <w:rFonts w:hint="eastAsia" w:ascii="宋体" w:hAnsi="宋体" w:eastAsia="宋体" w:cs="宋体"/>
          <w:szCs w:val="21"/>
        </w:rPr>
      </w:pPr>
    </w:p>
    <w:p>
      <w:pPr>
        <w:autoSpaceDE w:val="0"/>
        <w:autoSpaceDN w:val="0"/>
        <w:adjustRightInd w:val="0"/>
        <w:spacing w:after="120"/>
        <w:ind w:firstLine="210" w:firstLineChars="100"/>
        <w:jc w:val="left"/>
        <w:rPr>
          <w:rFonts w:hint="eastAsia" w:ascii="宋体" w:hAnsi="宋体" w:eastAsia="宋体" w:cs="宋体"/>
          <w:szCs w:val="24"/>
        </w:rPr>
      </w:pPr>
    </w:p>
    <w:p>
      <w:pPr>
        <w:spacing w:line="360" w:lineRule="auto"/>
        <w:rPr>
          <w:rFonts w:hint="eastAsia" w:ascii="宋体" w:hAnsi="宋体" w:eastAsia="宋体" w:cs="宋体"/>
          <w:szCs w:val="21"/>
        </w:rPr>
      </w:pPr>
    </w:p>
    <w:p>
      <w:pPr>
        <w:jc w:val="center"/>
        <w:rPr>
          <w:rFonts w:hint="eastAsia" w:ascii="宋体" w:hAnsi="宋体" w:eastAsia="宋体" w:cs="宋体"/>
          <w:sz w:val="28"/>
          <w:szCs w:val="28"/>
        </w:rPr>
      </w:pPr>
      <w:r>
        <w:rPr>
          <w:rFonts w:hint="eastAsia" w:ascii="宋体" w:hAnsi="宋体" w:eastAsia="宋体" w:cs="宋体"/>
          <w:sz w:val="28"/>
          <w:szCs w:val="28"/>
        </w:rPr>
        <w:t>投标供应商：</w:t>
      </w:r>
      <w:r>
        <w:rPr>
          <w:rFonts w:hint="eastAsia" w:ascii="宋体" w:hAnsi="宋体" w:eastAsia="宋体" w:cs="宋体"/>
          <w:sz w:val="28"/>
          <w:szCs w:val="28"/>
          <w:u w:val="single"/>
        </w:rPr>
        <w:t xml:space="preserve">                              </w:t>
      </w:r>
      <w:r>
        <w:rPr>
          <w:rFonts w:hint="eastAsia" w:ascii="宋体" w:hAnsi="宋体" w:eastAsia="宋体" w:cs="宋体"/>
          <w:sz w:val="28"/>
          <w:szCs w:val="28"/>
        </w:rPr>
        <w:t>（盖单位公章）</w:t>
      </w:r>
    </w:p>
    <w:p>
      <w:pPr>
        <w:rPr>
          <w:rFonts w:hint="eastAsia" w:ascii="宋体" w:hAnsi="宋体" w:eastAsia="宋体" w:cs="宋体"/>
          <w:sz w:val="28"/>
          <w:szCs w:val="28"/>
          <w:u w:val="single"/>
        </w:rPr>
      </w:pPr>
    </w:p>
    <w:p>
      <w:pPr>
        <w:jc w:val="center"/>
        <w:rPr>
          <w:rFonts w:hint="eastAsia" w:ascii="宋体" w:hAnsi="宋体" w:eastAsia="宋体" w:cs="宋体"/>
          <w:sz w:val="28"/>
          <w:szCs w:val="28"/>
        </w:rPr>
      </w:pPr>
      <w:r>
        <w:rPr>
          <w:rFonts w:hint="eastAsia" w:ascii="宋体" w:hAnsi="宋体" w:eastAsia="宋体" w:cs="宋体"/>
          <w:sz w:val="28"/>
          <w:szCs w:val="28"/>
        </w:rPr>
        <w:t>法定代表人或其委托代理人：</w:t>
      </w:r>
      <w:r>
        <w:rPr>
          <w:rFonts w:hint="eastAsia" w:ascii="宋体" w:hAnsi="宋体" w:eastAsia="宋体" w:cs="宋体"/>
          <w:sz w:val="28"/>
          <w:szCs w:val="28"/>
          <w:u w:val="single"/>
        </w:rPr>
        <w:t xml:space="preserve">          </w:t>
      </w:r>
      <w:r>
        <w:rPr>
          <w:rFonts w:hint="eastAsia" w:ascii="宋体" w:hAnsi="宋体" w:eastAsia="宋体" w:cs="宋体"/>
          <w:sz w:val="28"/>
          <w:szCs w:val="28"/>
        </w:rPr>
        <w:t>（签字或盖章）</w:t>
      </w:r>
    </w:p>
    <w:p>
      <w:pPr>
        <w:rPr>
          <w:rFonts w:hint="eastAsia" w:ascii="宋体" w:hAnsi="宋体" w:eastAsia="宋体" w:cs="宋体"/>
          <w:sz w:val="28"/>
          <w:szCs w:val="28"/>
        </w:rPr>
      </w:pPr>
    </w:p>
    <w:p>
      <w:pPr>
        <w:jc w:val="center"/>
        <w:rPr>
          <w:rFonts w:hint="eastAsia" w:ascii="宋体" w:hAnsi="宋体" w:eastAsia="宋体" w:cs="宋体"/>
          <w:sz w:val="28"/>
          <w:szCs w:val="28"/>
        </w:rPr>
      </w:pP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autoSpaceDE w:val="0"/>
        <w:autoSpaceDN w:val="0"/>
        <w:adjustRightInd w:val="0"/>
        <w:spacing w:after="120"/>
        <w:jc w:val="center"/>
        <w:rPr>
          <w:rFonts w:hint="eastAsia" w:ascii="宋体" w:hAnsi="宋体" w:eastAsia="宋体" w:cs="宋体"/>
          <w:b/>
          <w:bCs/>
          <w:sz w:val="52"/>
          <w:szCs w:val="52"/>
        </w:rPr>
      </w:pPr>
      <w:r>
        <w:rPr>
          <w:rFonts w:hint="eastAsia" w:ascii="宋体" w:hAnsi="宋体" w:eastAsia="宋体" w:cs="宋体"/>
          <w:szCs w:val="24"/>
        </w:rPr>
        <w:br w:type="page"/>
      </w:r>
    </w:p>
    <w:p>
      <w:pPr>
        <w:jc w:val="center"/>
        <w:rPr>
          <w:rFonts w:hint="eastAsia" w:ascii="宋体" w:hAnsi="宋体" w:eastAsia="宋体" w:cs="宋体"/>
          <w:snapToGrid w:val="0"/>
          <w:sz w:val="32"/>
          <w:szCs w:val="20"/>
        </w:rPr>
      </w:pPr>
      <w:r>
        <w:rPr>
          <w:rFonts w:hint="eastAsia" w:ascii="宋体" w:hAnsi="宋体" w:eastAsia="宋体" w:cs="宋体"/>
          <w:snapToGrid w:val="0"/>
          <w:sz w:val="32"/>
          <w:szCs w:val="20"/>
        </w:rPr>
        <w:t>目录</w:t>
      </w:r>
    </w:p>
    <w:tbl>
      <w:tblPr>
        <w:tblStyle w:val="26"/>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7303"/>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序号</w:t>
            </w:r>
          </w:p>
        </w:tc>
        <w:tc>
          <w:tcPr>
            <w:tcW w:w="7303"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内  容</w:t>
            </w:r>
          </w:p>
        </w:tc>
        <w:tc>
          <w:tcPr>
            <w:tcW w:w="924"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b/>
                <w:sz w:val="18"/>
                <w:szCs w:val="18"/>
              </w:rPr>
            </w:pPr>
          </w:p>
        </w:tc>
        <w:tc>
          <w:tcPr>
            <w:tcW w:w="7303" w:type="dxa"/>
            <w:vAlign w:val="center"/>
          </w:tcPr>
          <w:p>
            <w:pPr>
              <w:spacing w:line="240" w:lineRule="auto"/>
              <w:rPr>
                <w:rFonts w:hint="eastAsia" w:ascii="宋体" w:hAnsi="宋体" w:eastAsia="宋体" w:cs="宋体"/>
                <w:b/>
                <w:sz w:val="18"/>
                <w:szCs w:val="18"/>
              </w:rPr>
            </w:pPr>
            <w:r>
              <w:rPr>
                <w:rFonts w:hint="eastAsia" w:ascii="宋体" w:hAnsi="宋体" w:eastAsia="宋体" w:cs="宋体"/>
                <w:sz w:val="18"/>
                <w:szCs w:val="18"/>
              </w:rPr>
              <w:t>针对评分细则，编制目录索引，注明评标细则项目所在投标文件页码，格式自拟</w:t>
            </w:r>
          </w:p>
        </w:tc>
        <w:tc>
          <w:tcPr>
            <w:tcW w:w="924" w:type="dxa"/>
            <w:vAlign w:val="center"/>
          </w:tcPr>
          <w:p>
            <w:pPr>
              <w:spacing w:line="240" w:lineRule="auto"/>
              <w:jc w:val="center"/>
              <w:rPr>
                <w:rFonts w:hint="eastAsia" w:ascii="宋体" w:hAnsi="宋体" w:eastAsia="宋体" w:cs="宋体"/>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rPr>
              <w:t>投标函</w:t>
            </w:r>
          </w:p>
        </w:tc>
        <w:tc>
          <w:tcPr>
            <w:tcW w:w="924"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附件一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rPr>
              <w:t>技术规格、商务条款偏离表</w:t>
            </w:r>
          </w:p>
        </w:tc>
        <w:tc>
          <w:tcPr>
            <w:tcW w:w="924"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3</w:t>
            </w:r>
          </w:p>
        </w:tc>
        <w:tc>
          <w:tcPr>
            <w:tcW w:w="7303" w:type="dxa"/>
            <w:vAlign w:val="center"/>
          </w:tcPr>
          <w:p>
            <w:pPr>
              <w:spacing w:line="240" w:lineRule="auto"/>
              <w:rPr>
                <w:rFonts w:hint="eastAsia" w:ascii="宋体" w:hAnsi="宋体" w:eastAsia="宋体" w:cs="宋体"/>
                <w:sz w:val="18"/>
                <w:szCs w:val="18"/>
                <w:u w:val="single"/>
              </w:rPr>
            </w:pPr>
            <w:r>
              <w:rPr>
                <w:rFonts w:hint="eastAsia" w:ascii="宋体" w:hAnsi="宋体" w:eastAsia="宋体" w:cs="宋体"/>
                <w:b/>
                <w:bCs/>
                <w:sz w:val="18"/>
                <w:szCs w:val="18"/>
                <w:u w:val="single"/>
              </w:rPr>
              <w:t>▲</w:t>
            </w:r>
            <w:r>
              <w:rPr>
                <w:rFonts w:hint="eastAsia" w:ascii="宋体" w:hAnsi="宋体" w:eastAsia="宋体" w:cs="宋体"/>
                <w:b/>
                <w:sz w:val="18"/>
                <w:szCs w:val="18"/>
                <w:u w:val="single"/>
              </w:rPr>
              <w:t>资格证明文件（本部分为投标人资格审查内容，为实质性要求）：</w:t>
            </w:r>
          </w:p>
        </w:tc>
        <w:tc>
          <w:tcPr>
            <w:tcW w:w="924" w:type="dxa"/>
            <w:vAlign w:val="center"/>
          </w:tcPr>
          <w:p>
            <w:pPr>
              <w:spacing w:line="240" w:lineRule="auto"/>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附件三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lang w:val="en-US" w:eastAsia="zh-CN"/>
              </w:rPr>
              <w:t>投标供应商介绍信或法人代表授权书（原件）</w:t>
            </w:r>
          </w:p>
        </w:tc>
        <w:tc>
          <w:tcPr>
            <w:tcW w:w="924" w:type="dxa"/>
            <w:vAlign w:val="center"/>
          </w:tcPr>
          <w:p>
            <w:pPr>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lang w:val="en-US" w:eastAsia="zh-CN"/>
              </w:rPr>
              <w:t>投标供应商授权代表有效身份证（原件）；</w:t>
            </w:r>
          </w:p>
        </w:tc>
        <w:tc>
          <w:tcPr>
            <w:tcW w:w="924" w:type="dxa"/>
            <w:vAlign w:val="center"/>
          </w:tcPr>
          <w:p>
            <w:pPr>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3</w:t>
            </w:r>
            <w:r>
              <w:rPr>
                <w:rFonts w:hint="eastAsia" w:ascii="宋体" w:hAnsi="宋体" w:eastAsia="宋体" w:cs="宋体"/>
                <w:sz w:val="18"/>
                <w:szCs w:val="18"/>
              </w:rPr>
              <w:t>）</w:t>
            </w:r>
          </w:p>
        </w:tc>
        <w:tc>
          <w:tcPr>
            <w:tcW w:w="7303" w:type="dxa"/>
            <w:vAlign w:val="center"/>
          </w:tcPr>
          <w:p>
            <w:pPr>
              <w:widowControl/>
              <w:tabs>
                <w:tab w:val="left" w:pos="-360"/>
              </w:tabs>
              <w:autoSpaceDE w:val="0"/>
              <w:autoSpaceDN w:val="0"/>
              <w:spacing w:line="280" w:lineRule="exact"/>
              <w:ind w:right="-34"/>
              <w:textAlignment w:val="bottom"/>
              <w:rPr>
                <w:rFonts w:hint="eastAsia" w:ascii="宋体" w:hAnsi="宋体" w:eastAsia="宋体" w:cs="宋体"/>
                <w:sz w:val="18"/>
                <w:szCs w:val="18"/>
                <w:u w:val="single"/>
              </w:rPr>
            </w:pPr>
            <w:r>
              <w:rPr>
                <w:rFonts w:hint="eastAsia" w:ascii="宋体" w:hAnsi="宋体" w:eastAsia="宋体" w:cs="宋体"/>
                <w:sz w:val="18"/>
                <w:szCs w:val="18"/>
                <w:lang w:val="en-US" w:eastAsia="zh-CN"/>
              </w:rPr>
              <w:t>投标供应商有效的工商营业执照副本(复印件加盖单位公章）。</w:t>
            </w:r>
          </w:p>
        </w:tc>
        <w:tc>
          <w:tcPr>
            <w:tcW w:w="924" w:type="dxa"/>
            <w:vAlign w:val="center"/>
          </w:tcPr>
          <w:p>
            <w:pPr>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4</w:t>
            </w:r>
            <w:r>
              <w:rPr>
                <w:rFonts w:hint="eastAsia" w:ascii="宋体" w:hAnsi="宋体" w:eastAsia="宋体" w:cs="宋体"/>
                <w:sz w:val="18"/>
                <w:szCs w:val="18"/>
              </w:rPr>
              <w:t>）</w:t>
            </w:r>
          </w:p>
        </w:tc>
        <w:tc>
          <w:tcPr>
            <w:tcW w:w="7303" w:type="dxa"/>
            <w:vAlign w:val="center"/>
          </w:tcPr>
          <w:p>
            <w:pPr>
              <w:widowControl/>
              <w:tabs>
                <w:tab w:val="left" w:pos="-360"/>
              </w:tabs>
              <w:autoSpaceDE w:val="0"/>
              <w:autoSpaceDN w:val="0"/>
              <w:spacing w:line="280" w:lineRule="exact"/>
              <w:ind w:right="-34"/>
              <w:textAlignment w:val="bottom"/>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投标供应商认为需要提供的其他资格证明资料。</w:t>
            </w:r>
          </w:p>
        </w:tc>
        <w:tc>
          <w:tcPr>
            <w:tcW w:w="924" w:type="dxa"/>
            <w:vAlign w:val="center"/>
          </w:tcPr>
          <w:p>
            <w:pPr>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5</w:t>
            </w:r>
            <w:r>
              <w:rPr>
                <w:rFonts w:hint="eastAsia" w:ascii="宋体" w:hAnsi="宋体" w:eastAsia="宋体" w:cs="宋体"/>
                <w:sz w:val="18"/>
                <w:szCs w:val="18"/>
              </w:rPr>
              <w:t>）</w:t>
            </w:r>
          </w:p>
        </w:tc>
        <w:tc>
          <w:tcPr>
            <w:tcW w:w="7303" w:type="dxa"/>
            <w:vAlign w:val="center"/>
          </w:tcPr>
          <w:p>
            <w:pPr>
              <w:tabs>
                <w:tab w:val="left" w:pos="5355"/>
              </w:tabs>
              <w:spacing w:line="240" w:lineRule="auto"/>
              <w:rPr>
                <w:rFonts w:hint="eastAsia" w:ascii="宋体" w:hAnsi="宋体" w:eastAsia="宋体" w:cs="宋体"/>
                <w:sz w:val="18"/>
                <w:szCs w:val="18"/>
                <w:u w:val="single"/>
              </w:rPr>
            </w:pPr>
            <w:r>
              <w:rPr>
                <w:rFonts w:hint="eastAsia" w:ascii="宋体" w:hAnsi="宋体" w:eastAsia="宋体" w:cs="宋体"/>
                <w:sz w:val="18"/>
                <w:szCs w:val="18"/>
                <w:u w:val="single"/>
              </w:rPr>
              <w:t>投标声明书</w:t>
            </w:r>
          </w:p>
        </w:tc>
        <w:tc>
          <w:tcPr>
            <w:tcW w:w="924" w:type="dxa"/>
            <w:vAlign w:val="center"/>
          </w:tcPr>
          <w:p>
            <w:pPr>
              <w:spacing w:line="240" w:lineRule="auto"/>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附件四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a</w:t>
            </w:r>
          </w:p>
        </w:tc>
        <w:tc>
          <w:tcPr>
            <w:tcW w:w="7303" w:type="dxa"/>
            <w:vAlign w:val="center"/>
          </w:tcPr>
          <w:p>
            <w:pPr>
              <w:tabs>
                <w:tab w:val="left" w:pos="5355"/>
              </w:tabs>
              <w:spacing w:line="240" w:lineRule="auto"/>
              <w:rPr>
                <w:rFonts w:hint="eastAsia" w:ascii="宋体" w:hAnsi="宋体" w:eastAsia="宋体" w:cs="宋体"/>
                <w:color w:val="auto"/>
                <w:sz w:val="18"/>
                <w:szCs w:val="18"/>
                <w:u w:val="single"/>
              </w:rPr>
            </w:pPr>
            <w:r>
              <w:rPr>
                <w:rFonts w:hint="eastAsia" w:ascii="宋体" w:hAnsi="宋体" w:eastAsia="宋体" w:cs="宋体"/>
                <w:color w:val="auto"/>
                <w:sz w:val="18"/>
                <w:szCs w:val="18"/>
                <w:u w:val="single"/>
              </w:rPr>
              <w:t>参加国企采购活动前三年内，在经营活动中没有重大违法记录。请在投标声明书中如实填写</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b</w:t>
            </w:r>
          </w:p>
        </w:tc>
        <w:tc>
          <w:tcPr>
            <w:tcW w:w="7303" w:type="dxa"/>
            <w:vAlign w:val="center"/>
          </w:tcPr>
          <w:p>
            <w:pPr>
              <w:tabs>
                <w:tab w:val="left" w:pos="5355"/>
              </w:tabs>
              <w:spacing w:line="240" w:lineRule="auto"/>
              <w:rPr>
                <w:rFonts w:hint="eastAsia" w:ascii="宋体" w:hAnsi="宋体" w:eastAsia="宋体" w:cs="宋体"/>
                <w:color w:val="auto"/>
                <w:sz w:val="18"/>
                <w:szCs w:val="18"/>
                <w:u w:val="single"/>
              </w:rPr>
            </w:pPr>
            <w:r>
              <w:rPr>
                <w:rFonts w:hint="eastAsia" w:ascii="宋体" w:hAnsi="宋体" w:eastAsia="宋体" w:cs="宋体"/>
                <w:color w:val="auto"/>
                <w:sz w:val="18"/>
                <w:szCs w:val="18"/>
                <w:u w:val="single"/>
              </w:rPr>
              <w:t>截至投标截止日前，投标人未被列入“信用中国”网(www.creditchina.gov.cn)失信被执行人、重大税收违法案件当事人名单。请在投标声明书在如实填写，并以采购人当天查询结果为准。</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4</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b/>
                <w:color w:val="auto"/>
                <w:sz w:val="18"/>
                <w:szCs w:val="18"/>
              </w:rPr>
              <w:t>资信证明文件（本项为评分量化内容，非强制性要求）</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4.1</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投标供应商具有的相关资质、资信、荣誉证书等（如有，复印件盖公章）</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5</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类似服务业绩一览表</w:t>
            </w:r>
          </w:p>
        </w:tc>
        <w:tc>
          <w:tcPr>
            <w:tcW w:w="924" w:type="dxa"/>
            <w:vAlign w:val="center"/>
          </w:tcPr>
          <w:p>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附件五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6</w:t>
            </w:r>
          </w:p>
        </w:tc>
        <w:tc>
          <w:tcPr>
            <w:tcW w:w="7303" w:type="dxa"/>
            <w:vAlign w:val="center"/>
          </w:tcPr>
          <w:p>
            <w:pPr>
              <w:spacing w:line="240" w:lineRule="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售后服务承诺及优惠条件</w:t>
            </w:r>
          </w:p>
        </w:tc>
        <w:tc>
          <w:tcPr>
            <w:tcW w:w="924" w:type="dxa"/>
            <w:vAlign w:val="center"/>
          </w:tcPr>
          <w:p>
            <w:pPr>
              <w:spacing w:line="240" w:lineRule="auto"/>
              <w:jc w:val="center"/>
              <w:rPr>
                <w:rFonts w:hint="eastAsia" w:ascii="宋体" w:hAnsi="宋体" w:eastAsia="宋体" w:cs="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7</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根据采购文件中的采购内容及要求以及技术资信评分项目，需要提供的文件和资料（格式自拟）</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8</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投标供应商需要说明的其他文件和说明</w:t>
            </w:r>
          </w:p>
        </w:tc>
        <w:tc>
          <w:tcPr>
            <w:tcW w:w="924" w:type="dxa"/>
            <w:vAlign w:val="center"/>
          </w:tcPr>
          <w:p>
            <w:pPr>
              <w:spacing w:line="240" w:lineRule="auto"/>
              <w:jc w:val="center"/>
              <w:rPr>
                <w:rFonts w:hint="eastAsia" w:ascii="宋体" w:hAnsi="宋体" w:eastAsia="宋体" w:cs="宋体"/>
                <w:color w:val="auto"/>
                <w:sz w:val="18"/>
                <w:szCs w:val="18"/>
              </w:rPr>
            </w:pPr>
          </w:p>
        </w:tc>
      </w:tr>
    </w:tbl>
    <w:p>
      <w:pPr>
        <w:pStyle w:val="2"/>
        <w:rPr>
          <w:rFonts w:hint="eastAsia"/>
        </w:rPr>
      </w:pPr>
    </w:p>
    <w:p>
      <w:pPr>
        <w:jc w:val="left"/>
        <w:rPr>
          <w:rFonts w:hint="eastAsia" w:ascii="宋体" w:hAnsi="宋体" w:eastAsia="宋体" w:cs="宋体"/>
          <w:snapToGrid w:val="0"/>
          <w:sz w:val="32"/>
          <w:szCs w:val="20"/>
        </w:rPr>
      </w:pPr>
      <w:r>
        <w:rPr>
          <w:rFonts w:hint="eastAsia" w:ascii="宋体" w:hAnsi="宋体" w:eastAsia="宋体" w:cs="宋体"/>
          <w:snapToGrid w:val="0"/>
          <w:sz w:val="32"/>
          <w:szCs w:val="20"/>
        </w:rPr>
        <w:br w:type="page"/>
      </w:r>
    </w:p>
    <w:p>
      <w:pPr>
        <w:pStyle w:val="2"/>
        <w:ind w:firstLine="210"/>
        <w:rPr>
          <w:rFonts w:hint="eastAsia" w:ascii="宋体" w:hAnsi="宋体" w:eastAsia="宋体" w:cs="宋体"/>
        </w:rPr>
      </w:pPr>
    </w:p>
    <w:p>
      <w:pPr>
        <w:spacing w:line="460" w:lineRule="exact"/>
        <w:jc w:val="center"/>
        <w:rPr>
          <w:rFonts w:hint="eastAsia" w:ascii="宋体" w:hAnsi="宋体" w:eastAsia="宋体" w:cs="宋体"/>
        </w:rPr>
      </w:pPr>
      <w:r>
        <w:rPr>
          <w:rFonts w:hint="eastAsia" w:ascii="宋体" w:hAnsi="宋体" w:eastAsia="宋体" w:cs="宋体"/>
          <w:b/>
          <w:bCs/>
          <w:sz w:val="30"/>
          <w:szCs w:val="30"/>
        </w:rPr>
        <w:t>评分索引表</w:t>
      </w:r>
    </w:p>
    <w:p>
      <w:pPr>
        <w:spacing w:line="460" w:lineRule="exact"/>
        <w:jc w:val="center"/>
        <w:rPr>
          <w:rFonts w:hint="eastAsia" w:ascii="宋体" w:hAnsi="宋体" w:eastAsia="宋体" w:cs="宋体"/>
          <w:b/>
          <w:bCs/>
          <w:sz w:val="30"/>
          <w:szCs w:val="30"/>
        </w:rPr>
      </w:pPr>
      <w:r>
        <w:rPr>
          <w:rFonts w:hint="eastAsia" w:ascii="宋体" w:hAnsi="宋体" w:eastAsia="宋体" w:cs="宋体"/>
        </w:rPr>
        <w:t xml:space="preserve">                     </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5144"/>
        <w:gridCol w:w="2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948" w:type="dxa"/>
            <w:vAlign w:val="center"/>
          </w:tcPr>
          <w:p>
            <w:pPr>
              <w:spacing w:line="420" w:lineRule="exact"/>
              <w:jc w:val="center"/>
              <w:rPr>
                <w:rFonts w:hint="eastAsia" w:ascii="宋体" w:hAnsi="宋体" w:eastAsia="宋体" w:cs="宋体"/>
                <w:sz w:val="18"/>
                <w:szCs w:val="18"/>
              </w:rPr>
            </w:pPr>
            <w:r>
              <w:rPr>
                <w:rFonts w:hint="eastAsia" w:ascii="宋体" w:hAnsi="宋体" w:eastAsia="宋体" w:cs="宋体"/>
                <w:sz w:val="18"/>
                <w:szCs w:val="18"/>
              </w:rPr>
              <w:t>序号</w:t>
            </w:r>
          </w:p>
        </w:tc>
        <w:tc>
          <w:tcPr>
            <w:tcW w:w="5144" w:type="dxa"/>
            <w:vAlign w:val="center"/>
          </w:tcPr>
          <w:p>
            <w:pPr>
              <w:spacing w:line="420" w:lineRule="exact"/>
              <w:jc w:val="center"/>
              <w:rPr>
                <w:rFonts w:hint="eastAsia" w:ascii="宋体" w:hAnsi="宋体" w:eastAsia="宋体" w:cs="宋体"/>
                <w:sz w:val="18"/>
                <w:szCs w:val="18"/>
              </w:rPr>
            </w:pPr>
            <w:r>
              <w:rPr>
                <w:rFonts w:hint="eastAsia" w:ascii="宋体" w:hAnsi="宋体" w:eastAsia="宋体" w:cs="宋体"/>
                <w:sz w:val="18"/>
                <w:szCs w:val="18"/>
              </w:rPr>
              <w:t>评分项目</w:t>
            </w:r>
          </w:p>
        </w:tc>
        <w:tc>
          <w:tcPr>
            <w:tcW w:w="2690" w:type="dxa"/>
            <w:vAlign w:val="center"/>
          </w:tcPr>
          <w:p>
            <w:pPr>
              <w:spacing w:line="420" w:lineRule="exact"/>
              <w:jc w:val="center"/>
              <w:rPr>
                <w:rFonts w:hint="eastAsia" w:ascii="宋体" w:hAnsi="宋体" w:eastAsia="宋体" w:cs="宋体"/>
                <w:sz w:val="18"/>
                <w:szCs w:val="18"/>
              </w:rPr>
            </w:pPr>
            <w:r>
              <w:rPr>
                <w:rFonts w:hint="eastAsia" w:ascii="宋体" w:hAnsi="宋体" w:eastAsia="宋体" w:cs="宋体"/>
                <w:sz w:val="18"/>
                <w:szCs w:val="18"/>
              </w:rPr>
              <w:t>查阅指引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spacing w:line="420" w:lineRule="exact"/>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bl>
    <w:p>
      <w:pPr>
        <w:spacing w:line="420" w:lineRule="exact"/>
        <w:ind w:firstLine="360" w:firstLineChars="150"/>
        <w:rPr>
          <w:rFonts w:hint="eastAsia" w:ascii="宋体" w:hAnsi="宋体" w:eastAsia="宋体" w:cs="宋体"/>
          <w:sz w:val="24"/>
        </w:rPr>
      </w:pPr>
      <w:r>
        <w:rPr>
          <w:rFonts w:hint="eastAsia" w:ascii="宋体" w:hAnsi="宋体" w:eastAsia="宋体" w:cs="宋体"/>
          <w:sz w:val="24"/>
        </w:rPr>
        <w:t>说明：</w:t>
      </w:r>
    </w:p>
    <w:p>
      <w:pPr>
        <w:pStyle w:val="55"/>
        <w:numPr>
          <w:ilvl w:val="0"/>
          <w:numId w:val="22"/>
        </w:numPr>
        <w:spacing w:line="420" w:lineRule="exact"/>
        <w:ind w:firstLineChars="0"/>
        <w:rPr>
          <w:rFonts w:hint="eastAsia" w:ascii="宋体" w:hAnsi="宋体" w:eastAsia="宋体" w:cs="宋体"/>
          <w:sz w:val="24"/>
          <w:szCs w:val="24"/>
        </w:rPr>
      </w:pPr>
      <w:r>
        <w:rPr>
          <w:rFonts w:hint="eastAsia" w:ascii="宋体" w:hAnsi="宋体" w:eastAsia="宋体" w:cs="宋体"/>
          <w:sz w:val="24"/>
          <w:szCs w:val="24"/>
        </w:rPr>
        <w:t>建议此表放在技术资信标封面后第一页，方便评委打分时可以快速查阅到与评分项有关的内容。</w:t>
      </w:r>
    </w:p>
    <w:p>
      <w:pPr>
        <w:pStyle w:val="55"/>
        <w:numPr>
          <w:ilvl w:val="0"/>
          <w:numId w:val="22"/>
        </w:numPr>
        <w:spacing w:line="420" w:lineRule="exact"/>
        <w:ind w:firstLineChars="0"/>
        <w:rPr>
          <w:rFonts w:hint="eastAsia" w:ascii="宋体" w:hAnsi="宋体" w:eastAsia="宋体" w:cs="宋体"/>
          <w:sz w:val="24"/>
          <w:szCs w:val="24"/>
        </w:rPr>
      </w:pPr>
      <w:r>
        <w:rPr>
          <w:rFonts w:hint="eastAsia" w:ascii="宋体" w:hAnsi="宋体" w:eastAsia="宋体" w:cs="宋体"/>
          <w:sz w:val="24"/>
          <w:szCs w:val="24"/>
        </w:rPr>
        <w:t>格式可自拟。</w:t>
      </w:r>
    </w:p>
    <w:p>
      <w:pPr>
        <w:pStyle w:val="2"/>
        <w:ind w:firstLine="210"/>
        <w:rPr>
          <w:rFonts w:hint="eastAsia" w:ascii="宋体" w:hAnsi="宋体" w:eastAsia="宋体" w:cs="宋体"/>
        </w:rPr>
      </w:pPr>
    </w:p>
    <w:p>
      <w:pPr>
        <w:overflowPunct w:val="0"/>
        <w:spacing w:line="460" w:lineRule="exact"/>
        <w:rPr>
          <w:rFonts w:hint="eastAsia" w:ascii="宋体" w:hAnsi="宋体" w:eastAsia="宋体" w:cs="宋体"/>
          <w:b/>
          <w:bCs/>
          <w:sz w:val="22"/>
        </w:rPr>
      </w:pPr>
      <w:r>
        <w:rPr>
          <w:rFonts w:hint="eastAsia" w:ascii="宋体" w:hAnsi="宋体" w:eastAsia="宋体" w:cs="宋体"/>
          <w:b/>
          <w:bCs/>
          <w:sz w:val="22"/>
        </w:rPr>
        <w:br w:type="page"/>
      </w:r>
      <w:r>
        <w:rPr>
          <w:rFonts w:hint="eastAsia" w:ascii="宋体" w:hAnsi="宋体" w:eastAsia="宋体" w:cs="宋体"/>
          <w:b/>
          <w:bCs/>
          <w:sz w:val="22"/>
        </w:rPr>
        <w:t>附件一</w:t>
      </w:r>
    </w:p>
    <w:p>
      <w:pPr>
        <w:overflowPunct w:val="0"/>
        <w:spacing w:line="460" w:lineRule="exact"/>
        <w:jc w:val="center"/>
        <w:rPr>
          <w:rFonts w:hint="eastAsia" w:ascii="宋体" w:hAnsi="宋体" w:eastAsia="宋体" w:cs="宋体"/>
          <w:b/>
          <w:bCs/>
          <w:sz w:val="28"/>
          <w:szCs w:val="28"/>
        </w:rPr>
      </w:pPr>
      <w:r>
        <w:rPr>
          <w:rFonts w:hint="eastAsia" w:ascii="宋体" w:hAnsi="宋体" w:eastAsia="宋体" w:cs="宋体"/>
          <w:b/>
          <w:bCs/>
          <w:sz w:val="28"/>
          <w:szCs w:val="28"/>
        </w:rPr>
        <w:t>投 标 函</w:t>
      </w:r>
    </w:p>
    <w:p>
      <w:pPr>
        <w:overflowPunct w:val="0"/>
        <w:spacing w:line="420" w:lineRule="exact"/>
        <w:rPr>
          <w:rFonts w:hint="eastAsia" w:ascii="宋体" w:hAnsi="宋体" w:eastAsia="宋体" w:cs="宋体"/>
          <w:sz w:val="22"/>
        </w:rPr>
      </w:pPr>
      <w:r>
        <w:rPr>
          <w:rFonts w:hint="eastAsia" w:ascii="宋体" w:hAnsi="宋体" w:eastAsia="宋体" w:cs="宋体"/>
          <w:sz w:val="22"/>
          <w:lang w:eastAsia="zh-CN"/>
        </w:rPr>
        <w:t>温州</w:t>
      </w:r>
      <w:r>
        <w:rPr>
          <w:rFonts w:hint="eastAsia" w:ascii="宋体" w:hAnsi="宋体" w:eastAsia="宋体" w:cs="宋体"/>
          <w:sz w:val="22"/>
          <w:lang w:val="en-US" w:eastAsia="zh-CN"/>
        </w:rPr>
        <w:t>有色冶炼有限责任</w:t>
      </w:r>
      <w:r>
        <w:rPr>
          <w:rFonts w:hint="eastAsia" w:ascii="宋体" w:hAnsi="宋体" w:eastAsia="宋体" w:cs="宋体"/>
          <w:sz w:val="22"/>
          <w:lang w:eastAsia="zh-CN"/>
        </w:rPr>
        <w:t>公司</w:t>
      </w:r>
      <w:r>
        <w:rPr>
          <w:rFonts w:hint="eastAsia" w:ascii="宋体" w:hAnsi="宋体" w:eastAsia="宋体" w:cs="宋体"/>
          <w:sz w:val="22"/>
        </w:rPr>
        <w:t>：</w:t>
      </w:r>
    </w:p>
    <w:p>
      <w:pPr>
        <w:overflowPunct w:val="0"/>
        <w:spacing w:line="420" w:lineRule="exact"/>
        <w:ind w:firstLine="440" w:firstLineChars="200"/>
        <w:rPr>
          <w:rFonts w:hint="eastAsia" w:ascii="宋体" w:hAnsi="宋体" w:eastAsia="宋体" w:cs="宋体"/>
          <w:sz w:val="22"/>
        </w:rPr>
      </w:pPr>
      <w:r>
        <w:rPr>
          <w:rFonts w:hint="eastAsia" w:ascii="宋体" w:hAnsi="宋体" w:eastAsia="宋体" w:cs="宋体"/>
          <w:sz w:val="22"/>
        </w:rPr>
        <w:t>根据贵方为</w:t>
      </w:r>
      <w:r>
        <w:rPr>
          <w:rFonts w:hint="eastAsia" w:ascii="宋体" w:hAnsi="宋体" w:eastAsia="宋体" w:cs="宋体"/>
          <w:sz w:val="22"/>
          <w:u w:val="single"/>
        </w:rPr>
        <w:t xml:space="preserve">                     </w:t>
      </w:r>
      <w:r>
        <w:rPr>
          <w:rFonts w:hint="eastAsia" w:ascii="宋体" w:hAnsi="宋体" w:eastAsia="宋体" w:cs="宋体"/>
          <w:sz w:val="22"/>
        </w:rPr>
        <w:t>项目的投标邀请，我方</w:t>
      </w:r>
      <w:r>
        <w:rPr>
          <w:rFonts w:hint="eastAsia" w:ascii="宋体" w:hAnsi="宋体" w:eastAsia="宋体" w:cs="宋体"/>
          <w:sz w:val="22"/>
          <w:u w:val="single"/>
        </w:rPr>
        <w:t xml:space="preserve">            　　</w:t>
      </w:r>
      <w:r>
        <w:rPr>
          <w:rFonts w:hint="eastAsia" w:ascii="宋体" w:hAnsi="宋体" w:eastAsia="宋体" w:cs="宋体"/>
          <w:sz w:val="22"/>
        </w:rPr>
        <w:t>（投标供应商名称）作为投标供应商正式授权</w:t>
      </w:r>
      <w:r>
        <w:rPr>
          <w:rFonts w:hint="eastAsia" w:ascii="宋体" w:hAnsi="宋体" w:eastAsia="宋体" w:cs="宋体"/>
          <w:sz w:val="22"/>
          <w:u w:val="single"/>
        </w:rPr>
        <w:t xml:space="preserve">　           </w:t>
      </w:r>
      <w:r>
        <w:rPr>
          <w:rFonts w:hint="eastAsia" w:ascii="宋体" w:hAnsi="宋体" w:eastAsia="宋体" w:cs="宋体"/>
          <w:sz w:val="22"/>
        </w:rPr>
        <w:t>（授权代表全名，职务）代表我方处理有关本投标的一切事宜。</w:t>
      </w:r>
    </w:p>
    <w:p>
      <w:pPr>
        <w:overflowPunct w:val="0"/>
        <w:adjustRightInd w:val="0"/>
        <w:spacing w:line="420" w:lineRule="exact"/>
        <w:ind w:firstLine="440"/>
        <w:textAlignment w:val="baseline"/>
        <w:rPr>
          <w:rFonts w:hint="eastAsia" w:ascii="宋体" w:hAnsi="宋体" w:eastAsia="宋体" w:cs="宋体"/>
          <w:kern w:val="0"/>
          <w:sz w:val="22"/>
          <w:szCs w:val="20"/>
        </w:rPr>
      </w:pPr>
      <w:r>
        <w:rPr>
          <w:rFonts w:hint="eastAsia" w:ascii="宋体" w:hAnsi="宋体" w:eastAsia="宋体" w:cs="宋体"/>
          <w:kern w:val="0"/>
          <w:sz w:val="22"/>
        </w:rPr>
        <w:t>在此提交的投标文件中，包括如下内</w:t>
      </w:r>
      <w:r>
        <w:rPr>
          <w:rFonts w:hint="eastAsia" w:ascii="宋体" w:hAnsi="宋体" w:eastAsia="宋体" w:cs="宋体"/>
          <w:kern w:val="0"/>
          <w:sz w:val="22"/>
          <w:szCs w:val="20"/>
        </w:rPr>
        <w:t>容，并已分别单独密封装袋：</w:t>
      </w:r>
    </w:p>
    <w:p>
      <w:pPr>
        <w:overflowPunct w:val="0"/>
        <w:spacing w:line="420" w:lineRule="exact"/>
        <w:ind w:firstLine="330" w:firstLineChars="150"/>
        <w:rPr>
          <w:rFonts w:hint="eastAsia" w:ascii="宋体" w:hAnsi="宋体" w:eastAsia="宋体" w:cs="宋体"/>
          <w:sz w:val="22"/>
          <w:szCs w:val="24"/>
        </w:rPr>
      </w:pPr>
      <w:r>
        <w:rPr>
          <w:rFonts w:hint="eastAsia" w:ascii="宋体" w:hAnsi="宋体" w:eastAsia="宋体" w:cs="宋体"/>
          <w:sz w:val="22"/>
          <w:szCs w:val="24"/>
        </w:rPr>
        <w:t>（—）按“投标供应商须知”要求编制的投标文件技术标【正本一份，副本</w:t>
      </w:r>
      <w:r>
        <w:rPr>
          <w:rFonts w:hint="eastAsia" w:ascii="宋体" w:hAnsi="宋体" w:eastAsia="宋体" w:cs="宋体"/>
          <w:sz w:val="22"/>
          <w:szCs w:val="24"/>
          <w:lang w:val="en-US" w:eastAsia="zh-CN"/>
        </w:rPr>
        <w:t>四</w:t>
      </w:r>
      <w:r>
        <w:rPr>
          <w:rFonts w:hint="eastAsia" w:ascii="宋体" w:hAnsi="宋体" w:eastAsia="宋体" w:cs="宋体"/>
          <w:sz w:val="22"/>
          <w:szCs w:val="24"/>
        </w:rPr>
        <w:t>份】；</w:t>
      </w:r>
    </w:p>
    <w:p>
      <w:pPr>
        <w:overflowPunct w:val="0"/>
        <w:spacing w:line="420" w:lineRule="exact"/>
        <w:ind w:firstLine="330" w:firstLineChars="150"/>
        <w:rPr>
          <w:rFonts w:hint="eastAsia" w:ascii="宋体" w:hAnsi="宋体" w:eastAsia="宋体" w:cs="宋体"/>
          <w:sz w:val="22"/>
          <w:szCs w:val="24"/>
        </w:rPr>
      </w:pPr>
      <w:r>
        <w:rPr>
          <w:rFonts w:hint="eastAsia" w:ascii="宋体" w:hAnsi="宋体" w:eastAsia="宋体" w:cs="宋体"/>
          <w:sz w:val="22"/>
          <w:szCs w:val="24"/>
        </w:rPr>
        <w:t>（二）按“投标供应商须知”要求编制的投标文件商务（报价）标【正本一份，副本</w:t>
      </w:r>
      <w:r>
        <w:rPr>
          <w:rFonts w:hint="eastAsia" w:ascii="宋体" w:hAnsi="宋体" w:eastAsia="宋体" w:cs="宋体"/>
          <w:sz w:val="22"/>
          <w:szCs w:val="24"/>
          <w:lang w:val="en-US" w:eastAsia="zh-CN"/>
        </w:rPr>
        <w:t>四</w:t>
      </w:r>
      <w:r>
        <w:rPr>
          <w:rFonts w:hint="eastAsia" w:ascii="宋体" w:hAnsi="宋体" w:eastAsia="宋体" w:cs="宋体"/>
          <w:sz w:val="22"/>
          <w:szCs w:val="24"/>
        </w:rPr>
        <w:t>份】</w:t>
      </w:r>
    </w:p>
    <w:p>
      <w:pPr>
        <w:overflowPunct w:val="0"/>
        <w:spacing w:line="420" w:lineRule="exact"/>
        <w:ind w:firstLine="330" w:firstLineChars="150"/>
        <w:rPr>
          <w:rFonts w:hint="eastAsia" w:ascii="宋体" w:hAnsi="宋体" w:eastAsia="宋体" w:cs="宋体"/>
          <w:sz w:val="22"/>
          <w:szCs w:val="24"/>
        </w:rPr>
      </w:pPr>
      <w:r>
        <w:rPr>
          <w:rFonts w:hint="eastAsia" w:ascii="宋体" w:hAnsi="宋体" w:eastAsia="宋体" w:cs="宋体"/>
          <w:sz w:val="22"/>
          <w:szCs w:val="24"/>
        </w:rPr>
        <w:t>我方己完全明白采购文件的所有条款要求，并重申以下几点：</w:t>
      </w:r>
    </w:p>
    <w:p>
      <w:pPr>
        <w:overflowPunct w:val="0"/>
        <w:spacing w:line="420" w:lineRule="exact"/>
        <w:ind w:left="1019" w:leftChars="171" w:hanging="660" w:hangingChars="300"/>
        <w:rPr>
          <w:rFonts w:hint="eastAsia" w:ascii="宋体" w:hAnsi="宋体" w:eastAsia="宋体" w:cs="宋体"/>
          <w:sz w:val="22"/>
          <w:szCs w:val="24"/>
        </w:rPr>
      </w:pPr>
      <w:r>
        <w:rPr>
          <w:rFonts w:hint="eastAsia" w:ascii="宋体" w:hAnsi="宋体" w:eastAsia="宋体" w:cs="宋体"/>
          <w:sz w:val="22"/>
          <w:szCs w:val="24"/>
        </w:rPr>
        <w:t>（一）本投标文件的有效期自投标截止日起</w:t>
      </w:r>
      <w:r>
        <w:rPr>
          <w:rFonts w:hint="eastAsia" w:ascii="宋体" w:hAnsi="宋体" w:eastAsia="宋体" w:cs="宋体"/>
          <w:b/>
          <w:sz w:val="22"/>
          <w:szCs w:val="24"/>
          <w:u w:val="single"/>
        </w:rPr>
        <w:t xml:space="preserve"> 90 </w:t>
      </w:r>
      <w:r>
        <w:rPr>
          <w:rFonts w:hint="eastAsia" w:ascii="宋体" w:hAnsi="宋体" w:eastAsia="宋体" w:cs="宋体"/>
          <w:b/>
          <w:sz w:val="22"/>
          <w:szCs w:val="24"/>
        </w:rPr>
        <w:t>天内</w:t>
      </w:r>
      <w:r>
        <w:rPr>
          <w:rFonts w:hint="eastAsia" w:ascii="宋体" w:hAnsi="宋体" w:eastAsia="宋体" w:cs="宋体"/>
          <w:sz w:val="22"/>
          <w:szCs w:val="24"/>
        </w:rPr>
        <w:t>有效，如中标，有效期将延至合同终止日为止；</w:t>
      </w:r>
    </w:p>
    <w:p>
      <w:pPr>
        <w:overflowPunct w:val="0"/>
        <w:spacing w:line="420" w:lineRule="exact"/>
        <w:ind w:left="1019" w:leftChars="171" w:hanging="660" w:hangingChars="300"/>
        <w:rPr>
          <w:rFonts w:hint="eastAsia" w:ascii="宋体" w:hAnsi="宋体" w:eastAsia="宋体" w:cs="宋体"/>
          <w:sz w:val="22"/>
          <w:szCs w:val="24"/>
        </w:rPr>
      </w:pPr>
      <w:r>
        <w:rPr>
          <w:rFonts w:hint="eastAsia" w:ascii="宋体" w:hAnsi="宋体" w:eastAsia="宋体" w:cs="宋体"/>
          <w:sz w:val="22"/>
          <w:szCs w:val="24"/>
        </w:rPr>
        <w:t>（二）我方已详细研究了采购文件的所有内容包括修改书（如有）和所有已提供的参考资料以及有关附件，我方完全理解并同意放弃在此方面提出含糊意见或误解的一切权力；</w:t>
      </w:r>
    </w:p>
    <w:p>
      <w:pPr>
        <w:overflowPunct w:val="0"/>
        <w:spacing w:line="420" w:lineRule="exact"/>
        <w:ind w:left="1019" w:leftChars="171" w:hanging="660" w:hangingChars="300"/>
        <w:rPr>
          <w:rFonts w:hint="eastAsia" w:ascii="宋体" w:hAnsi="宋体" w:eastAsia="宋体" w:cs="宋体"/>
          <w:sz w:val="22"/>
          <w:szCs w:val="24"/>
        </w:rPr>
      </w:pPr>
      <w:r>
        <w:rPr>
          <w:rFonts w:hint="eastAsia" w:ascii="宋体" w:hAnsi="宋体" w:eastAsia="宋体" w:cs="宋体"/>
          <w:sz w:val="22"/>
          <w:szCs w:val="24"/>
        </w:rPr>
        <w:t>（三）我方明白并愿意在规定的开标时间之后，投标供应商在投标有效期内撤回投标，其投标保证金将被贵方没收；</w:t>
      </w:r>
    </w:p>
    <w:p>
      <w:pPr>
        <w:overflowPunct w:val="0"/>
        <w:spacing w:line="420" w:lineRule="exact"/>
        <w:ind w:left="359" w:leftChars="171"/>
        <w:rPr>
          <w:rFonts w:hint="eastAsia" w:ascii="宋体" w:hAnsi="宋体" w:eastAsia="宋体" w:cs="宋体"/>
          <w:sz w:val="22"/>
          <w:szCs w:val="24"/>
        </w:rPr>
      </w:pPr>
      <w:r>
        <w:rPr>
          <w:rFonts w:hint="eastAsia" w:ascii="宋体" w:hAnsi="宋体" w:eastAsia="宋体" w:cs="宋体"/>
          <w:sz w:val="22"/>
          <w:szCs w:val="24"/>
        </w:rPr>
        <w:t>（四）我方同意提供按照贵方可能要求的与投标有关的一切数据或资料；</w:t>
      </w:r>
    </w:p>
    <w:p>
      <w:pPr>
        <w:overflowPunct w:val="0"/>
        <w:spacing w:line="420" w:lineRule="exact"/>
        <w:ind w:left="359" w:leftChars="171"/>
        <w:rPr>
          <w:rFonts w:hint="eastAsia" w:ascii="宋体" w:hAnsi="宋体" w:eastAsia="宋体" w:cs="宋体"/>
          <w:sz w:val="22"/>
          <w:szCs w:val="24"/>
        </w:rPr>
      </w:pPr>
      <w:r>
        <w:rPr>
          <w:rFonts w:hint="eastAsia" w:ascii="宋体" w:hAnsi="宋体" w:eastAsia="宋体" w:cs="宋体"/>
          <w:sz w:val="22"/>
          <w:szCs w:val="24"/>
        </w:rPr>
        <w:t>（五）我方理解贵方不一定接受最低报价。</w:t>
      </w:r>
    </w:p>
    <w:p>
      <w:pPr>
        <w:overflowPunct w:val="0"/>
        <w:spacing w:line="420" w:lineRule="exact"/>
        <w:ind w:left="1019" w:leftChars="171" w:hanging="660" w:hangingChars="300"/>
        <w:rPr>
          <w:rFonts w:hint="eastAsia" w:ascii="宋体" w:hAnsi="宋体" w:eastAsia="宋体" w:cs="宋体"/>
          <w:sz w:val="22"/>
          <w:szCs w:val="24"/>
        </w:rPr>
      </w:pPr>
      <w:r>
        <w:rPr>
          <w:rFonts w:hint="eastAsia" w:ascii="宋体" w:hAnsi="宋体" w:eastAsia="宋体" w:cs="宋体"/>
          <w:sz w:val="22"/>
          <w:szCs w:val="24"/>
        </w:rPr>
        <w:t>（六）我方如果中标，将保证履行采购文件以及采购文件修改书（如有）中的全部责任和义务，按质、按量、按期完成《合同书》中的全部任务。</w:t>
      </w:r>
    </w:p>
    <w:p>
      <w:pPr>
        <w:overflowPunct w:val="0"/>
        <w:spacing w:line="420" w:lineRule="exact"/>
        <w:ind w:left="315"/>
        <w:rPr>
          <w:rFonts w:hint="eastAsia" w:ascii="宋体" w:hAnsi="宋体" w:eastAsia="宋体" w:cs="宋体"/>
          <w:sz w:val="22"/>
        </w:rPr>
      </w:pPr>
      <w:r>
        <w:rPr>
          <w:rFonts w:hint="eastAsia" w:ascii="宋体" w:hAnsi="宋体" w:eastAsia="宋体" w:cs="宋体"/>
          <w:sz w:val="22"/>
          <w:szCs w:val="24"/>
        </w:rPr>
        <w:t>（七）所有与本投标有关的函件请发往下列地址：</w:t>
      </w:r>
    </w:p>
    <w:p>
      <w:pPr>
        <w:overflowPunct w:val="0"/>
        <w:spacing w:line="420" w:lineRule="exact"/>
        <w:ind w:firstLine="435"/>
        <w:rPr>
          <w:rFonts w:hint="eastAsia" w:ascii="宋体" w:hAnsi="宋体" w:eastAsia="宋体" w:cs="宋体"/>
          <w:sz w:val="22"/>
        </w:rPr>
      </w:pPr>
      <w:r>
        <w:rPr>
          <w:rFonts w:hint="eastAsia" w:ascii="宋体" w:hAnsi="宋体" w:eastAsia="宋体" w:cs="宋体"/>
          <w:sz w:val="22"/>
        </w:rPr>
        <w:t xml:space="preserve">   地址</w:t>
      </w:r>
      <w:r>
        <w:rPr>
          <w:rFonts w:hint="eastAsia" w:ascii="宋体" w:hAnsi="宋体" w:eastAsia="宋体" w:cs="宋体"/>
          <w:sz w:val="22"/>
          <w:u w:val="single"/>
        </w:rPr>
        <w:t xml:space="preserve">                           </w:t>
      </w:r>
    </w:p>
    <w:p>
      <w:pPr>
        <w:overflowPunct w:val="0"/>
        <w:spacing w:line="420" w:lineRule="exact"/>
        <w:ind w:firstLine="435"/>
        <w:rPr>
          <w:rFonts w:hint="eastAsia" w:ascii="宋体" w:hAnsi="宋体" w:eastAsia="宋体" w:cs="宋体"/>
          <w:sz w:val="22"/>
        </w:rPr>
      </w:pPr>
      <w:r>
        <w:rPr>
          <w:rFonts w:hint="eastAsia" w:ascii="宋体" w:hAnsi="宋体" w:eastAsia="宋体" w:cs="宋体"/>
          <w:sz w:val="22"/>
        </w:rPr>
        <w:t xml:space="preserve">   电话</w:t>
      </w:r>
      <w:r>
        <w:rPr>
          <w:rFonts w:hint="eastAsia" w:ascii="宋体" w:hAnsi="宋体" w:eastAsia="宋体" w:cs="宋体"/>
          <w:sz w:val="22"/>
          <w:u w:val="single"/>
        </w:rPr>
        <w:t xml:space="preserve">                           </w:t>
      </w:r>
    </w:p>
    <w:p>
      <w:pPr>
        <w:overflowPunct w:val="0"/>
        <w:spacing w:line="420" w:lineRule="exact"/>
        <w:ind w:firstLine="435"/>
        <w:rPr>
          <w:rFonts w:hint="eastAsia" w:ascii="宋体" w:hAnsi="宋体" w:eastAsia="宋体" w:cs="宋体"/>
          <w:sz w:val="22"/>
          <w:u w:val="single"/>
        </w:rPr>
      </w:pPr>
      <w:r>
        <w:rPr>
          <w:rFonts w:hint="eastAsia" w:ascii="宋体" w:hAnsi="宋体" w:eastAsia="宋体" w:cs="宋体"/>
          <w:sz w:val="22"/>
        </w:rPr>
        <w:t xml:space="preserve">   传真</w:t>
      </w:r>
      <w:r>
        <w:rPr>
          <w:rFonts w:hint="eastAsia" w:ascii="宋体" w:hAnsi="宋体" w:eastAsia="宋体" w:cs="宋体"/>
          <w:sz w:val="22"/>
          <w:u w:val="single"/>
        </w:rPr>
        <w:t xml:space="preserve">                           </w:t>
      </w:r>
    </w:p>
    <w:p>
      <w:pPr>
        <w:overflowPunct w:val="0"/>
        <w:spacing w:line="420" w:lineRule="exact"/>
        <w:ind w:firstLine="770" w:firstLineChars="350"/>
        <w:rPr>
          <w:rFonts w:hint="eastAsia" w:ascii="宋体" w:hAnsi="宋体" w:eastAsia="宋体" w:cs="宋体"/>
          <w:sz w:val="22"/>
          <w:u w:val="single"/>
        </w:rPr>
      </w:pPr>
      <w:r>
        <w:rPr>
          <w:rFonts w:hint="eastAsia" w:ascii="宋体" w:hAnsi="宋体" w:eastAsia="宋体" w:cs="宋体"/>
          <w:sz w:val="22"/>
        </w:rPr>
        <w:t>电子邮件</w:t>
      </w:r>
      <w:r>
        <w:rPr>
          <w:rFonts w:hint="eastAsia" w:ascii="宋体" w:hAnsi="宋体" w:eastAsia="宋体" w:cs="宋体"/>
          <w:sz w:val="22"/>
          <w:u w:val="single"/>
        </w:rPr>
        <w:t xml:space="preserve">                       </w:t>
      </w:r>
    </w:p>
    <w:p>
      <w:pPr>
        <w:spacing w:line="360" w:lineRule="auto"/>
        <w:rPr>
          <w:rFonts w:hint="eastAsia" w:ascii="宋体" w:hAnsi="宋体" w:eastAsia="宋体" w:cs="宋体"/>
          <w:bCs/>
          <w:sz w:val="22"/>
        </w:rPr>
      </w:pPr>
    </w:p>
    <w:p>
      <w:pPr>
        <w:spacing w:line="360" w:lineRule="auto"/>
        <w:rPr>
          <w:rFonts w:hint="eastAsia" w:ascii="宋体" w:hAnsi="宋体" w:eastAsia="宋体" w:cs="宋体"/>
          <w:bCs/>
          <w:sz w:val="22"/>
        </w:rPr>
      </w:pPr>
      <w:r>
        <w:rPr>
          <w:rFonts w:hint="eastAsia" w:ascii="宋体" w:hAnsi="宋体" w:eastAsia="宋体" w:cs="宋体"/>
          <w:bCs/>
          <w:sz w:val="22"/>
        </w:rPr>
        <w:t>投标人全称（盖公章）：</w:t>
      </w:r>
    </w:p>
    <w:p>
      <w:pPr>
        <w:spacing w:line="360" w:lineRule="auto"/>
        <w:rPr>
          <w:rFonts w:hint="eastAsia" w:ascii="宋体" w:hAnsi="宋体" w:eastAsia="宋体" w:cs="宋体"/>
          <w:bCs/>
          <w:sz w:val="22"/>
        </w:rPr>
      </w:pPr>
      <w:r>
        <w:rPr>
          <w:rFonts w:hint="eastAsia" w:ascii="宋体" w:hAnsi="宋体" w:eastAsia="宋体" w:cs="宋体"/>
          <w:sz w:val="22"/>
        </w:rPr>
        <w:t>法定代表人或授权代表</w:t>
      </w:r>
      <w:r>
        <w:rPr>
          <w:rFonts w:hint="eastAsia" w:ascii="宋体" w:hAnsi="宋体" w:eastAsia="宋体" w:cs="宋体"/>
          <w:bCs/>
          <w:sz w:val="22"/>
        </w:rPr>
        <w:t>（签字</w:t>
      </w:r>
      <w:r>
        <w:rPr>
          <w:rFonts w:hint="eastAsia" w:ascii="宋体" w:hAnsi="宋体" w:eastAsia="宋体" w:cs="宋体"/>
          <w:sz w:val="22"/>
        </w:rPr>
        <w:t>或盖章</w:t>
      </w:r>
      <w:r>
        <w:rPr>
          <w:rFonts w:hint="eastAsia" w:ascii="宋体" w:hAnsi="宋体" w:eastAsia="宋体" w:cs="宋体"/>
          <w:bCs/>
          <w:sz w:val="22"/>
        </w:rPr>
        <w:t>）：</w:t>
      </w:r>
    </w:p>
    <w:p>
      <w:pPr>
        <w:spacing w:line="380" w:lineRule="exact"/>
        <w:rPr>
          <w:rFonts w:hint="eastAsia" w:ascii="宋体" w:hAnsi="宋体" w:eastAsia="宋体" w:cs="宋体"/>
          <w:bCs/>
          <w:sz w:val="22"/>
        </w:rPr>
      </w:pPr>
      <w:r>
        <w:rPr>
          <w:rFonts w:hint="eastAsia" w:ascii="宋体" w:hAnsi="宋体" w:eastAsia="宋体" w:cs="宋体"/>
          <w:bCs/>
          <w:sz w:val="22"/>
        </w:rPr>
        <w:t>日  期：</w:t>
      </w:r>
    </w:p>
    <w:p>
      <w:pPr>
        <w:spacing w:line="380" w:lineRule="exact"/>
        <w:rPr>
          <w:rFonts w:hint="eastAsia" w:ascii="宋体" w:hAnsi="宋体" w:eastAsia="宋体" w:cs="宋体"/>
          <w:bCs/>
          <w:sz w:val="22"/>
        </w:rPr>
      </w:pPr>
    </w:p>
    <w:p>
      <w:pPr>
        <w:spacing w:line="380" w:lineRule="exact"/>
        <w:rPr>
          <w:rFonts w:hint="eastAsia" w:ascii="宋体" w:hAnsi="宋体" w:eastAsia="宋体" w:cs="宋体"/>
          <w:sz w:val="22"/>
        </w:rPr>
      </w:pPr>
      <w:r>
        <w:rPr>
          <w:rFonts w:hint="eastAsia" w:ascii="宋体" w:hAnsi="宋体" w:eastAsia="宋体" w:cs="宋体"/>
          <w:b/>
          <w:sz w:val="22"/>
          <w:u w:val="single"/>
        </w:rPr>
        <w:t>▲不提供投标函的投标文件将被视为未实质性响应采购文件。</w:t>
      </w:r>
    </w:p>
    <w:p>
      <w:pPr>
        <w:rPr>
          <w:rFonts w:hint="eastAsia" w:ascii="宋体" w:hAnsi="宋体" w:eastAsia="宋体" w:cs="宋体"/>
          <w:b/>
          <w:sz w:val="24"/>
          <w:szCs w:val="24"/>
        </w:rPr>
      </w:pPr>
      <w:r>
        <w:rPr>
          <w:rFonts w:hint="eastAsia" w:ascii="宋体" w:hAnsi="宋体" w:eastAsia="宋体" w:cs="宋体"/>
          <w:b/>
          <w:sz w:val="24"/>
          <w:szCs w:val="24"/>
        </w:rPr>
        <w:br w:type="page"/>
      </w:r>
    </w:p>
    <w:p>
      <w:pPr>
        <w:tabs>
          <w:tab w:val="left" w:pos="900"/>
        </w:tabs>
        <w:rPr>
          <w:rFonts w:hint="eastAsia" w:ascii="宋体" w:hAnsi="宋体" w:eastAsia="宋体" w:cs="宋体"/>
          <w:sz w:val="22"/>
        </w:rPr>
      </w:pPr>
      <w:r>
        <w:rPr>
          <w:rFonts w:hint="eastAsia" w:ascii="宋体" w:hAnsi="宋体" w:eastAsia="宋体" w:cs="宋体"/>
          <w:b/>
          <w:sz w:val="24"/>
          <w:szCs w:val="24"/>
        </w:rPr>
        <w:t>附件二</w:t>
      </w:r>
    </w:p>
    <w:p>
      <w:pPr>
        <w:spacing w:line="460" w:lineRule="exact"/>
        <w:ind w:firstLine="437"/>
        <w:jc w:val="center"/>
        <w:rPr>
          <w:rFonts w:hint="eastAsia" w:ascii="宋体" w:hAnsi="宋体" w:eastAsia="宋体" w:cs="宋体"/>
          <w:b/>
          <w:bCs/>
          <w:sz w:val="28"/>
          <w:szCs w:val="28"/>
        </w:rPr>
      </w:pPr>
      <w:r>
        <w:rPr>
          <w:rFonts w:hint="eastAsia" w:ascii="宋体" w:hAnsi="宋体" w:eastAsia="宋体" w:cs="宋体"/>
          <w:b/>
          <w:bCs/>
          <w:sz w:val="28"/>
          <w:szCs w:val="28"/>
        </w:rPr>
        <w:t>技术规格、商务条款偏离表</w:t>
      </w:r>
    </w:p>
    <w:p>
      <w:pPr>
        <w:spacing w:line="380" w:lineRule="exact"/>
        <w:rPr>
          <w:rFonts w:hint="eastAsia" w:ascii="宋体" w:hAnsi="宋体" w:eastAsia="宋体" w:cs="宋体"/>
          <w:b/>
          <w:bCs/>
          <w:sz w:val="22"/>
        </w:rPr>
      </w:pPr>
      <w:r>
        <w:rPr>
          <w:rFonts w:hint="eastAsia" w:ascii="宋体" w:hAnsi="宋体" w:eastAsia="宋体" w:cs="宋体"/>
          <w:b/>
          <w:bCs/>
          <w:sz w:val="22"/>
        </w:rPr>
        <w:t xml:space="preserve">项目名称：                         </w:t>
      </w:r>
    </w:p>
    <w:tbl>
      <w:tblPr>
        <w:tblStyle w:val="2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9"/>
        <w:gridCol w:w="1115"/>
        <w:gridCol w:w="2634"/>
        <w:gridCol w:w="1196"/>
        <w:gridCol w:w="14"/>
        <w:gridCol w:w="2323"/>
        <w:gridCol w:w="11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jc w:val="center"/>
        </w:trPr>
        <w:tc>
          <w:tcPr>
            <w:tcW w:w="679" w:type="dxa"/>
            <w:vMerge w:val="restart"/>
            <w:vAlign w:val="center"/>
          </w:tcPr>
          <w:p>
            <w:pPr>
              <w:jc w:val="center"/>
              <w:rPr>
                <w:rFonts w:hint="eastAsia" w:ascii="宋体" w:hAnsi="宋体" w:eastAsia="宋体" w:cs="宋体"/>
                <w:sz w:val="22"/>
              </w:rPr>
            </w:pPr>
            <w:r>
              <w:rPr>
                <w:rFonts w:hint="eastAsia" w:ascii="宋体" w:hAnsi="宋体" w:eastAsia="宋体" w:cs="宋体"/>
                <w:sz w:val="22"/>
              </w:rPr>
              <w:t>内容</w:t>
            </w:r>
          </w:p>
        </w:tc>
        <w:tc>
          <w:tcPr>
            <w:tcW w:w="3749" w:type="dxa"/>
            <w:gridSpan w:val="2"/>
            <w:vAlign w:val="center"/>
          </w:tcPr>
          <w:p>
            <w:pPr>
              <w:jc w:val="center"/>
              <w:rPr>
                <w:rFonts w:hint="eastAsia" w:ascii="宋体" w:hAnsi="宋体" w:eastAsia="宋体" w:cs="宋体"/>
                <w:sz w:val="22"/>
              </w:rPr>
            </w:pPr>
            <w:r>
              <w:rPr>
                <w:rFonts w:hint="eastAsia" w:ascii="宋体" w:hAnsi="宋体" w:eastAsia="宋体" w:cs="宋体"/>
                <w:sz w:val="22"/>
              </w:rPr>
              <w:t>采购文件要求</w:t>
            </w:r>
          </w:p>
        </w:tc>
        <w:tc>
          <w:tcPr>
            <w:tcW w:w="3533" w:type="dxa"/>
            <w:gridSpan w:val="3"/>
            <w:vAlign w:val="center"/>
          </w:tcPr>
          <w:p>
            <w:pPr>
              <w:jc w:val="center"/>
              <w:rPr>
                <w:rFonts w:hint="eastAsia" w:ascii="宋体" w:hAnsi="宋体" w:eastAsia="宋体" w:cs="宋体"/>
                <w:sz w:val="22"/>
              </w:rPr>
            </w:pPr>
            <w:r>
              <w:rPr>
                <w:rFonts w:hint="eastAsia" w:ascii="宋体" w:hAnsi="宋体" w:eastAsia="宋体" w:cs="宋体"/>
                <w:sz w:val="22"/>
              </w:rPr>
              <w:t>投标文件内容</w:t>
            </w:r>
          </w:p>
        </w:tc>
        <w:tc>
          <w:tcPr>
            <w:tcW w:w="1147" w:type="dxa"/>
            <w:vMerge w:val="restart"/>
            <w:vAlign w:val="center"/>
          </w:tcPr>
          <w:p>
            <w:pPr>
              <w:jc w:val="center"/>
              <w:rPr>
                <w:rFonts w:hint="eastAsia" w:ascii="宋体" w:hAnsi="宋体" w:eastAsia="宋体" w:cs="宋体"/>
                <w:sz w:val="22"/>
              </w:rPr>
            </w:pPr>
            <w:r>
              <w:rPr>
                <w:rFonts w:hint="eastAsia" w:ascii="宋体" w:hAnsi="宋体" w:eastAsia="宋体" w:cs="宋体"/>
                <w:sz w:val="22"/>
              </w:rPr>
              <w:t>正偏离或负偏离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0" w:hRule="atLeas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条款号</w:t>
            </w:r>
          </w:p>
        </w:tc>
        <w:tc>
          <w:tcPr>
            <w:tcW w:w="2634"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简要内容</w:t>
            </w:r>
          </w:p>
        </w:tc>
        <w:tc>
          <w:tcPr>
            <w:tcW w:w="1210" w:type="dxa"/>
            <w:gridSpan w:val="2"/>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条款号</w:t>
            </w:r>
          </w:p>
        </w:tc>
        <w:tc>
          <w:tcPr>
            <w:tcW w:w="2323"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实际响应的具体内容</w:t>
            </w:r>
          </w:p>
        </w:tc>
        <w:tc>
          <w:tcPr>
            <w:tcW w:w="1147" w:type="dxa"/>
            <w:vMerge w:val="continue"/>
            <w:vAlign w:val="center"/>
          </w:tcPr>
          <w:p>
            <w:pPr>
              <w:autoSpaceDE w:val="0"/>
              <w:autoSpaceDN w:val="0"/>
              <w:adjustRightInd w:val="0"/>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restart"/>
            <w:textDirection w:val="tbRlV"/>
            <w:vAlign w:val="center"/>
          </w:tcPr>
          <w:p>
            <w:pPr>
              <w:ind w:right="113" w:firstLine="550" w:firstLineChars="250"/>
              <w:rPr>
                <w:rFonts w:hint="eastAsia" w:ascii="宋体" w:hAnsi="宋体" w:eastAsia="宋体" w:cs="宋体"/>
                <w:sz w:val="22"/>
              </w:rPr>
            </w:pPr>
            <w:r>
              <w:rPr>
                <w:rFonts w:hint="eastAsia" w:ascii="宋体" w:hAnsi="宋体" w:eastAsia="宋体" w:cs="宋体"/>
                <w:sz w:val="22"/>
              </w:rPr>
              <w:t xml:space="preserve">     技  术  偏  离</w:t>
            </w: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79" w:type="dxa"/>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4" w:hRule="atLeast"/>
          <w:jc w:val="center"/>
        </w:trPr>
        <w:tc>
          <w:tcPr>
            <w:tcW w:w="679" w:type="dxa"/>
            <w:vMerge w:val="restart"/>
            <w:vAlign w:val="center"/>
          </w:tcPr>
          <w:p>
            <w:pPr>
              <w:jc w:val="center"/>
              <w:rPr>
                <w:rFonts w:hint="eastAsia" w:ascii="宋体" w:hAnsi="宋体" w:eastAsia="宋体" w:cs="宋体"/>
                <w:sz w:val="22"/>
              </w:rPr>
            </w:pPr>
            <w:r>
              <w:rPr>
                <w:rFonts w:hint="eastAsia" w:ascii="宋体" w:hAnsi="宋体" w:eastAsia="宋体" w:cs="宋体"/>
                <w:sz w:val="22"/>
              </w:rPr>
              <w:t>内容</w:t>
            </w:r>
          </w:p>
        </w:tc>
        <w:tc>
          <w:tcPr>
            <w:tcW w:w="3749" w:type="dxa"/>
            <w:gridSpan w:val="2"/>
            <w:vAlign w:val="center"/>
          </w:tcPr>
          <w:p>
            <w:pPr>
              <w:jc w:val="center"/>
              <w:rPr>
                <w:rFonts w:hint="eastAsia" w:ascii="宋体" w:hAnsi="宋体" w:eastAsia="宋体" w:cs="宋体"/>
                <w:sz w:val="22"/>
              </w:rPr>
            </w:pPr>
            <w:r>
              <w:rPr>
                <w:rFonts w:hint="eastAsia" w:ascii="宋体" w:hAnsi="宋体" w:eastAsia="宋体" w:cs="宋体"/>
                <w:sz w:val="22"/>
              </w:rPr>
              <w:t>采购文件要求</w:t>
            </w:r>
          </w:p>
        </w:tc>
        <w:tc>
          <w:tcPr>
            <w:tcW w:w="3533" w:type="dxa"/>
            <w:gridSpan w:val="3"/>
            <w:vAlign w:val="center"/>
          </w:tcPr>
          <w:p>
            <w:pPr>
              <w:jc w:val="center"/>
              <w:rPr>
                <w:rFonts w:hint="eastAsia" w:ascii="宋体" w:hAnsi="宋体" w:eastAsia="宋体" w:cs="宋体"/>
                <w:sz w:val="22"/>
              </w:rPr>
            </w:pPr>
            <w:r>
              <w:rPr>
                <w:rFonts w:hint="eastAsia" w:ascii="宋体" w:hAnsi="宋体" w:eastAsia="宋体" w:cs="宋体"/>
                <w:sz w:val="22"/>
              </w:rPr>
              <w:t>投标文件内容</w:t>
            </w: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8" w:hRule="atLeas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条款号</w:t>
            </w:r>
          </w:p>
        </w:tc>
        <w:tc>
          <w:tcPr>
            <w:tcW w:w="2634"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简要内容</w:t>
            </w:r>
          </w:p>
        </w:tc>
        <w:tc>
          <w:tcPr>
            <w:tcW w:w="1196"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条款号</w:t>
            </w:r>
          </w:p>
        </w:tc>
        <w:tc>
          <w:tcPr>
            <w:tcW w:w="2337" w:type="dxa"/>
            <w:gridSpan w:val="2"/>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简要内容</w:t>
            </w:r>
          </w:p>
        </w:tc>
        <w:tc>
          <w:tcPr>
            <w:tcW w:w="1147" w:type="dxa"/>
            <w:vAlign w:val="center"/>
          </w:tcPr>
          <w:p>
            <w:pPr>
              <w:autoSpaceDE w:val="0"/>
              <w:autoSpaceDN w:val="0"/>
              <w:adjustRightInd w:val="0"/>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restart"/>
            <w:textDirection w:val="tbRlV"/>
            <w:vAlign w:val="center"/>
          </w:tcPr>
          <w:p>
            <w:pPr>
              <w:ind w:right="113" w:firstLine="550" w:firstLineChars="250"/>
              <w:rPr>
                <w:rFonts w:hint="eastAsia" w:ascii="宋体" w:hAnsi="宋体" w:eastAsia="宋体" w:cs="宋体"/>
                <w:sz w:val="22"/>
              </w:rPr>
            </w:pPr>
            <w:r>
              <w:rPr>
                <w:rFonts w:hint="eastAsia" w:ascii="宋体" w:hAnsi="宋体" w:eastAsia="宋体" w:cs="宋体"/>
                <w:sz w:val="22"/>
              </w:rPr>
              <w:t xml:space="preserve">     商  务  偏  离</w:t>
            </w: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79" w:type="dxa"/>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bl>
    <w:p>
      <w:pPr>
        <w:rPr>
          <w:rFonts w:hint="eastAsia" w:ascii="宋体" w:hAnsi="宋体" w:eastAsia="宋体" w:cs="宋体"/>
          <w:szCs w:val="21"/>
        </w:rPr>
      </w:pPr>
      <w:r>
        <w:rPr>
          <w:rFonts w:hint="eastAsia" w:ascii="宋体" w:hAnsi="宋体" w:eastAsia="宋体" w:cs="宋体"/>
          <w:szCs w:val="21"/>
        </w:rPr>
        <w:t>注：1、此表可扩展使用。</w:t>
      </w:r>
    </w:p>
    <w:p>
      <w:pPr>
        <w:ind w:firstLine="420" w:firstLineChars="200"/>
        <w:rPr>
          <w:rFonts w:hint="eastAsia" w:ascii="宋体" w:hAnsi="宋体" w:eastAsia="宋体" w:cs="宋体"/>
          <w:szCs w:val="21"/>
        </w:rPr>
      </w:pPr>
      <w:r>
        <w:rPr>
          <w:rFonts w:hint="eastAsia" w:ascii="宋体" w:hAnsi="宋体" w:eastAsia="宋体" w:cs="宋体"/>
          <w:szCs w:val="21"/>
        </w:rPr>
        <w:t>2、不填写此表视为完全响应采购文件内容。</w:t>
      </w:r>
    </w:p>
    <w:p>
      <w:pPr>
        <w:ind w:firstLine="422" w:firstLineChars="200"/>
        <w:rPr>
          <w:rFonts w:hint="eastAsia" w:ascii="宋体" w:hAnsi="宋体" w:eastAsia="宋体" w:cs="宋体"/>
          <w:b/>
          <w:szCs w:val="21"/>
          <w:u w:val="single"/>
        </w:rPr>
      </w:pPr>
      <w:r>
        <w:rPr>
          <w:rFonts w:hint="eastAsia" w:ascii="宋体" w:hAnsi="宋体" w:eastAsia="宋体" w:cs="宋体"/>
          <w:b/>
          <w:szCs w:val="21"/>
          <w:u w:val="single"/>
        </w:rPr>
        <w:t>3、▲不提供“技术规格、商务条款偏离表”的投标文件将被视为未实质性响应采购文件。</w:t>
      </w:r>
    </w:p>
    <w:p>
      <w:pPr>
        <w:spacing w:line="380" w:lineRule="exact"/>
        <w:ind w:firstLine="422" w:firstLineChars="200"/>
        <w:rPr>
          <w:rFonts w:hint="eastAsia" w:ascii="宋体" w:hAnsi="宋体" w:eastAsia="宋体" w:cs="宋体"/>
          <w:b/>
          <w:sz w:val="22"/>
        </w:rPr>
      </w:pPr>
      <w:r>
        <w:rPr>
          <w:rFonts w:hint="eastAsia" w:ascii="宋体" w:hAnsi="宋体" w:eastAsia="宋体" w:cs="宋体"/>
          <w:b/>
          <w:szCs w:val="21"/>
          <w:u w:val="single"/>
        </w:rPr>
        <w:t>4、▲如果投标文件其他地方描述与本表不一致，评标委员会评标时没有发现的，签订合同时原则上以有利于采购人的解释为准。</w:t>
      </w:r>
    </w:p>
    <w:p>
      <w:pPr>
        <w:spacing w:line="380" w:lineRule="exact"/>
        <w:ind w:firstLine="4417" w:firstLineChars="2000"/>
        <w:rPr>
          <w:rFonts w:hint="eastAsia" w:ascii="宋体" w:hAnsi="宋体" w:eastAsia="宋体" w:cs="宋体"/>
          <w:b/>
          <w:sz w:val="22"/>
        </w:rPr>
      </w:pPr>
    </w:p>
    <w:p>
      <w:pPr>
        <w:spacing w:line="480" w:lineRule="auto"/>
        <w:rPr>
          <w:rFonts w:hint="eastAsia" w:ascii="宋体" w:hAnsi="宋体" w:eastAsia="宋体" w:cs="宋体"/>
          <w:sz w:val="22"/>
        </w:rPr>
      </w:pPr>
      <w:r>
        <w:rPr>
          <w:rFonts w:hint="eastAsia" w:ascii="宋体" w:hAnsi="宋体" w:eastAsia="宋体" w:cs="宋体"/>
          <w:sz w:val="22"/>
        </w:rPr>
        <w:t>投标人全称（盖公章）：</w:t>
      </w:r>
    </w:p>
    <w:p>
      <w:pPr>
        <w:spacing w:line="480" w:lineRule="auto"/>
        <w:rPr>
          <w:rFonts w:hint="eastAsia" w:ascii="宋体" w:hAnsi="宋体" w:eastAsia="宋体" w:cs="宋体"/>
          <w:sz w:val="22"/>
        </w:rPr>
      </w:pPr>
      <w:r>
        <w:rPr>
          <w:rFonts w:hint="eastAsia" w:ascii="宋体" w:hAnsi="宋体" w:eastAsia="宋体" w:cs="宋体"/>
          <w:sz w:val="22"/>
        </w:rPr>
        <w:t>法定代表人或授权代表（签字或盖章）：</w:t>
      </w:r>
    </w:p>
    <w:p>
      <w:pPr>
        <w:spacing w:line="480" w:lineRule="auto"/>
        <w:rPr>
          <w:rFonts w:hint="eastAsia" w:ascii="宋体" w:hAnsi="宋体" w:eastAsia="宋体" w:cs="宋体"/>
          <w:sz w:val="22"/>
        </w:rPr>
      </w:pPr>
      <w:r>
        <w:rPr>
          <w:rFonts w:hint="eastAsia" w:ascii="宋体" w:hAnsi="宋体" w:eastAsia="宋体" w:cs="宋体"/>
          <w:sz w:val="22"/>
        </w:rPr>
        <w:t>日  期：</w:t>
      </w:r>
    </w:p>
    <w:p>
      <w:pPr>
        <w:spacing w:line="380" w:lineRule="exact"/>
        <w:rPr>
          <w:rFonts w:hint="eastAsia" w:ascii="宋体" w:hAnsi="宋体" w:eastAsia="宋体" w:cs="宋体"/>
          <w:b/>
          <w:bCs/>
          <w:sz w:val="22"/>
        </w:rPr>
      </w:pPr>
      <w:r>
        <w:rPr>
          <w:rFonts w:hint="eastAsia" w:ascii="宋体" w:hAnsi="宋体" w:eastAsia="宋体" w:cs="宋体"/>
          <w:sz w:val="22"/>
        </w:rPr>
        <w:br w:type="page"/>
      </w:r>
      <w:r>
        <w:rPr>
          <w:rFonts w:hint="eastAsia" w:ascii="宋体" w:hAnsi="宋体" w:eastAsia="宋体" w:cs="宋体"/>
          <w:b/>
          <w:bCs/>
          <w:sz w:val="22"/>
        </w:rPr>
        <w:t>附件三</w:t>
      </w:r>
    </w:p>
    <w:p>
      <w:pPr>
        <w:spacing w:line="460" w:lineRule="exact"/>
        <w:jc w:val="center"/>
        <w:rPr>
          <w:rFonts w:hint="eastAsia" w:ascii="宋体" w:hAnsi="宋体" w:eastAsia="宋体" w:cs="宋体"/>
          <w:b/>
          <w:sz w:val="28"/>
          <w:szCs w:val="28"/>
        </w:rPr>
      </w:pPr>
      <w:r>
        <w:rPr>
          <w:rFonts w:hint="eastAsia" w:ascii="宋体" w:hAnsi="宋体" w:eastAsia="宋体" w:cs="宋体"/>
          <w:b/>
          <w:bCs/>
          <w:sz w:val="28"/>
          <w:szCs w:val="28"/>
        </w:rPr>
        <w:t>资格证明文件</w:t>
      </w:r>
    </w:p>
    <w:p>
      <w:pPr>
        <w:tabs>
          <w:tab w:val="left" w:pos="0"/>
          <w:tab w:val="left" w:pos="420"/>
        </w:tabs>
        <w:spacing w:line="400" w:lineRule="exact"/>
        <w:jc w:val="center"/>
        <w:rPr>
          <w:rFonts w:hint="eastAsia" w:ascii="宋体" w:hAnsi="宋体" w:eastAsia="宋体" w:cs="宋体"/>
          <w:sz w:val="28"/>
          <w:szCs w:val="28"/>
        </w:rPr>
      </w:pPr>
      <w:r>
        <w:rPr>
          <w:rFonts w:hint="eastAsia" w:ascii="宋体" w:hAnsi="宋体" w:eastAsia="宋体" w:cs="宋体"/>
          <w:sz w:val="28"/>
          <w:szCs w:val="28"/>
        </w:rPr>
        <w:t>（1）法定代表人授权书</w:t>
      </w:r>
    </w:p>
    <w:p>
      <w:pPr>
        <w:spacing w:line="420" w:lineRule="exact"/>
        <w:jc w:val="center"/>
        <w:outlineLvl w:val="0"/>
        <w:rPr>
          <w:rFonts w:hint="eastAsia" w:ascii="宋体" w:hAnsi="宋体" w:eastAsia="宋体" w:cs="宋体"/>
          <w:sz w:val="22"/>
        </w:rPr>
      </w:pPr>
      <w:bookmarkStart w:id="257" w:name="_Toc8175"/>
      <w:bookmarkStart w:id="258" w:name="_Toc20541"/>
      <w:bookmarkStart w:id="259" w:name="_Toc6106"/>
      <w:r>
        <w:rPr>
          <w:rFonts w:hint="eastAsia" w:ascii="宋体" w:hAnsi="宋体" w:eastAsia="宋体" w:cs="宋体"/>
          <w:sz w:val="22"/>
        </w:rPr>
        <w:t>（授权代表参加投标时提供）</w:t>
      </w:r>
      <w:bookmarkEnd w:id="257"/>
      <w:bookmarkEnd w:id="258"/>
      <w:bookmarkEnd w:id="259"/>
    </w:p>
    <w:p>
      <w:pPr>
        <w:spacing w:line="420" w:lineRule="exact"/>
        <w:rPr>
          <w:rFonts w:hint="eastAsia" w:ascii="宋体" w:hAnsi="宋体" w:eastAsia="宋体" w:cs="宋体"/>
          <w:sz w:val="22"/>
        </w:rPr>
      </w:pPr>
      <w:r>
        <w:rPr>
          <w:rFonts w:hint="eastAsia" w:ascii="宋体" w:hAnsi="宋体" w:eastAsia="宋体" w:cs="宋体"/>
          <w:sz w:val="22"/>
          <w:lang w:eastAsia="zh-CN"/>
        </w:rPr>
        <w:t>温州</w:t>
      </w:r>
      <w:r>
        <w:rPr>
          <w:rFonts w:hint="eastAsia" w:ascii="宋体" w:hAnsi="宋体" w:eastAsia="宋体" w:cs="宋体"/>
          <w:sz w:val="22"/>
          <w:lang w:val="en-US" w:eastAsia="zh-CN"/>
        </w:rPr>
        <w:t>有色冶炼有限责任</w:t>
      </w:r>
      <w:r>
        <w:rPr>
          <w:rFonts w:hint="eastAsia" w:ascii="宋体" w:hAnsi="宋体" w:eastAsia="宋体" w:cs="宋体"/>
          <w:sz w:val="22"/>
          <w:lang w:eastAsia="zh-CN"/>
        </w:rPr>
        <w:t>公司</w:t>
      </w:r>
      <w:r>
        <w:rPr>
          <w:rFonts w:hint="eastAsia" w:ascii="宋体" w:hAnsi="宋体" w:eastAsia="宋体" w:cs="宋体"/>
          <w:sz w:val="22"/>
        </w:rPr>
        <w:t>：</w:t>
      </w:r>
    </w:p>
    <w:p>
      <w:pPr>
        <w:spacing w:line="460" w:lineRule="exact"/>
        <w:rPr>
          <w:rFonts w:hint="eastAsia" w:ascii="宋体" w:hAnsi="宋体" w:eastAsia="宋体" w:cs="宋体"/>
          <w:sz w:val="22"/>
        </w:rPr>
      </w:pPr>
    </w:p>
    <w:p>
      <w:pPr>
        <w:spacing w:line="460" w:lineRule="exact"/>
        <w:ind w:firstLine="550" w:firstLineChars="250"/>
        <w:rPr>
          <w:rFonts w:hint="eastAsia" w:ascii="宋体" w:hAnsi="宋体" w:eastAsia="宋体" w:cs="宋体"/>
          <w:sz w:val="22"/>
        </w:rPr>
      </w:pPr>
      <w:r>
        <w:rPr>
          <w:rFonts w:hint="eastAsia" w:ascii="宋体" w:hAnsi="宋体" w:eastAsia="宋体" w:cs="宋体"/>
          <w:sz w:val="22"/>
          <w:u w:val="single"/>
        </w:rPr>
        <w:t xml:space="preserve">                   </w:t>
      </w:r>
      <w:r>
        <w:rPr>
          <w:rFonts w:hint="eastAsia" w:ascii="宋体" w:hAnsi="宋体" w:eastAsia="宋体" w:cs="宋体"/>
          <w:sz w:val="22"/>
        </w:rPr>
        <w:t>（投标人全称）法定代表人</w:t>
      </w:r>
      <w:r>
        <w:rPr>
          <w:rFonts w:hint="eastAsia" w:ascii="宋体" w:hAnsi="宋体" w:eastAsia="宋体" w:cs="宋体"/>
          <w:sz w:val="22"/>
          <w:u w:val="single"/>
        </w:rPr>
        <w:t xml:space="preserve">            </w:t>
      </w:r>
      <w:r>
        <w:rPr>
          <w:rFonts w:hint="eastAsia" w:ascii="宋体" w:hAnsi="宋体" w:eastAsia="宋体" w:cs="宋体"/>
          <w:sz w:val="22"/>
        </w:rPr>
        <w:t>授权</w:t>
      </w:r>
      <w:r>
        <w:rPr>
          <w:rFonts w:hint="eastAsia" w:ascii="宋体" w:hAnsi="宋体" w:eastAsia="宋体" w:cs="宋体"/>
          <w:sz w:val="22"/>
          <w:u w:val="single"/>
        </w:rPr>
        <w:t xml:space="preserve">           </w:t>
      </w:r>
      <w:r>
        <w:rPr>
          <w:rFonts w:hint="eastAsia" w:ascii="宋体" w:hAnsi="宋体" w:eastAsia="宋体" w:cs="宋体"/>
          <w:sz w:val="22"/>
        </w:rPr>
        <w:t>（全权代表姓名）为全权代表，参加贵处组织的（采购项目名称）的采购活动，全权代表我方处理采购活动中的一切事宜。</w:t>
      </w:r>
    </w:p>
    <w:p>
      <w:pPr>
        <w:spacing w:line="460" w:lineRule="exact"/>
        <w:ind w:firstLine="2955"/>
        <w:rPr>
          <w:rFonts w:hint="eastAsia" w:ascii="宋体" w:hAnsi="宋体" w:eastAsia="宋体" w:cs="宋体"/>
          <w:sz w:val="22"/>
        </w:rPr>
      </w:pPr>
    </w:p>
    <w:p>
      <w:pPr>
        <w:spacing w:line="480" w:lineRule="auto"/>
        <w:rPr>
          <w:rFonts w:hint="eastAsia" w:ascii="宋体" w:hAnsi="宋体" w:eastAsia="宋体" w:cs="宋体"/>
          <w:sz w:val="22"/>
        </w:rPr>
      </w:pPr>
      <w:r>
        <w:rPr>
          <w:rFonts w:hint="eastAsia" w:ascii="宋体" w:hAnsi="宋体" w:eastAsia="宋体" w:cs="宋体"/>
          <w:sz w:val="22"/>
        </w:rPr>
        <w:t>法定代表人 (签字或盖章)：</w:t>
      </w:r>
    </w:p>
    <w:p>
      <w:pPr>
        <w:spacing w:line="480" w:lineRule="auto"/>
        <w:rPr>
          <w:rFonts w:hint="eastAsia" w:ascii="宋体" w:hAnsi="宋体" w:eastAsia="宋体" w:cs="宋体"/>
          <w:sz w:val="22"/>
        </w:rPr>
      </w:pPr>
      <w:r>
        <w:rPr>
          <w:rFonts w:hint="eastAsia" w:ascii="宋体" w:hAnsi="宋体" w:eastAsia="宋体" w:cs="宋体"/>
          <w:sz w:val="22"/>
        </w:rPr>
        <w:t>投标人全称（公章）：</w:t>
      </w:r>
    </w:p>
    <w:p>
      <w:pPr>
        <w:spacing w:line="480" w:lineRule="auto"/>
        <w:rPr>
          <w:rFonts w:hint="eastAsia" w:ascii="宋体" w:hAnsi="宋体" w:eastAsia="宋体" w:cs="宋体"/>
          <w:sz w:val="22"/>
        </w:rPr>
      </w:pPr>
      <w:r>
        <w:rPr>
          <w:rFonts w:hint="eastAsia" w:ascii="宋体" w:hAnsi="宋体" w:eastAsia="宋体" w:cs="宋体"/>
          <w:sz w:val="22"/>
        </w:rPr>
        <w:t>日  期：     年    月   日</w:t>
      </w:r>
    </w:p>
    <w:p>
      <w:pPr>
        <w:spacing w:line="460" w:lineRule="exact"/>
        <w:rPr>
          <w:rFonts w:hint="eastAsia" w:ascii="宋体" w:hAnsi="宋体" w:eastAsia="宋体" w:cs="宋体"/>
          <w:sz w:val="22"/>
        </w:rPr>
      </w:pPr>
      <w:r>
        <w:rPr>
          <w:rFonts w:hint="eastAsia" w:ascii="宋体" w:hAnsi="宋体" w:eastAsia="宋体" w:cs="宋体"/>
          <w:sz w:val="22"/>
        </w:rPr>
        <w:t>附：</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授权代表姓名：</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职务：</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详细通讯地址：</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电话：</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传真：</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邮政编码:</w:t>
      </w:r>
    </w:p>
    <w:p>
      <w:pPr>
        <w:spacing w:line="460" w:lineRule="exact"/>
        <w:rPr>
          <w:rFonts w:hint="eastAsia" w:ascii="宋体" w:hAnsi="宋体" w:eastAsia="宋体" w:cs="宋体"/>
          <w:bCs/>
          <w:sz w:val="22"/>
        </w:rPr>
      </w:pPr>
    </w:p>
    <w:tbl>
      <w:tblPr>
        <w:tblStyle w:val="26"/>
        <w:tblW w:w="0" w:type="auto"/>
        <w:tblInd w:w="4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7" w:hRule="atLeast"/>
        </w:trPr>
        <w:tc>
          <w:tcPr>
            <w:tcW w:w="4280" w:type="dxa"/>
            <w:vAlign w:val="center"/>
          </w:tcPr>
          <w:p>
            <w:pPr>
              <w:spacing w:line="380" w:lineRule="exact"/>
              <w:jc w:val="center"/>
              <w:rPr>
                <w:rFonts w:hint="eastAsia" w:ascii="宋体" w:hAnsi="宋体" w:eastAsia="宋体" w:cs="宋体"/>
                <w:sz w:val="28"/>
                <w:szCs w:val="28"/>
              </w:rPr>
            </w:pPr>
            <w:r>
              <w:rPr>
                <w:rFonts w:hint="eastAsia" w:ascii="宋体" w:hAnsi="宋体" w:eastAsia="宋体" w:cs="宋体"/>
                <w:sz w:val="28"/>
                <w:szCs w:val="28"/>
              </w:rPr>
              <w:t>投标人代表身份证复印件</w:t>
            </w:r>
          </w:p>
          <w:p>
            <w:pPr>
              <w:spacing w:line="380" w:lineRule="exact"/>
              <w:jc w:val="center"/>
              <w:rPr>
                <w:rFonts w:hint="eastAsia" w:ascii="宋体" w:hAnsi="宋体" w:eastAsia="宋体" w:cs="宋体"/>
                <w:bCs/>
                <w:sz w:val="28"/>
                <w:szCs w:val="24"/>
              </w:rPr>
            </w:pPr>
          </w:p>
        </w:tc>
      </w:tr>
    </w:tbl>
    <w:p>
      <w:pPr>
        <w:spacing w:line="400" w:lineRule="exact"/>
        <w:ind w:firstLine="140" w:firstLineChars="64"/>
        <w:rPr>
          <w:rFonts w:hint="eastAsia" w:ascii="宋体" w:hAnsi="宋体" w:eastAsia="宋体" w:cs="宋体"/>
          <w:sz w:val="22"/>
          <w:szCs w:val="24"/>
        </w:rPr>
      </w:pPr>
    </w:p>
    <w:p>
      <w:pPr>
        <w:widowControl/>
        <w:spacing w:line="480" w:lineRule="atLeast"/>
        <w:jc w:val="center"/>
        <w:rPr>
          <w:rFonts w:hint="eastAsia" w:ascii="宋体" w:hAnsi="宋体" w:eastAsia="宋体" w:cs="宋体"/>
          <w:bCs/>
          <w:kern w:val="0"/>
          <w:sz w:val="32"/>
          <w:szCs w:val="32"/>
        </w:rPr>
      </w:pPr>
      <w:r>
        <w:rPr>
          <w:rFonts w:hint="eastAsia" w:ascii="宋体" w:hAnsi="宋体" w:eastAsia="宋体" w:cs="宋体"/>
          <w:sz w:val="22"/>
          <w:szCs w:val="24"/>
        </w:rPr>
        <w:br w:type="page"/>
      </w:r>
      <w:r>
        <w:rPr>
          <w:rFonts w:hint="eastAsia" w:ascii="宋体" w:hAnsi="宋体" w:eastAsia="宋体" w:cs="宋体"/>
          <w:bCs/>
          <w:kern w:val="0"/>
          <w:sz w:val="32"/>
          <w:szCs w:val="32"/>
        </w:rPr>
        <w:t>法定代表人资格证明书</w:t>
      </w:r>
    </w:p>
    <w:p>
      <w:pPr>
        <w:widowControl/>
        <w:spacing w:line="480" w:lineRule="atLeast"/>
        <w:jc w:val="center"/>
        <w:outlineLvl w:val="0"/>
        <w:rPr>
          <w:rFonts w:hint="eastAsia" w:ascii="宋体" w:hAnsi="宋体" w:eastAsia="宋体" w:cs="宋体"/>
          <w:bCs/>
          <w:kern w:val="0"/>
          <w:sz w:val="28"/>
          <w:szCs w:val="28"/>
        </w:rPr>
      </w:pPr>
      <w:bookmarkStart w:id="260" w:name="_Toc2401"/>
      <w:bookmarkStart w:id="261" w:name="_Toc13066"/>
      <w:bookmarkStart w:id="262" w:name="_Toc9178"/>
      <w:r>
        <w:rPr>
          <w:rFonts w:hint="eastAsia" w:ascii="宋体" w:hAnsi="宋体" w:eastAsia="宋体" w:cs="宋体"/>
          <w:bCs/>
          <w:kern w:val="0"/>
          <w:sz w:val="28"/>
          <w:szCs w:val="28"/>
        </w:rPr>
        <w:t>（如法定代表人参加投标时提供）</w:t>
      </w:r>
      <w:bookmarkEnd w:id="260"/>
      <w:bookmarkEnd w:id="261"/>
      <w:bookmarkEnd w:id="262"/>
    </w:p>
    <w:p>
      <w:pPr>
        <w:widowControl/>
        <w:spacing w:line="360" w:lineRule="auto"/>
        <w:rPr>
          <w:rFonts w:hint="eastAsia" w:ascii="宋体" w:hAnsi="宋体" w:eastAsia="宋体" w:cs="宋体"/>
          <w:sz w:val="24"/>
          <w:szCs w:val="24"/>
          <w:u w:val="single"/>
        </w:rPr>
      </w:pPr>
    </w:p>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温州有色冶炼有限责任</w:t>
      </w:r>
      <w:r>
        <w:rPr>
          <w:rFonts w:hint="eastAsia" w:ascii="宋体" w:hAnsi="宋体" w:eastAsia="宋体" w:cs="宋体"/>
          <w:kern w:val="0"/>
          <w:sz w:val="24"/>
          <w:szCs w:val="24"/>
          <w:lang w:eastAsia="zh-CN"/>
        </w:rPr>
        <w:t>公司</w:t>
      </w:r>
      <w:r>
        <w:rPr>
          <w:rFonts w:hint="eastAsia" w:ascii="宋体" w:hAnsi="宋体" w:eastAsia="宋体" w:cs="宋体"/>
          <w:kern w:val="0"/>
          <w:sz w:val="24"/>
          <w:szCs w:val="24"/>
        </w:rPr>
        <w:t>：</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单位名称：</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地址：</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姓名：          性别：           年龄：            职务：        </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本人系</w:t>
      </w:r>
      <w:r>
        <w:rPr>
          <w:rFonts w:hint="eastAsia" w:ascii="宋体" w:hAnsi="宋体" w:eastAsia="宋体" w:cs="宋体"/>
          <w:kern w:val="0"/>
          <w:sz w:val="24"/>
          <w:szCs w:val="24"/>
          <w:u w:val="single"/>
        </w:rPr>
        <w:t xml:space="preserve">       &lt;投标人名称&gt;      </w:t>
      </w:r>
      <w:r>
        <w:rPr>
          <w:rFonts w:hint="eastAsia" w:ascii="宋体" w:hAnsi="宋体" w:eastAsia="宋体" w:cs="宋体"/>
          <w:kern w:val="0"/>
          <w:sz w:val="24"/>
          <w:szCs w:val="24"/>
        </w:rPr>
        <w:t>的法定代表人。为你单位组织的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采购项目，签署上述项目的投标文件、进行合同谈判、签署合同和处理与之有关的一切事务。</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特此证明。</w:t>
      </w:r>
    </w:p>
    <w:p>
      <w:pPr>
        <w:widowControl/>
        <w:spacing w:line="360" w:lineRule="auto"/>
        <w:ind w:left="-540" w:firstLine="540"/>
        <w:jc w:val="center"/>
        <w:rPr>
          <w:rFonts w:hint="eastAsia" w:ascii="宋体" w:hAnsi="宋体" w:eastAsia="宋体" w:cs="宋体"/>
          <w:b/>
          <w:bCs/>
          <w:kern w:val="0"/>
          <w:sz w:val="24"/>
          <w:szCs w:val="24"/>
        </w:rPr>
      </w:pPr>
    </w:p>
    <w:p>
      <w:pPr>
        <w:widowControl/>
        <w:spacing w:line="360" w:lineRule="auto"/>
        <w:ind w:left="-540" w:firstLine="540"/>
        <w:jc w:val="center"/>
        <w:rPr>
          <w:rFonts w:hint="eastAsia" w:ascii="宋体" w:hAnsi="宋体" w:eastAsia="宋体" w:cs="宋体"/>
          <w:b/>
          <w:bCs/>
          <w:kern w:val="0"/>
          <w:sz w:val="24"/>
          <w:szCs w:val="24"/>
        </w:rPr>
      </w:pPr>
    </w:p>
    <w:p>
      <w:pPr>
        <w:widowControl/>
        <w:spacing w:line="360" w:lineRule="auto"/>
        <w:ind w:left="-540" w:firstLine="540"/>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（※此处请粘贴法定代表人身份证复印件※）</w:t>
      </w:r>
    </w:p>
    <w:p>
      <w:pPr>
        <w:widowControl/>
        <w:spacing w:line="480" w:lineRule="auto"/>
        <w:ind w:left="420" w:firstLine="473"/>
        <w:jc w:val="left"/>
        <w:rPr>
          <w:rFonts w:hint="eastAsia" w:ascii="宋体" w:hAnsi="宋体" w:eastAsia="宋体" w:cs="宋体"/>
          <w:kern w:val="0"/>
          <w:sz w:val="24"/>
          <w:szCs w:val="24"/>
        </w:rPr>
      </w:pPr>
    </w:p>
    <w:p>
      <w:pPr>
        <w:pStyle w:val="2"/>
        <w:rPr>
          <w:rFonts w:hint="eastAsia"/>
        </w:rPr>
      </w:pPr>
    </w:p>
    <w:p>
      <w:pPr>
        <w:widowControl/>
        <w:spacing w:line="480" w:lineRule="auto"/>
        <w:ind w:firstLine="1890"/>
        <w:rPr>
          <w:rFonts w:hint="eastAsia" w:ascii="宋体" w:hAnsi="宋体" w:eastAsia="宋体" w:cs="宋体"/>
          <w:kern w:val="0"/>
          <w:sz w:val="24"/>
          <w:szCs w:val="24"/>
        </w:rPr>
      </w:pPr>
      <w:r>
        <w:rPr>
          <w:rFonts w:hint="eastAsia" w:ascii="宋体" w:hAnsi="宋体" w:eastAsia="宋体" w:cs="宋体"/>
          <w:kern w:val="0"/>
          <w:sz w:val="24"/>
          <w:szCs w:val="24"/>
        </w:rPr>
        <w:t xml:space="preserve">投标人名称（加盖公章）：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widowControl/>
        <w:spacing w:line="480" w:lineRule="auto"/>
        <w:ind w:firstLine="1890"/>
        <w:rPr>
          <w:rFonts w:hint="eastAsia" w:ascii="宋体" w:hAnsi="宋体" w:eastAsia="宋体" w:cs="宋体"/>
          <w:kern w:val="0"/>
          <w:sz w:val="24"/>
          <w:szCs w:val="24"/>
        </w:rPr>
      </w:pPr>
      <w:r>
        <w:rPr>
          <w:rFonts w:hint="eastAsia" w:ascii="宋体" w:hAnsi="宋体" w:eastAsia="宋体" w:cs="宋体"/>
          <w:kern w:val="0"/>
          <w:sz w:val="24"/>
          <w:szCs w:val="24"/>
        </w:rPr>
        <w:t>法定代表人（签字或盖章）：</w:t>
      </w:r>
      <w:r>
        <w:rPr>
          <w:rFonts w:hint="eastAsia" w:ascii="宋体" w:hAnsi="宋体" w:eastAsia="宋体" w:cs="宋体"/>
          <w:kern w:val="0"/>
          <w:sz w:val="24"/>
          <w:szCs w:val="24"/>
          <w:u w:val="single"/>
        </w:rPr>
        <w:t xml:space="preserve">                          </w:t>
      </w:r>
    </w:p>
    <w:p>
      <w:pPr>
        <w:widowControl/>
        <w:snapToGrid w:val="0"/>
        <w:spacing w:before="60" w:line="480" w:lineRule="auto"/>
        <w:ind w:firstLine="189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签署日期：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年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月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日</w:t>
      </w:r>
    </w:p>
    <w:p>
      <w:pPr>
        <w:widowControl/>
        <w:rPr>
          <w:rFonts w:hint="eastAsia" w:ascii="宋体" w:hAnsi="宋体" w:eastAsia="宋体" w:cs="宋体"/>
          <w:kern w:val="0"/>
          <w:szCs w:val="21"/>
        </w:rPr>
      </w:pPr>
    </w:p>
    <w:p>
      <w:pPr>
        <w:widowControl/>
        <w:rPr>
          <w:rFonts w:hint="eastAsia" w:ascii="宋体" w:hAnsi="宋体" w:eastAsia="宋体" w:cs="宋体"/>
          <w:kern w:val="0"/>
          <w:szCs w:val="21"/>
        </w:rPr>
      </w:pPr>
    </w:p>
    <w:p>
      <w:pPr>
        <w:widowControl/>
        <w:spacing w:line="480" w:lineRule="atLeast"/>
        <w:jc w:val="center"/>
        <w:rPr>
          <w:rFonts w:hint="eastAsia" w:ascii="宋体" w:hAnsi="宋体" w:eastAsia="宋体" w:cs="宋体"/>
          <w:b/>
          <w:bCs/>
          <w:kern w:val="0"/>
          <w:sz w:val="24"/>
          <w:szCs w:val="24"/>
        </w:rPr>
      </w:pPr>
    </w:p>
    <w:p>
      <w:pPr>
        <w:spacing w:line="46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说明：法定代表人参加本采购项目投标的，仅须提供此证明书。</w:t>
      </w:r>
    </w:p>
    <w:p>
      <w:pPr>
        <w:spacing w:line="460" w:lineRule="exact"/>
        <w:jc w:val="center"/>
        <w:rPr>
          <w:rFonts w:hint="eastAsia" w:ascii="宋体" w:hAnsi="宋体" w:eastAsia="宋体" w:cs="宋体"/>
          <w:b/>
          <w:bCs/>
          <w:kern w:val="0"/>
          <w:sz w:val="24"/>
          <w:szCs w:val="24"/>
        </w:rPr>
      </w:pPr>
    </w:p>
    <w:p>
      <w:pPr>
        <w:spacing w:line="460" w:lineRule="exact"/>
        <w:jc w:val="center"/>
        <w:rPr>
          <w:rFonts w:hint="eastAsia" w:ascii="宋体" w:hAnsi="宋体" w:eastAsia="宋体" w:cs="宋体"/>
          <w:b/>
          <w:bCs/>
          <w:kern w:val="0"/>
          <w:sz w:val="24"/>
          <w:szCs w:val="24"/>
        </w:rPr>
      </w:pPr>
    </w:p>
    <w:p>
      <w:pPr>
        <w:outlineLvl w:val="0"/>
        <w:rPr>
          <w:rFonts w:hint="eastAsia" w:ascii="宋体" w:hAnsi="宋体" w:eastAsia="宋体" w:cs="宋体"/>
          <w:b/>
          <w:bCs/>
          <w:sz w:val="24"/>
          <w:szCs w:val="24"/>
        </w:rPr>
      </w:pPr>
      <w:r>
        <w:rPr>
          <w:rFonts w:hint="eastAsia" w:ascii="宋体" w:hAnsi="宋体" w:eastAsia="宋体" w:cs="宋体"/>
          <w:b/>
          <w:bCs/>
          <w:sz w:val="28"/>
          <w:szCs w:val="28"/>
        </w:rPr>
        <w:br w:type="page"/>
      </w:r>
      <w:bookmarkStart w:id="263" w:name="_Toc15765"/>
      <w:bookmarkStart w:id="264" w:name="_Toc11397"/>
      <w:bookmarkStart w:id="265" w:name="_Toc29084"/>
      <w:r>
        <w:rPr>
          <w:rFonts w:hint="eastAsia" w:ascii="宋体" w:hAnsi="宋体" w:eastAsia="宋体" w:cs="宋体"/>
          <w:b/>
          <w:bCs/>
          <w:sz w:val="24"/>
          <w:szCs w:val="24"/>
        </w:rPr>
        <w:t>（2）投标供应商企业法人有效营业执照复印件加盖单位公章</w:t>
      </w:r>
      <w:bookmarkEnd w:id="263"/>
      <w:bookmarkEnd w:id="264"/>
      <w:bookmarkEnd w:id="265"/>
    </w:p>
    <w:p>
      <w:pPr>
        <w:rPr>
          <w:rFonts w:hint="eastAsia" w:ascii="宋体" w:hAnsi="宋体" w:eastAsia="宋体" w:cs="宋体"/>
          <w:b/>
          <w:bCs/>
          <w:sz w:val="24"/>
          <w:szCs w:val="24"/>
        </w:rPr>
      </w:pPr>
    </w:p>
    <w:p>
      <w:pPr>
        <w:snapToGrid w:val="0"/>
        <w:spacing w:before="50" w:after="120" w:afterLines="50"/>
        <w:jc w:val="left"/>
        <w:rPr>
          <w:rFonts w:hint="eastAsia" w:ascii="宋体" w:hAnsi="宋体" w:eastAsia="宋体" w:cs="宋体"/>
          <w:b/>
          <w:sz w:val="24"/>
          <w:szCs w:val="24"/>
        </w:rPr>
      </w:pPr>
    </w:p>
    <w:p>
      <w:pPr>
        <w:snapToGrid w:val="0"/>
        <w:spacing w:before="50" w:after="120" w:afterLines="50"/>
        <w:jc w:val="left"/>
        <w:rPr>
          <w:rFonts w:hint="eastAsia" w:ascii="宋体" w:hAnsi="宋体" w:eastAsia="宋体" w:cs="宋体"/>
          <w:b/>
          <w:sz w:val="24"/>
          <w:szCs w:val="24"/>
        </w:rPr>
      </w:pPr>
    </w:p>
    <w:p>
      <w:pPr>
        <w:snapToGrid w:val="0"/>
        <w:spacing w:before="50" w:after="120" w:afterLines="50"/>
        <w:jc w:val="left"/>
        <w:outlineLvl w:val="0"/>
        <w:rPr>
          <w:rFonts w:hint="eastAsia" w:ascii="宋体" w:hAnsi="宋体" w:eastAsia="宋体" w:cs="宋体"/>
          <w:b/>
          <w:sz w:val="24"/>
          <w:szCs w:val="24"/>
        </w:rPr>
      </w:pPr>
      <w:bookmarkStart w:id="266" w:name="_Toc28576"/>
      <w:bookmarkStart w:id="267" w:name="_Toc21983"/>
      <w:bookmarkStart w:id="268" w:name="_Toc29732"/>
      <w:r>
        <w:rPr>
          <w:rFonts w:hint="eastAsia" w:ascii="宋体" w:hAnsi="宋体" w:eastAsia="宋体" w:cs="宋体"/>
          <w:b/>
          <w:sz w:val="24"/>
          <w:szCs w:val="24"/>
        </w:rPr>
        <w:t>以上证书若为复印件，须加盖投标人单位公章</w:t>
      </w:r>
      <w:r>
        <w:rPr>
          <w:rFonts w:hint="eastAsia" w:ascii="宋体" w:hAnsi="宋体" w:eastAsia="宋体" w:cs="宋体"/>
          <w:b/>
          <w:sz w:val="24"/>
          <w:szCs w:val="24"/>
        </w:rPr>
        <w:br w:type="page"/>
      </w:r>
      <w:r>
        <w:rPr>
          <w:rFonts w:hint="eastAsia" w:ascii="宋体" w:hAnsi="宋体" w:eastAsia="宋体" w:cs="宋体"/>
          <w:b/>
          <w:sz w:val="24"/>
          <w:szCs w:val="24"/>
        </w:rPr>
        <w:t>附件四</w:t>
      </w:r>
      <w:bookmarkEnd w:id="266"/>
      <w:bookmarkEnd w:id="267"/>
      <w:bookmarkEnd w:id="268"/>
    </w:p>
    <w:p>
      <w:pPr>
        <w:snapToGrid w:val="0"/>
        <w:spacing w:before="120" w:beforeLines="50" w:after="50"/>
        <w:jc w:val="center"/>
        <w:rPr>
          <w:rFonts w:hint="eastAsia" w:ascii="宋体" w:hAnsi="宋体" w:eastAsia="宋体" w:cs="宋体"/>
          <w:b/>
          <w:sz w:val="30"/>
          <w:szCs w:val="24"/>
        </w:rPr>
      </w:pPr>
    </w:p>
    <w:p>
      <w:pPr>
        <w:snapToGrid w:val="0"/>
        <w:spacing w:before="120" w:beforeLines="50" w:after="50"/>
        <w:jc w:val="center"/>
        <w:rPr>
          <w:rFonts w:hint="eastAsia" w:ascii="宋体" w:hAnsi="宋体" w:eastAsia="宋体" w:cs="宋体"/>
          <w:b/>
          <w:sz w:val="24"/>
          <w:szCs w:val="20"/>
        </w:rPr>
      </w:pPr>
      <w:r>
        <w:rPr>
          <w:rFonts w:hint="eastAsia" w:ascii="宋体" w:hAnsi="宋体" w:eastAsia="宋体" w:cs="宋体"/>
          <w:b/>
          <w:sz w:val="30"/>
          <w:szCs w:val="24"/>
        </w:rPr>
        <w:t>（5）投标声明书</w:t>
      </w:r>
    </w:p>
    <w:p>
      <w:pPr>
        <w:snapToGrid w:val="0"/>
        <w:spacing w:before="120" w:beforeLines="50" w:after="50"/>
        <w:rPr>
          <w:rFonts w:hint="eastAsia" w:ascii="宋体" w:hAnsi="宋体" w:eastAsia="宋体" w:cs="宋体"/>
          <w:sz w:val="22"/>
        </w:rPr>
      </w:pPr>
    </w:p>
    <w:p>
      <w:pPr>
        <w:snapToGrid w:val="0"/>
        <w:spacing w:before="120" w:after="50" w:line="320" w:lineRule="exact"/>
        <w:rPr>
          <w:rFonts w:hint="eastAsia" w:ascii="宋体" w:hAnsi="宋体" w:eastAsia="宋体" w:cs="宋体"/>
          <w:sz w:val="22"/>
        </w:rPr>
      </w:pPr>
      <w:r>
        <w:rPr>
          <w:rFonts w:hint="eastAsia" w:ascii="宋体" w:hAnsi="宋体" w:eastAsia="宋体" w:cs="宋体"/>
          <w:sz w:val="22"/>
        </w:rPr>
        <w:t>致：</w:t>
      </w:r>
      <w:r>
        <w:rPr>
          <w:rFonts w:hint="eastAsia" w:ascii="宋体" w:hAnsi="宋体" w:eastAsia="宋体" w:cs="宋体"/>
          <w:sz w:val="22"/>
          <w:u w:val="single"/>
        </w:rPr>
        <w:t xml:space="preserve">                            </w:t>
      </w:r>
      <w:r>
        <w:rPr>
          <w:rFonts w:hint="eastAsia" w:ascii="宋体" w:hAnsi="宋体" w:eastAsia="宋体" w:cs="宋体"/>
          <w:sz w:val="22"/>
        </w:rPr>
        <w:t>：</w:t>
      </w:r>
    </w:p>
    <w:p>
      <w:pPr>
        <w:snapToGrid w:val="0"/>
        <w:spacing w:before="120" w:after="50" w:line="320" w:lineRule="exact"/>
        <w:ind w:firstLine="440" w:firstLineChars="200"/>
        <w:rPr>
          <w:rFonts w:hint="eastAsia" w:ascii="宋体" w:hAnsi="宋体" w:eastAsia="宋体" w:cs="宋体"/>
          <w:sz w:val="22"/>
        </w:rPr>
      </w:pPr>
      <w:r>
        <w:rPr>
          <w:rFonts w:hint="eastAsia" w:ascii="宋体" w:hAnsi="宋体" w:eastAsia="宋体" w:cs="宋体"/>
          <w:sz w:val="22"/>
          <w:u w:val="single"/>
        </w:rPr>
        <w:t xml:space="preserve">                                   </w:t>
      </w:r>
      <w:r>
        <w:rPr>
          <w:rFonts w:hint="eastAsia" w:ascii="宋体" w:hAnsi="宋体" w:eastAsia="宋体" w:cs="宋体"/>
          <w:sz w:val="22"/>
        </w:rPr>
        <w:t>（投标人名称）系中华人民共和国合法企业/单位，经营地址</w:t>
      </w:r>
      <w:r>
        <w:rPr>
          <w:rFonts w:hint="eastAsia" w:ascii="宋体" w:hAnsi="宋体" w:eastAsia="宋体" w:cs="宋体"/>
          <w:sz w:val="22"/>
          <w:u w:val="single"/>
        </w:rPr>
        <w:t xml:space="preserve">                                 </w:t>
      </w:r>
      <w:r>
        <w:rPr>
          <w:rFonts w:hint="eastAsia" w:ascii="宋体" w:hAnsi="宋体" w:eastAsia="宋体" w:cs="宋体"/>
          <w:sz w:val="22"/>
        </w:rPr>
        <w:t>。</w:t>
      </w:r>
    </w:p>
    <w:p>
      <w:pPr>
        <w:snapToGrid w:val="0"/>
        <w:spacing w:before="120" w:after="50" w:line="320" w:lineRule="exact"/>
        <w:ind w:firstLine="440" w:firstLineChars="200"/>
        <w:rPr>
          <w:rFonts w:hint="eastAsia" w:ascii="宋体" w:hAnsi="宋体" w:eastAsia="宋体" w:cs="宋体"/>
          <w:sz w:val="22"/>
        </w:rPr>
      </w:pPr>
      <w:r>
        <w:rPr>
          <w:rFonts w:hint="eastAsia" w:ascii="宋体" w:hAnsi="宋体" w:eastAsia="宋体" w:cs="宋体"/>
          <w:sz w:val="22"/>
        </w:rPr>
        <w:t>我</w:t>
      </w:r>
      <w:r>
        <w:rPr>
          <w:rFonts w:hint="eastAsia" w:ascii="宋体" w:hAnsi="宋体" w:eastAsia="宋体" w:cs="宋体"/>
          <w:sz w:val="22"/>
          <w:u w:val="single"/>
        </w:rPr>
        <w:t xml:space="preserve">           </w:t>
      </w:r>
      <w:r>
        <w:rPr>
          <w:rFonts w:hint="eastAsia" w:ascii="宋体" w:hAnsi="宋体" w:eastAsia="宋体" w:cs="宋体"/>
          <w:sz w:val="22"/>
        </w:rPr>
        <w:t>（姓名）系</w:t>
      </w:r>
      <w:r>
        <w:rPr>
          <w:rFonts w:hint="eastAsia" w:ascii="宋体" w:hAnsi="宋体" w:eastAsia="宋体" w:cs="宋体"/>
          <w:sz w:val="22"/>
          <w:u w:val="single"/>
        </w:rPr>
        <w:t xml:space="preserve">                      </w:t>
      </w:r>
      <w:r>
        <w:rPr>
          <w:rFonts w:hint="eastAsia" w:ascii="宋体" w:hAnsi="宋体" w:eastAsia="宋体" w:cs="宋体"/>
          <w:sz w:val="22"/>
        </w:rPr>
        <w:t>（投标人名称）的法定代表人，我方愿意参加贵方组织的</w:t>
      </w:r>
      <w:r>
        <w:rPr>
          <w:rFonts w:hint="eastAsia" w:ascii="宋体" w:hAnsi="宋体" w:eastAsia="宋体" w:cs="宋体"/>
          <w:sz w:val="22"/>
          <w:u w:val="single"/>
        </w:rPr>
        <w:t xml:space="preserve">   （项目名称名称）     </w:t>
      </w:r>
      <w:r>
        <w:rPr>
          <w:rFonts w:hint="eastAsia" w:ascii="宋体" w:hAnsi="宋体" w:eastAsia="宋体" w:cs="宋体"/>
          <w:sz w:val="22"/>
        </w:rPr>
        <w:t>项目的投标，为便于贵方公正、择优地确定中标人及其投标服务，我方就参加本次投标有关事项郑重声明如下：</w:t>
      </w:r>
    </w:p>
    <w:p>
      <w:pPr>
        <w:keepNext w:val="0"/>
        <w:keepLines w:val="0"/>
        <w:pageBreakBefore w:val="0"/>
        <w:widowControl w:val="0"/>
        <w:numPr>
          <w:ilvl w:val="0"/>
          <w:numId w:val="0"/>
        </w:numPr>
        <w:kinsoku/>
        <w:wordWrap/>
        <w:overflowPunct/>
        <w:topLinePunct w:val="0"/>
        <w:autoSpaceDE/>
        <w:autoSpaceDN/>
        <w:bidi w:val="0"/>
        <w:adjustRightInd/>
        <w:snapToGrid w:val="0"/>
        <w:spacing w:before="120" w:line="320" w:lineRule="exact"/>
        <w:ind w:firstLine="440" w:firstLineChars="200"/>
        <w:textAlignment w:val="auto"/>
        <w:rPr>
          <w:rFonts w:hint="eastAsia"/>
        </w:rPr>
      </w:pPr>
      <w:r>
        <w:rPr>
          <w:rFonts w:hint="eastAsia" w:ascii="宋体" w:hAnsi="宋体" w:eastAsia="宋体" w:cs="宋体"/>
          <w:sz w:val="22"/>
          <w:lang w:val="en-US" w:eastAsia="zh-CN"/>
        </w:rPr>
        <w:t>1.</w:t>
      </w:r>
      <w:r>
        <w:rPr>
          <w:rFonts w:hint="eastAsia" w:ascii="宋体" w:hAnsi="宋体" w:eastAsia="宋体" w:cs="宋体"/>
          <w:sz w:val="22"/>
        </w:rPr>
        <w:t>本投标有效期自开标日起______日。</w:t>
      </w:r>
    </w:p>
    <w:p>
      <w:pPr>
        <w:keepNext w:val="0"/>
        <w:keepLines w:val="0"/>
        <w:pageBreakBefore w:val="0"/>
        <w:widowControl w:val="0"/>
        <w:kinsoku/>
        <w:wordWrap/>
        <w:overflowPunct/>
        <w:topLinePunct w:val="0"/>
        <w:autoSpaceDE/>
        <w:autoSpaceDN/>
        <w:bidi w:val="0"/>
        <w:adjustRightInd/>
        <w:snapToGrid w:val="0"/>
        <w:spacing w:before="120" w:line="320" w:lineRule="exact"/>
        <w:ind w:firstLine="440" w:firstLineChars="200"/>
        <w:textAlignment w:val="auto"/>
        <w:rPr>
          <w:rFonts w:hint="eastAsia" w:ascii="宋体" w:hAnsi="宋体" w:eastAsia="宋体" w:cs="宋体"/>
          <w:sz w:val="22"/>
        </w:rPr>
      </w:pPr>
      <w:r>
        <w:rPr>
          <w:rFonts w:hint="eastAsia" w:ascii="宋体" w:hAnsi="宋体" w:eastAsia="宋体" w:cs="宋体"/>
          <w:sz w:val="22"/>
        </w:rPr>
        <w:t>2.我方向贵方提交的所有投标文件、资料都是准确的和真实的。</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3.我方不是采购人的附属机构；</w:t>
      </w:r>
    </w:p>
    <w:p>
      <w:pPr>
        <w:snapToGrid w:val="0"/>
        <w:spacing w:before="120" w:line="320" w:lineRule="exact"/>
        <w:ind w:firstLine="440" w:firstLineChars="200"/>
        <w:rPr>
          <w:rFonts w:hint="eastAsia" w:ascii="宋体" w:hAnsi="宋体" w:eastAsia="宋体" w:cs="宋体"/>
          <w:sz w:val="22"/>
          <w:u w:val="single"/>
        </w:rPr>
      </w:pPr>
      <w:r>
        <w:rPr>
          <w:rFonts w:hint="eastAsia" w:ascii="宋体" w:hAnsi="宋体" w:eastAsia="宋体" w:cs="宋体"/>
          <w:sz w:val="22"/>
        </w:rPr>
        <w:t>4.我方</w:t>
      </w:r>
      <w:r>
        <w:rPr>
          <w:rFonts w:hint="eastAsia" w:ascii="宋体" w:hAnsi="宋体" w:eastAsia="宋体" w:cs="宋体"/>
          <w:sz w:val="22"/>
          <w:lang w:val="en-US" w:eastAsia="zh-CN"/>
        </w:rPr>
        <w:t>未</w:t>
      </w:r>
      <w:r>
        <w:rPr>
          <w:rFonts w:hint="eastAsia" w:ascii="宋体" w:hAnsi="宋体" w:eastAsia="宋体" w:cs="宋体"/>
          <w:sz w:val="22"/>
        </w:rPr>
        <w:t>参加本采购项目的整体设计、规范编制或者项目管理、监理、检测等服务</w:t>
      </w:r>
      <w:r>
        <w:rPr>
          <w:rFonts w:hint="eastAsia" w:ascii="宋体" w:hAnsi="宋体" w:eastAsia="宋体" w:cs="宋体"/>
          <w:sz w:val="22"/>
          <w:lang w:val="en-US" w:eastAsia="zh-CN"/>
        </w:rPr>
        <w:t>工作。</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5.我</w:t>
      </w:r>
      <w:r>
        <w:rPr>
          <w:rFonts w:hint="eastAsia" w:ascii="宋体" w:hAnsi="宋体" w:eastAsia="宋体" w:cs="宋体"/>
          <w:kern w:val="0"/>
          <w:sz w:val="22"/>
        </w:rPr>
        <w:t>方</w:t>
      </w:r>
      <w:r>
        <w:rPr>
          <w:rFonts w:hint="eastAsia" w:ascii="宋体" w:hAnsi="宋体" w:eastAsia="宋体" w:cs="宋体"/>
          <w:sz w:val="22"/>
        </w:rPr>
        <w:t>单位</w:t>
      </w:r>
      <w:r>
        <w:rPr>
          <w:rFonts w:hint="eastAsia" w:ascii="宋体" w:hAnsi="宋体" w:eastAsia="宋体" w:cs="宋体"/>
          <w:kern w:val="0"/>
          <w:sz w:val="22"/>
        </w:rPr>
        <w:t>负责人同时为下列单位的负责人：</w:t>
      </w:r>
    </w:p>
    <w:p>
      <w:pPr>
        <w:snapToGrid w:val="0"/>
        <w:spacing w:before="120" w:line="320" w:lineRule="exact"/>
        <w:ind w:firstLine="440" w:firstLineChars="200"/>
        <w:rPr>
          <w:rFonts w:hint="eastAsia" w:ascii="宋体" w:hAnsi="宋体" w:eastAsia="宋体" w:cs="宋体"/>
          <w:sz w:val="22"/>
          <w:u w:val="single"/>
        </w:rPr>
      </w:pPr>
      <w:r>
        <w:rPr>
          <w:rFonts w:hint="eastAsia" w:ascii="宋体" w:hAnsi="宋体" w:eastAsia="宋体" w:cs="宋体"/>
          <w:sz w:val="22"/>
          <w:u w:val="single"/>
        </w:rPr>
        <w:t>　　　　　　　　　　　　　　　　　　　　　　　　　　　</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u w:val="single"/>
        </w:rPr>
        <w:t>　　　　　　　　　　　　　　　　　　　　　　　　　　　</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kern w:val="0"/>
          <w:sz w:val="22"/>
        </w:rPr>
        <w:t>6</w:t>
      </w:r>
      <w:r>
        <w:rPr>
          <w:rFonts w:hint="eastAsia" w:ascii="宋体" w:hAnsi="宋体" w:eastAsia="宋体" w:cs="宋体"/>
          <w:sz w:val="22"/>
        </w:rPr>
        <w:t>.</w:t>
      </w:r>
      <w:r>
        <w:rPr>
          <w:rFonts w:hint="eastAsia" w:ascii="宋体" w:hAnsi="宋体" w:eastAsia="宋体" w:cs="宋体"/>
          <w:kern w:val="0"/>
          <w:sz w:val="22"/>
        </w:rPr>
        <w:t>我方直接控股的单位、由我方管理的单位，没有同时参加本</w:t>
      </w:r>
      <w:r>
        <w:rPr>
          <w:rFonts w:hint="eastAsia" w:ascii="宋体" w:hAnsi="宋体" w:eastAsia="宋体" w:cs="宋体"/>
          <w:sz w:val="22"/>
        </w:rPr>
        <w:t>合同项下</w:t>
      </w:r>
      <w:r>
        <w:rPr>
          <w:rFonts w:hint="eastAsia" w:ascii="宋体" w:hAnsi="宋体" w:eastAsia="宋体" w:cs="宋体"/>
          <w:kern w:val="0"/>
          <w:sz w:val="22"/>
        </w:rPr>
        <w:t>的投标。</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7.我方委托授权人</w:t>
      </w:r>
      <w:r>
        <w:rPr>
          <w:rFonts w:hint="eastAsia" w:ascii="宋体" w:hAnsi="宋体" w:eastAsia="宋体" w:cs="宋体"/>
          <w:sz w:val="22"/>
          <w:u w:val="single"/>
        </w:rPr>
        <w:t xml:space="preserve">                 </w:t>
      </w:r>
      <w:r>
        <w:rPr>
          <w:rFonts w:hint="eastAsia" w:ascii="宋体" w:hAnsi="宋体" w:eastAsia="宋体" w:cs="宋体"/>
          <w:sz w:val="22"/>
        </w:rPr>
        <w:t>（姓名）为我单位的正式在职职工，以我方的名义参加</w:t>
      </w:r>
      <w:r>
        <w:rPr>
          <w:rFonts w:hint="eastAsia" w:ascii="宋体" w:hAnsi="宋体" w:eastAsia="宋体" w:cs="宋体"/>
          <w:sz w:val="22"/>
          <w:u w:val="single"/>
        </w:rPr>
        <w:t xml:space="preserve">                             </w:t>
      </w:r>
      <w:r>
        <w:rPr>
          <w:rFonts w:hint="eastAsia" w:ascii="宋体" w:hAnsi="宋体" w:eastAsia="宋体" w:cs="宋体"/>
          <w:sz w:val="22"/>
        </w:rPr>
        <w:t>本项目的投标活动，</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8.我方此次向贵方提供的服务名称为：</w:t>
      </w:r>
      <w:r>
        <w:rPr>
          <w:rFonts w:hint="eastAsia" w:ascii="宋体" w:hAnsi="宋体" w:eastAsia="宋体" w:cs="宋体"/>
          <w:sz w:val="22"/>
          <w:u w:val="single"/>
        </w:rPr>
        <w:t xml:space="preserve">                                </w:t>
      </w:r>
      <w:r>
        <w:rPr>
          <w:rFonts w:hint="eastAsia" w:ascii="宋体" w:hAnsi="宋体" w:eastAsia="宋体" w:cs="宋体"/>
          <w:sz w:val="22"/>
        </w:rPr>
        <w:t>。</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9.我方</w:t>
      </w:r>
      <w:r>
        <w:rPr>
          <w:rFonts w:hint="eastAsia" w:ascii="宋体" w:hAnsi="宋体" w:eastAsia="宋体" w:cs="宋体"/>
          <w:kern w:val="0"/>
          <w:sz w:val="22"/>
        </w:rPr>
        <w:t>参加本次国企采购活动前三年内，在经营活动中的重大违法记录</w:t>
      </w:r>
      <w:r>
        <w:rPr>
          <w:rFonts w:hint="eastAsia" w:ascii="宋体" w:hAnsi="宋体" w:eastAsia="宋体" w:cs="宋体"/>
          <w:sz w:val="22"/>
        </w:rPr>
        <w:t>有：</w:t>
      </w:r>
    </w:p>
    <w:p>
      <w:pPr>
        <w:snapToGrid w:val="0"/>
        <w:spacing w:before="120" w:line="320" w:lineRule="exact"/>
        <w:ind w:firstLine="440" w:firstLineChars="200"/>
        <w:rPr>
          <w:rFonts w:hint="eastAsia" w:ascii="宋体" w:hAnsi="宋体" w:eastAsia="宋体" w:cs="宋体"/>
          <w:sz w:val="22"/>
          <w:u w:val="single"/>
        </w:rPr>
      </w:pPr>
      <w:r>
        <w:rPr>
          <w:rFonts w:hint="eastAsia" w:ascii="宋体" w:hAnsi="宋体" w:eastAsia="宋体" w:cs="宋体"/>
          <w:sz w:val="22"/>
          <w:u w:val="single"/>
        </w:rPr>
        <w:t>　　　　　　　　　　　　　　　　　　　　　　　　　　　</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u w:val="single"/>
        </w:rPr>
        <w:t>　　　　　　　　　　　　　　　　　　　　　　　　　　　</w:t>
      </w:r>
    </w:p>
    <w:p>
      <w:pPr>
        <w:keepNext w:val="0"/>
        <w:keepLines w:val="0"/>
        <w:pageBreakBefore w:val="0"/>
        <w:widowControl w:val="0"/>
        <w:kinsoku/>
        <w:wordWrap/>
        <w:overflowPunct/>
        <w:topLinePunct w:val="0"/>
        <w:autoSpaceDE/>
        <w:autoSpaceDN/>
        <w:bidi w:val="0"/>
        <w:adjustRightInd/>
        <w:snapToGrid w:val="0"/>
        <w:spacing w:before="120" w:line="320" w:lineRule="exact"/>
        <w:ind w:firstLine="440" w:firstLineChars="200"/>
        <w:textAlignment w:val="auto"/>
        <w:rPr>
          <w:rFonts w:hint="eastAsia" w:ascii="宋体" w:hAnsi="宋体" w:eastAsia="宋体" w:cs="宋体"/>
          <w:sz w:val="22"/>
        </w:rPr>
      </w:pPr>
      <w:r>
        <w:rPr>
          <w:rFonts w:hint="eastAsia" w:ascii="宋体" w:hAnsi="宋体" w:eastAsia="宋体" w:cs="宋体"/>
          <w:sz w:val="22"/>
        </w:rPr>
        <w:t>10.我方承诺具有履行合同所必需的所必需的</w:t>
      </w:r>
      <w:r>
        <w:rPr>
          <w:rFonts w:hint="eastAsia" w:ascii="宋体" w:hAnsi="宋体" w:eastAsia="宋体" w:cs="宋体"/>
          <w:sz w:val="22"/>
          <w:highlight w:val="none"/>
        </w:rPr>
        <w:t>设备和专业技术、售后保障等能力</w:t>
      </w:r>
      <w:r>
        <w:rPr>
          <w:rFonts w:hint="eastAsia" w:ascii="宋体" w:hAnsi="宋体" w:eastAsia="宋体" w:cs="宋体"/>
          <w:sz w:val="22"/>
        </w:rPr>
        <w:t>。如有虚假，采购人可取消我方任何资格（投标/中标/签订合同），我方对此无任何异议。</w:t>
      </w:r>
    </w:p>
    <w:p>
      <w:pPr>
        <w:keepNext w:val="0"/>
        <w:keepLines w:val="0"/>
        <w:pageBreakBefore w:val="0"/>
        <w:widowControl w:val="0"/>
        <w:kinsoku/>
        <w:wordWrap/>
        <w:overflowPunct/>
        <w:topLinePunct w:val="0"/>
        <w:autoSpaceDE/>
        <w:autoSpaceDN/>
        <w:bidi w:val="0"/>
        <w:adjustRightInd/>
        <w:snapToGrid w:val="0"/>
        <w:spacing w:before="120" w:line="320" w:lineRule="exact"/>
        <w:ind w:firstLine="440" w:firstLineChars="200"/>
        <w:textAlignment w:val="auto"/>
        <w:rPr>
          <w:rFonts w:hint="eastAsia" w:ascii="宋体" w:hAnsi="宋体" w:eastAsia="宋体" w:cs="宋体"/>
          <w:sz w:val="22"/>
        </w:rPr>
      </w:pPr>
      <w:r>
        <w:rPr>
          <w:rFonts w:hint="eastAsia" w:ascii="宋体" w:hAnsi="宋体" w:eastAsia="宋体" w:cs="宋体"/>
          <w:sz w:val="22"/>
        </w:rPr>
        <w:t>11.以上事项如有虚假或隐瞒，我方愿意承担一切后果，并不再寻求任何旨在减轻或免除法律责任的辩解。</w:t>
      </w:r>
    </w:p>
    <w:p>
      <w:pPr>
        <w:snapToGrid w:val="0"/>
        <w:spacing w:before="120" w:beforeLines="50"/>
        <w:ind w:firstLine="200"/>
        <w:rPr>
          <w:rFonts w:hint="eastAsia" w:ascii="宋体" w:hAnsi="宋体" w:eastAsia="宋体" w:cs="宋体"/>
          <w:sz w:val="18"/>
          <w:szCs w:val="18"/>
        </w:rPr>
      </w:pPr>
    </w:p>
    <w:p>
      <w:pPr>
        <w:snapToGrid w:val="0"/>
        <w:spacing w:before="120" w:beforeLines="50" w:line="360" w:lineRule="auto"/>
        <w:ind w:firstLine="200"/>
        <w:rPr>
          <w:rFonts w:hint="eastAsia" w:ascii="宋体" w:hAnsi="宋体" w:eastAsia="宋体" w:cs="宋体"/>
          <w:sz w:val="22"/>
          <w:u w:val="single"/>
        </w:rPr>
      </w:pPr>
      <w:r>
        <w:rPr>
          <w:rFonts w:hint="eastAsia" w:ascii="宋体" w:hAnsi="宋体" w:eastAsia="宋体" w:cs="宋体"/>
          <w:sz w:val="22"/>
        </w:rPr>
        <w:t>法定代表人或授权委托人：</w:t>
      </w:r>
      <w:r>
        <w:rPr>
          <w:rFonts w:hint="eastAsia" w:ascii="宋体" w:hAnsi="宋体" w:eastAsia="宋体" w:cs="宋体"/>
          <w:sz w:val="22"/>
          <w:u w:val="single"/>
        </w:rPr>
        <w:t xml:space="preserve">     （签字或盖章） </w:t>
      </w:r>
    </w:p>
    <w:p>
      <w:pPr>
        <w:snapToGrid w:val="0"/>
        <w:spacing w:before="50" w:after="50" w:line="360" w:lineRule="auto"/>
        <w:ind w:firstLine="220" w:firstLineChars="100"/>
        <w:rPr>
          <w:rFonts w:hint="eastAsia" w:ascii="宋体" w:hAnsi="宋体" w:eastAsia="宋体" w:cs="宋体"/>
          <w:sz w:val="22"/>
          <w:u w:val="single"/>
        </w:rPr>
      </w:pPr>
      <w:r>
        <w:rPr>
          <w:rFonts w:hint="eastAsia" w:ascii="宋体" w:hAnsi="宋体" w:eastAsia="宋体" w:cs="宋体"/>
          <w:sz w:val="22"/>
        </w:rPr>
        <w:t>投标人全称：</w:t>
      </w:r>
      <w:r>
        <w:rPr>
          <w:rFonts w:hint="eastAsia" w:ascii="宋体" w:hAnsi="宋体" w:eastAsia="宋体" w:cs="宋体"/>
          <w:sz w:val="22"/>
          <w:u w:val="single"/>
        </w:rPr>
        <w:t xml:space="preserve">       （盖公章）           </w:t>
      </w:r>
    </w:p>
    <w:p>
      <w:pPr>
        <w:snapToGrid w:val="0"/>
        <w:spacing w:before="50" w:after="50" w:line="360" w:lineRule="auto"/>
        <w:ind w:firstLine="220" w:firstLineChars="100"/>
        <w:rPr>
          <w:rFonts w:hint="eastAsia" w:ascii="宋体" w:hAnsi="宋体" w:eastAsia="宋体" w:cs="宋体"/>
          <w:sz w:val="22"/>
          <w:szCs w:val="24"/>
        </w:rPr>
      </w:pPr>
      <w:r>
        <w:rPr>
          <w:rFonts w:hint="eastAsia" w:ascii="宋体" w:hAnsi="宋体" w:eastAsia="宋体" w:cs="宋体"/>
          <w:sz w:val="22"/>
        </w:rPr>
        <w:t>年    月    日</w:t>
      </w:r>
    </w:p>
    <w:p>
      <w:pPr>
        <w:ind w:left="826" w:hanging="826" w:hangingChars="294"/>
        <w:rPr>
          <w:rFonts w:hint="eastAsia" w:ascii="宋体" w:hAnsi="宋体" w:eastAsia="宋体" w:cs="宋体"/>
          <w:b/>
          <w:bCs/>
          <w:sz w:val="28"/>
          <w:szCs w:val="28"/>
        </w:rPr>
      </w:pPr>
      <w:r>
        <w:rPr>
          <w:rFonts w:hint="eastAsia" w:ascii="宋体" w:hAnsi="宋体" w:eastAsia="宋体" w:cs="宋体"/>
          <w:b/>
          <w:bCs/>
          <w:sz w:val="28"/>
          <w:szCs w:val="28"/>
        </w:rPr>
        <w:br w:type="page"/>
      </w:r>
    </w:p>
    <w:p>
      <w:pPr>
        <w:jc w:val="center"/>
        <w:rPr>
          <w:rFonts w:hint="eastAsia" w:ascii="宋体" w:hAnsi="宋体" w:eastAsia="宋体" w:cs="宋体"/>
          <w:sz w:val="18"/>
          <w:szCs w:val="18"/>
        </w:rPr>
      </w:pPr>
    </w:p>
    <w:p>
      <w:pPr>
        <w:pStyle w:val="2"/>
        <w:ind w:firstLine="0" w:firstLineChars="0"/>
        <w:rPr>
          <w:rFonts w:hint="eastAsia" w:ascii="宋体" w:hAnsi="宋体" w:eastAsia="宋体" w:cs="宋体"/>
          <w:sz w:val="18"/>
          <w:szCs w:val="18"/>
        </w:rPr>
      </w:pPr>
    </w:p>
    <w:p>
      <w:pPr>
        <w:pStyle w:val="4"/>
        <w:ind w:left="0"/>
        <w:rPr>
          <w:rFonts w:hint="eastAsia" w:ascii="宋体" w:hAnsi="宋体" w:eastAsia="宋体" w:cs="宋体"/>
        </w:rPr>
      </w:pPr>
    </w:p>
    <w:tbl>
      <w:tblPr>
        <w:tblStyle w:val="26"/>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695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4</w:t>
            </w:r>
          </w:p>
        </w:tc>
        <w:tc>
          <w:tcPr>
            <w:tcW w:w="6951" w:type="dxa"/>
            <w:vAlign w:val="center"/>
          </w:tcPr>
          <w:p>
            <w:pPr>
              <w:rPr>
                <w:rFonts w:hint="eastAsia" w:ascii="宋体" w:hAnsi="宋体" w:eastAsia="宋体" w:cs="宋体"/>
                <w:sz w:val="18"/>
                <w:szCs w:val="18"/>
              </w:rPr>
            </w:pPr>
            <w:r>
              <w:rPr>
                <w:rFonts w:hint="eastAsia" w:ascii="宋体" w:hAnsi="宋体" w:eastAsia="宋体" w:cs="宋体"/>
                <w:b/>
                <w:sz w:val="18"/>
                <w:szCs w:val="18"/>
              </w:rPr>
              <w:t>资信证明文件（本项为评分量化内容，非强制性要求）</w:t>
            </w:r>
          </w:p>
        </w:tc>
        <w:tc>
          <w:tcPr>
            <w:tcW w:w="1276" w:type="dxa"/>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4.1</w:t>
            </w:r>
          </w:p>
        </w:tc>
        <w:tc>
          <w:tcPr>
            <w:tcW w:w="6951" w:type="dxa"/>
            <w:vAlign w:val="center"/>
          </w:tcPr>
          <w:p>
            <w:pPr>
              <w:rPr>
                <w:rFonts w:hint="eastAsia" w:ascii="宋体" w:hAnsi="宋体" w:eastAsia="宋体" w:cs="宋体"/>
                <w:sz w:val="18"/>
                <w:szCs w:val="18"/>
              </w:rPr>
            </w:pPr>
            <w:r>
              <w:rPr>
                <w:rFonts w:hint="eastAsia" w:ascii="宋体" w:hAnsi="宋体" w:eastAsia="宋体" w:cs="宋体"/>
                <w:sz w:val="18"/>
                <w:szCs w:val="18"/>
              </w:rPr>
              <w:t>投标供应商具有的相关资质、资信、荣誉证书等（如有，复印件盖公章）</w:t>
            </w:r>
          </w:p>
        </w:tc>
        <w:tc>
          <w:tcPr>
            <w:tcW w:w="127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格式自拟</w:t>
            </w:r>
          </w:p>
        </w:tc>
      </w:tr>
    </w:tbl>
    <w:p>
      <w:pPr>
        <w:ind w:left="708" w:hanging="708" w:hangingChars="294"/>
        <w:rPr>
          <w:rFonts w:hint="eastAsia" w:ascii="宋体" w:hAnsi="宋体" w:eastAsia="宋体" w:cs="宋体"/>
          <w:b/>
          <w:bCs/>
          <w:sz w:val="24"/>
          <w:szCs w:val="24"/>
        </w:rPr>
      </w:pPr>
    </w:p>
    <w:p>
      <w:pPr>
        <w:pStyle w:val="25"/>
        <w:ind w:left="0" w:firstLine="0" w:firstLineChars="0"/>
        <w:rPr>
          <w:rFonts w:hint="eastAsia" w:ascii="宋体" w:hAnsi="宋体" w:eastAsia="宋体" w:cs="宋体"/>
          <w:sz w:val="22"/>
        </w:rPr>
      </w:pPr>
    </w:p>
    <w:p>
      <w:pPr>
        <w:pStyle w:val="4"/>
        <w:ind w:left="0"/>
        <w:jc w:val="both"/>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附件五</w:t>
      </w:r>
    </w:p>
    <w:p>
      <w:pPr>
        <w:spacing w:line="440" w:lineRule="exact"/>
        <w:jc w:val="center"/>
        <w:outlineLvl w:val="0"/>
        <w:rPr>
          <w:rFonts w:hint="eastAsia" w:ascii="宋体" w:hAnsi="宋体" w:cs="宋体"/>
          <w:b/>
          <w:bCs/>
          <w:sz w:val="32"/>
          <w:szCs w:val="32"/>
        </w:rPr>
      </w:pPr>
      <w:bookmarkStart w:id="269" w:name="_Toc6851"/>
      <w:bookmarkStart w:id="270" w:name="_Toc6226"/>
      <w:bookmarkStart w:id="271" w:name="_Toc9630"/>
      <w:r>
        <w:rPr>
          <w:rFonts w:hint="eastAsia" w:ascii="宋体" w:hAnsi="宋体" w:cs="宋体"/>
          <w:b/>
          <w:bCs/>
          <w:sz w:val="32"/>
          <w:szCs w:val="32"/>
        </w:rPr>
        <w:t>类似业绩一览表</w:t>
      </w:r>
      <w:bookmarkEnd w:id="269"/>
      <w:bookmarkEnd w:id="270"/>
      <w:bookmarkEnd w:id="271"/>
    </w:p>
    <w:p>
      <w:pPr>
        <w:spacing w:line="380" w:lineRule="exact"/>
        <w:ind w:left="-357" w:leftChars="-170" w:firstLine="215" w:firstLineChars="98"/>
        <w:rPr>
          <w:rFonts w:hint="eastAsia" w:ascii="宋体" w:hAnsi="宋体" w:cs="宋体"/>
          <w:sz w:val="22"/>
          <w:szCs w:val="22"/>
        </w:rPr>
      </w:pPr>
    </w:p>
    <w:p>
      <w:pPr>
        <w:spacing w:line="380" w:lineRule="exact"/>
        <w:ind w:left="-357" w:leftChars="-170" w:firstLine="215" w:firstLineChars="98"/>
        <w:rPr>
          <w:rFonts w:hint="eastAsia" w:ascii="宋体" w:hAnsi="宋体" w:cs="宋体"/>
          <w:sz w:val="22"/>
          <w:szCs w:val="22"/>
        </w:rPr>
      </w:pPr>
      <w:r>
        <w:rPr>
          <w:rFonts w:hint="eastAsia" w:ascii="宋体" w:hAnsi="宋体" w:cs="宋体"/>
          <w:sz w:val="22"/>
          <w:szCs w:val="22"/>
        </w:rPr>
        <w:t xml:space="preserve">采购项目名称：                                                 </w:t>
      </w:r>
    </w:p>
    <w:tbl>
      <w:tblPr>
        <w:tblStyle w:val="26"/>
        <w:tblW w:w="94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109"/>
        <w:gridCol w:w="1575"/>
        <w:gridCol w:w="1212"/>
        <w:gridCol w:w="1294"/>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序号</w:t>
            </w:r>
          </w:p>
        </w:tc>
        <w:tc>
          <w:tcPr>
            <w:tcW w:w="2109"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用户名称</w:t>
            </w:r>
          </w:p>
        </w:tc>
        <w:tc>
          <w:tcPr>
            <w:tcW w:w="1575"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项目名称</w:t>
            </w:r>
          </w:p>
        </w:tc>
        <w:tc>
          <w:tcPr>
            <w:tcW w:w="1212"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合同金额</w:t>
            </w:r>
          </w:p>
        </w:tc>
        <w:tc>
          <w:tcPr>
            <w:tcW w:w="1294"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实施时间</w:t>
            </w:r>
          </w:p>
        </w:tc>
        <w:tc>
          <w:tcPr>
            <w:tcW w:w="2517"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用户联系人/联系方式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bl>
    <w:p>
      <w:pPr>
        <w:spacing w:line="440" w:lineRule="exact"/>
        <w:ind w:firstLine="431" w:firstLineChars="196"/>
        <w:rPr>
          <w:rFonts w:hint="eastAsia" w:ascii="宋体" w:hAnsi="宋体" w:cs="宋体"/>
          <w:b/>
          <w:bCs/>
          <w:sz w:val="22"/>
          <w:szCs w:val="22"/>
        </w:rPr>
      </w:pPr>
      <w:r>
        <w:rPr>
          <w:rFonts w:hint="eastAsia" w:ascii="宋体" w:hAnsi="宋体" w:cs="宋体"/>
          <w:b/>
          <w:bCs/>
          <w:sz w:val="22"/>
          <w:szCs w:val="22"/>
        </w:rPr>
        <w:t>注：</w:t>
      </w:r>
    </w:p>
    <w:p>
      <w:pPr>
        <w:spacing w:line="360" w:lineRule="auto"/>
        <w:ind w:firstLine="440" w:firstLineChars="200"/>
        <w:rPr>
          <w:rFonts w:ascii="仿宋" w:hAnsi="仿宋" w:eastAsia="仿宋" w:cs="仿宋"/>
          <w:color w:val="000000"/>
          <w:sz w:val="22"/>
          <w:szCs w:val="22"/>
        </w:rPr>
      </w:pPr>
      <w:r>
        <w:rPr>
          <w:rFonts w:hint="eastAsia" w:ascii="仿宋" w:hAnsi="仿宋" w:eastAsia="仿宋" w:cs="仿宋"/>
          <w:color w:val="000000"/>
          <w:sz w:val="22"/>
          <w:szCs w:val="22"/>
        </w:rPr>
        <w:t>1</w:t>
      </w:r>
      <w:r>
        <w:rPr>
          <w:rFonts w:hint="eastAsia" w:ascii="仿宋" w:hAnsi="仿宋" w:eastAsia="仿宋" w:cs="仿宋"/>
          <w:color w:val="000000"/>
          <w:sz w:val="22"/>
          <w:szCs w:val="22"/>
          <w:lang w:eastAsia="zh-CN"/>
        </w:rPr>
        <w:t>.</w:t>
      </w:r>
      <w:r>
        <w:rPr>
          <w:rFonts w:hint="eastAsia" w:ascii="仿宋" w:hAnsi="仿宋" w:eastAsia="仿宋" w:cs="仿宋"/>
          <w:color w:val="000000"/>
          <w:sz w:val="22"/>
          <w:szCs w:val="22"/>
        </w:rPr>
        <w:t>此表仅提供了表格形式，</w:t>
      </w:r>
      <w:r>
        <w:rPr>
          <w:rFonts w:hint="eastAsia" w:ascii="仿宋" w:hAnsi="仿宋" w:eastAsia="仿宋" w:cs="仿宋"/>
          <w:color w:val="000000"/>
          <w:sz w:val="22"/>
          <w:szCs w:val="22"/>
          <w:lang w:eastAsia="zh-CN"/>
        </w:rPr>
        <w:t>投标供应商</w:t>
      </w:r>
      <w:r>
        <w:rPr>
          <w:rFonts w:hint="eastAsia" w:ascii="仿宋" w:hAnsi="仿宋" w:eastAsia="仿宋" w:cs="仿宋"/>
          <w:color w:val="000000"/>
          <w:sz w:val="22"/>
          <w:szCs w:val="22"/>
        </w:rPr>
        <w:t>应根据需要准备足够数量的表格来填写。</w:t>
      </w:r>
    </w:p>
    <w:p>
      <w:pPr>
        <w:spacing w:line="440" w:lineRule="exact"/>
        <w:ind w:firstLine="431" w:firstLineChars="196"/>
        <w:rPr>
          <w:rFonts w:hint="eastAsia" w:ascii="宋体" w:hAnsi="宋体" w:cs="宋体"/>
          <w:b/>
          <w:sz w:val="22"/>
          <w:szCs w:val="22"/>
        </w:rPr>
      </w:pPr>
      <w:r>
        <w:rPr>
          <w:rFonts w:hint="eastAsia" w:ascii="仿宋" w:hAnsi="仿宋" w:eastAsia="仿宋" w:cs="仿宋"/>
          <w:color w:val="000000"/>
          <w:sz w:val="22"/>
          <w:szCs w:val="22"/>
          <w:lang w:val="en-US" w:eastAsia="zh-CN"/>
        </w:rPr>
        <w:t>2.</w:t>
      </w:r>
      <w:r>
        <w:rPr>
          <w:rFonts w:hint="eastAsia" w:ascii="宋体" w:hAnsi="宋体" w:cs="宋体"/>
          <w:b/>
          <w:sz w:val="22"/>
          <w:szCs w:val="22"/>
        </w:rPr>
        <w:t>201</w:t>
      </w:r>
      <w:r>
        <w:rPr>
          <w:rFonts w:hint="eastAsia" w:ascii="宋体" w:hAnsi="宋体" w:cs="宋体"/>
          <w:b/>
          <w:sz w:val="22"/>
          <w:szCs w:val="22"/>
          <w:lang w:val="en-US" w:eastAsia="zh-CN"/>
        </w:rPr>
        <w:t>9</w:t>
      </w:r>
      <w:r>
        <w:rPr>
          <w:rFonts w:hint="eastAsia" w:ascii="宋体" w:hAnsi="宋体" w:cs="宋体"/>
          <w:b/>
          <w:sz w:val="22"/>
          <w:szCs w:val="22"/>
        </w:rPr>
        <w:t>年1月1日以来</w:t>
      </w:r>
      <w:r>
        <w:rPr>
          <w:rFonts w:hint="eastAsia" w:ascii="宋体" w:hAnsi="宋体" w:cs="宋体"/>
          <w:b/>
          <w:sz w:val="22"/>
          <w:szCs w:val="22"/>
          <w:lang w:val="en-US" w:eastAsia="zh-CN"/>
        </w:rPr>
        <w:t>（以合同签订日期为准）</w:t>
      </w:r>
      <w:r>
        <w:rPr>
          <w:rFonts w:hint="eastAsia" w:ascii="宋体" w:hAnsi="宋体" w:cs="宋体"/>
          <w:b/>
          <w:sz w:val="22"/>
          <w:szCs w:val="22"/>
        </w:rPr>
        <w:t>承接过合同</w:t>
      </w:r>
      <w:r>
        <w:rPr>
          <w:rFonts w:hint="eastAsia" w:ascii="宋体" w:hAnsi="宋体" w:cs="宋体"/>
          <w:b/>
          <w:sz w:val="22"/>
          <w:szCs w:val="22"/>
          <w:lang w:val="en-US" w:eastAsia="zh-CN"/>
        </w:rPr>
        <w:t>金额为</w:t>
      </w:r>
      <w:r>
        <w:rPr>
          <w:rFonts w:hint="eastAsia" w:ascii="宋体" w:hAnsi="宋体" w:cs="宋体"/>
          <w:b/>
          <w:sz w:val="22"/>
          <w:szCs w:val="22"/>
        </w:rPr>
        <w:t>5万元及以上</w:t>
      </w:r>
      <w:r>
        <w:rPr>
          <w:rFonts w:hint="eastAsia" w:ascii="宋体" w:hAnsi="宋体" w:cs="宋体"/>
          <w:b/>
          <w:sz w:val="22"/>
          <w:szCs w:val="22"/>
          <w:lang w:val="en-US" w:eastAsia="zh-CN"/>
        </w:rPr>
        <w:t>的同类项目</w:t>
      </w:r>
      <w:r>
        <w:rPr>
          <w:rFonts w:hint="eastAsia" w:ascii="宋体" w:hAnsi="宋体" w:cs="宋体"/>
          <w:b/>
          <w:sz w:val="22"/>
          <w:szCs w:val="22"/>
        </w:rPr>
        <w:t>（业绩证明材料以合同复印件加盖公章为准。如业绩证明材料不能体现合同金额，需提供加盖业主单位公章的证明材料）</w:t>
      </w:r>
    </w:p>
    <w:p>
      <w:pPr>
        <w:spacing w:line="360" w:lineRule="auto"/>
        <w:ind w:firstLine="440" w:firstLineChars="200"/>
        <w:rPr>
          <w:rFonts w:hint="eastAsia" w:ascii="仿宋" w:hAnsi="仿宋" w:eastAsia="仿宋" w:cs="仿宋"/>
          <w:color w:val="000000"/>
          <w:sz w:val="22"/>
          <w:szCs w:val="22"/>
        </w:rPr>
      </w:pPr>
      <w:r>
        <w:rPr>
          <w:rFonts w:hint="eastAsia" w:ascii="仿宋" w:hAnsi="仿宋" w:eastAsia="仿宋" w:cs="仿宋"/>
          <w:color w:val="000000"/>
          <w:sz w:val="22"/>
          <w:szCs w:val="22"/>
          <w:lang w:val="en-US" w:eastAsia="zh-CN"/>
        </w:rPr>
        <w:t>3.</w:t>
      </w:r>
      <w:r>
        <w:rPr>
          <w:rFonts w:hint="eastAsia" w:ascii="仿宋" w:hAnsi="仿宋" w:eastAsia="仿宋" w:cs="仿宋"/>
          <w:color w:val="000000"/>
          <w:sz w:val="22"/>
          <w:szCs w:val="22"/>
          <w:lang w:eastAsia="zh-CN"/>
        </w:rPr>
        <w:t>投标供应商</w:t>
      </w:r>
      <w:r>
        <w:rPr>
          <w:rFonts w:hint="eastAsia" w:ascii="仿宋" w:hAnsi="仿宋" w:eastAsia="仿宋" w:cs="仿宋"/>
          <w:color w:val="000000"/>
          <w:sz w:val="22"/>
          <w:szCs w:val="22"/>
        </w:rPr>
        <w:t>不按此要求填写此项内容或未按要求提供业绩证明材料(合同复印件)将视为无业绩，业绩内容不符合第要求为无效业绩，不纳入评分范围。</w:t>
      </w:r>
    </w:p>
    <w:p>
      <w:pPr>
        <w:spacing w:line="440" w:lineRule="exact"/>
        <w:rPr>
          <w:rFonts w:hint="eastAsia" w:ascii="宋体" w:hAnsi="宋体" w:cs="宋体"/>
          <w:sz w:val="22"/>
          <w:szCs w:val="22"/>
        </w:rPr>
      </w:pPr>
    </w:p>
    <w:p>
      <w:pPr>
        <w:pStyle w:val="2"/>
        <w:ind w:left="0" w:leftChars="0" w:firstLine="0" w:firstLineChars="0"/>
        <w:rPr>
          <w:rFonts w:hint="eastAsia"/>
        </w:rPr>
      </w:pPr>
    </w:p>
    <w:p>
      <w:pPr>
        <w:tabs>
          <w:tab w:val="left" w:pos="840"/>
        </w:tabs>
        <w:adjustRightInd w:val="0"/>
        <w:snapToGrid w:val="0"/>
        <w:spacing w:line="360" w:lineRule="auto"/>
        <w:ind w:left="420" w:leftChars="200" w:firstLine="330" w:firstLineChars="150"/>
        <w:rPr>
          <w:rFonts w:hint="eastAsia" w:ascii="宋体" w:hAnsi="宋体" w:cs="宋体"/>
          <w:sz w:val="22"/>
          <w:szCs w:val="22"/>
        </w:rPr>
      </w:pPr>
      <w:r>
        <w:rPr>
          <w:rFonts w:hint="eastAsia" w:ascii="宋体" w:hAnsi="宋体" w:cs="宋体"/>
          <w:sz w:val="22"/>
          <w:szCs w:val="22"/>
        </w:rPr>
        <w:t>投标供应商名称（盖单位公章）：</w:t>
      </w:r>
    </w:p>
    <w:p>
      <w:pPr>
        <w:tabs>
          <w:tab w:val="left" w:pos="840"/>
        </w:tabs>
        <w:adjustRightInd w:val="0"/>
        <w:snapToGrid w:val="0"/>
        <w:spacing w:line="360" w:lineRule="auto"/>
        <w:ind w:left="420" w:leftChars="200" w:firstLine="330" w:firstLineChars="150"/>
        <w:rPr>
          <w:rFonts w:hint="eastAsia" w:ascii="宋体" w:hAnsi="宋体" w:cs="宋体"/>
          <w:sz w:val="22"/>
          <w:szCs w:val="22"/>
        </w:rPr>
      </w:pPr>
      <w:r>
        <w:rPr>
          <w:rFonts w:hint="eastAsia" w:ascii="宋体" w:hAnsi="宋体" w:cs="宋体"/>
          <w:sz w:val="22"/>
          <w:szCs w:val="22"/>
        </w:rPr>
        <w:t>法定代表人或其授权代表（签字或盖章）：</w:t>
      </w:r>
    </w:p>
    <w:p>
      <w:pPr>
        <w:tabs>
          <w:tab w:val="left" w:pos="840"/>
        </w:tabs>
        <w:adjustRightInd w:val="0"/>
        <w:snapToGrid w:val="0"/>
        <w:spacing w:line="360" w:lineRule="auto"/>
        <w:ind w:left="420" w:leftChars="200" w:firstLine="330" w:firstLineChars="150"/>
        <w:rPr>
          <w:rFonts w:hint="eastAsia" w:ascii="宋体" w:hAnsi="宋体" w:eastAsia="宋体" w:cs="宋体"/>
          <w:b/>
          <w:sz w:val="24"/>
        </w:rPr>
      </w:pPr>
      <w:r>
        <w:rPr>
          <w:rFonts w:hint="eastAsia" w:ascii="宋体" w:hAnsi="宋体" w:cs="宋体"/>
          <w:sz w:val="22"/>
          <w:szCs w:val="22"/>
        </w:rPr>
        <w:t>日期：  年  月  日</w:t>
      </w:r>
      <w:r>
        <w:rPr>
          <w:rFonts w:hint="eastAsia" w:ascii="宋体" w:hAnsi="宋体" w:eastAsia="宋体" w:cs="宋体"/>
          <w:b/>
          <w:sz w:val="24"/>
        </w:rPr>
        <w:br w:type="page"/>
      </w:r>
      <w:bookmarkStart w:id="272" w:name="_Toc480556784"/>
    </w:p>
    <w:p>
      <w:pPr>
        <w:pStyle w:val="2"/>
        <w:ind w:firstLine="210"/>
        <w:rPr>
          <w:rFonts w:hint="eastAsia" w:ascii="宋体" w:hAnsi="宋体" w:eastAsia="宋体" w:cs="宋体"/>
        </w:rPr>
      </w:pPr>
    </w:p>
    <w:bookmarkEnd w:id="272"/>
    <w:p>
      <w:pPr>
        <w:spacing w:line="360" w:lineRule="auto"/>
        <w:rPr>
          <w:rFonts w:hint="eastAsia" w:ascii="宋体" w:hAnsi="宋体" w:eastAsia="宋体" w:cs="宋体"/>
          <w:sz w:val="32"/>
          <w:szCs w:val="32"/>
        </w:rPr>
      </w:pPr>
    </w:p>
    <w:p>
      <w:pPr>
        <w:spacing w:line="360" w:lineRule="auto"/>
        <w:jc w:val="center"/>
        <w:outlineLvl w:val="0"/>
        <w:rPr>
          <w:rFonts w:hint="eastAsia" w:ascii="宋体" w:hAnsi="宋体" w:eastAsia="宋体" w:cs="宋体"/>
          <w:b/>
          <w:bCs/>
          <w:sz w:val="32"/>
          <w:szCs w:val="32"/>
        </w:rPr>
      </w:pPr>
      <w:bookmarkStart w:id="273" w:name="_Toc20517"/>
      <w:bookmarkStart w:id="274" w:name="_Toc10302"/>
      <w:bookmarkStart w:id="275" w:name="_Toc7139"/>
      <w:r>
        <w:rPr>
          <w:rFonts w:hint="eastAsia" w:ascii="宋体" w:hAnsi="宋体" w:eastAsia="宋体" w:cs="宋体"/>
          <w:b/>
          <w:bCs/>
          <w:sz w:val="32"/>
          <w:szCs w:val="32"/>
        </w:rPr>
        <w:t>根据采购文件中的采购内容及要求以及技术资信评分项目，需要提供的文件和资料</w:t>
      </w:r>
      <w:bookmarkEnd w:id="273"/>
      <w:bookmarkEnd w:id="274"/>
      <w:bookmarkEnd w:id="275"/>
    </w:p>
    <w:p>
      <w:pPr>
        <w:spacing w:line="360" w:lineRule="auto"/>
        <w:jc w:val="center"/>
        <w:outlineLvl w:val="0"/>
        <w:rPr>
          <w:rFonts w:hint="eastAsia" w:ascii="宋体" w:hAnsi="宋体" w:eastAsia="宋体" w:cs="宋体"/>
          <w:b/>
          <w:bCs/>
          <w:sz w:val="32"/>
          <w:szCs w:val="32"/>
        </w:rPr>
      </w:pPr>
      <w:bookmarkStart w:id="276" w:name="_Toc1156"/>
      <w:bookmarkStart w:id="277" w:name="_Toc28098"/>
      <w:bookmarkStart w:id="278" w:name="_Toc6919"/>
      <w:r>
        <w:rPr>
          <w:rFonts w:hint="eastAsia" w:ascii="宋体" w:hAnsi="宋体" w:eastAsia="宋体" w:cs="宋体"/>
          <w:b/>
          <w:bCs/>
          <w:sz w:val="32"/>
          <w:szCs w:val="32"/>
        </w:rPr>
        <w:t>（格式自拟）</w:t>
      </w:r>
      <w:bookmarkEnd w:id="276"/>
      <w:bookmarkEnd w:id="277"/>
      <w:bookmarkEnd w:id="278"/>
    </w:p>
    <w:p>
      <w:pPr>
        <w:spacing w:line="360" w:lineRule="auto"/>
        <w:jc w:val="left"/>
        <w:rPr>
          <w:rFonts w:hint="eastAsia" w:ascii="宋体" w:hAnsi="宋体" w:eastAsia="宋体" w:cs="宋体"/>
          <w:sz w:val="22"/>
        </w:rPr>
      </w:pPr>
      <w:r>
        <w:rPr>
          <w:rFonts w:hint="eastAsia" w:ascii="宋体" w:hAnsi="宋体" w:eastAsia="宋体" w:cs="宋体"/>
          <w:b/>
          <w:bCs/>
          <w:sz w:val="32"/>
          <w:szCs w:val="32"/>
        </w:rPr>
        <w:br w:type="page"/>
      </w:r>
      <w:r>
        <w:rPr>
          <w:rFonts w:hint="eastAsia" w:ascii="宋体" w:hAnsi="宋体" w:eastAsia="宋体" w:cs="宋体"/>
          <w:sz w:val="22"/>
        </w:rPr>
        <w:t>（商务（报价）标封面，供参考）</w:t>
      </w:r>
    </w:p>
    <w:p>
      <w:pPr>
        <w:rPr>
          <w:rFonts w:hint="eastAsia" w:ascii="宋体" w:hAnsi="宋体" w:eastAsia="宋体" w:cs="宋体"/>
          <w:szCs w:val="24"/>
        </w:rPr>
      </w:pPr>
    </w:p>
    <w:p>
      <w:pPr>
        <w:rPr>
          <w:rFonts w:hint="eastAsia" w:ascii="宋体" w:hAnsi="宋体" w:eastAsia="宋体" w:cs="宋体"/>
          <w:szCs w:val="24"/>
        </w:rPr>
      </w:pPr>
    </w:p>
    <w:p>
      <w:pPr>
        <w:ind w:left="562" w:hanging="562" w:hangingChars="200"/>
        <w:jc w:val="right"/>
        <w:outlineLvl w:val="0"/>
        <w:rPr>
          <w:rFonts w:hint="eastAsia" w:ascii="宋体" w:hAnsi="宋体" w:eastAsia="宋体" w:cs="宋体"/>
          <w:b/>
          <w:bCs/>
          <w:sz w:val="28"/>
          <w:szCs w:val="28"/>
        </w:rPr>
      </w:pPr>
      <w:bookmarkStart w:id="279" w:name="_Toc8651"/>
      <w:bookmarkStart w:id="280" w:name="_Toc8692"/>
      <w:bookmarkStart w:id="281" w:name="_Toc14610"/>
      <w:r>
        <w:rPr>
          <w:rFonts w:hint="eastAsia" w:ascii="宋体" w:hAnsi="宋体" w:eastAsia="宋体" w:cs="宋体"/>
          <w:b/>
          <w:bCs/>
          <w:sz w:val="28"/>
          <w:szCs w:val="28"/>
        </w:rPr>
        <w:t>正/副本</w:t>
      </w:r>
      <w:bookmarkEnd w:id="279"/>
      <w:bookmarkEnd w:id="280"/>
      <w:bookmarkEnd w:id="281"/>
    </w:p>
    <w:p>
      <w:pPr>
        <w:ind w:left="562" w:hanging="562" w:hangingChars="200"/>
        <w:jc w:val="right"/>
        <w:rPr>
          <w:rFonts w:hint="eastAsia" w:ascii="宋体" w:hAnsi="宋体" w:eastAsia="宋体" w:cs="宋体"/>
          <w:b/>
          <w:bCs/>
          <w:sz w:val="28"/>
          <w:szCs w:val="28"/>
        </w:rPr>
      </w:pPr>
    </w:p>
    <w:p>
      <w:pPr>
        <w:rPr>
          <w:rFonts w:hint="eastAsia" w:ascii="宋体" w:hAnsi="宋体" w:eastAsia="宋体" w:cs="宋体"/>
          <w:szCs w:val="24"/>
        </w:rPr>
      </w:pPr>
    </w:p>
    <w:p>
      <w:pPr>
        <w:ind w:left="480" w:hanging="480" w:hangingChars="200"/>
        <w:rPr>
          <w:rFonts w:hint="eastAsia" w:ascii="宋体" w:hAnsi="宋体" w:eastAsia="宋体" w:cs="宋体"/>
          <w:sz w:val="24"/>
          <w:szCs w:val="24"/>
        </w:rPr>
      </w:pPr>
    </w:p>
    <w:p>
      <w:pPr>
        <w:jc w:val="center"/>
        <w:outlineLvl w:val="0"/>
        <w:rPr>
          <w:rFonts w:hint="eastAsia" w:ascii="宋体" w:hAnsi="宋体" w:eastAsia="宋体" w:cs="宋体"/>
          <w:sz w:val="28"/>
          <w:szCs w:val="28"/>
        </w:rPr>
      </w:pPr>
      <w:r>
        <w:rPr>
          <w:rFonts w:hint="eastAsia" w:ascii="宋体" w:hAnsi="宋体" w:eastAsia="宋体" w:cs="宋体"/>
          <w:sz w:val="28"/>
          <w:szCs w:val="28"/>
          <w:u w:val="single"/>
        </w:rPr>
        <w:t xml:space="preserve">                 </w:t>
      </w:r>
      <w:bookmarkStart w:id="282" w:name="_Toc29104"/>
      <w:bookmarkStart w:id="283" w:name="_Toc14042"/>
      <w:bookmarkStart w:id="284" w:name="_Toc7295"/>
      <w:r>
        <w:rPr>
          <w:rFonts w:hint="eastAsia" w:ascii="宋体" w:hAnsi="宋体" w:eastAsia="宋体" w:cs="宋体"/>
          <w:sz w:val="28"/>
          <w:szCs w:val="28"/>
        </w:rPr>
        <w:t>（项目名称）</w:t>
      </w:r>
      <w:r>
        <w:rPr>
          <w:rFonts w:hint="eastAsia" w:ascii="宋体" w:hAnsi="宋体" w:eastAsia="宋体" w:cs="宋体"/>
          <w:sz w:val="28"/>
          <w:szCs w:val="28"/>
          <w:u w:val="single"/>
        </w:rPr>
        <w:t xml:space="preserve">              </w:t>
      </w:r>
      <w:r>
        <w:rPr>
          <w:rFonts w:hint="eastAsia" w:ascii="宋体" w:hAnsi="宋体" w:eastAsia="宋体" w:cs="宋体"/>
          <w:sz w:val="28"/>
          <w:szCs w:val="28"/>
        </w:rPr>
        <w:t>投标文件</w:t>
      </w:r>
      <w:bookmarkEnd w:id="282"/>
      <w:bookmarkEnd w:id="283"/>
      <w:bookmarkEnd w:id="284"/>
    </w:p>
    <w:p>
      <w:pPr>
        <w:rPr>
          <w:rFonts w:hint="eastAsia" w:ascii="宋体" w:hAnsi="宋体" w:eastAsia="宋体" w:cs="宋体"/>
          <w:sz w:val="28"/>
          <w:szCs w:val="28"/>
        </w:rPr>
      </w:pPr>
    </w:p>
    <w:p>
      <w:pPr>
        <w:rPr>
          <w:rFonts w:hint="eastAsia" w:ascii="宋体" w:hAnsi="宋体" w:eastAsia="宋体" w:cs="宋体"/>
          <w:sz w:val="28"/>
          <w:szCs w:val="28"/>
        </w:rPr>
      </w:pPr>
    </w:p>
    <w:p>
      <w:pPr>
        <w:autoSpaceDE w:val="0"/>
        <w:autoSpaceDN w:val="0"/>
        <w:adjustRightInd w:val="0"/>
        <w:spacing w:after="120"/>
        <w:ind w:firstLine="280" w:firstLineChars="100"/>
        <w:jc w:val="left"/>
        <w:rPr>
          <w:rFonts w:hint="eastAsia" w:ascii="宋体" w:hAnsi="宋体" w:eastAsia="宋体" w:cs="宋体"/>
          <w:sz w:val="28"/>
          <w:szCs w:val="28"/>
        </w:rPr>
      </w:pPr>
    </w:p>
    <w:p>
      <w:pPr>
        <w:autoSpaceDE w:val="0"/>
        <w:autoSpaceDN w:val="0"/>
        <w:adjustRightInd w:val="0"/>
        <w:spacing w:after="120"/>
        <w:ind w:firstLine="280" w:firstLineChars="100"/>
        <w:jc w:val="left"/>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spacing w:line="480" w:lineRule="auto"/>
        <w:jc w:val="center"/>
        <w:rPr>
          <w:rFonts w:hint="eastAsia" w:ascii="宋体" w:hAnsi="宋体" w:eastAsia="宋体" w:cs="宋体"/>
          <w:sz w:val="52"/>
          <w:szCs w:val="52"/>
        </w:rPr>
      </w:pPr>
      <w:r>
        <w:rPr>
          <w:rFonts w:hint="eastAsia" w:ascii="宋体" w:hAnsi="宋体" w:eastAsia="宋体" w:cs="宋体"/>
          <w:sz w:val="52"/>
          <w:szCs w:val="52"/>
        </w:rPr>
        <w:t>商 务（报 价） 标</w:t>
      </w:r>
    </w:p>
    <w:p>
      <w:pPr>
        <w:spacing w:line="480" w:lineRule="auto"/>
        <w:jc w:val="center"/>
        <w:rPr>
          <w:rFonts w:hint="eastAsia" w:ascii="宋体" w:hAnsi="宋体" w:eastAsia="宋体" w:cs="宋体"/>
          <w:szCs w:val="21"/>
        </w:rPr>
      </w:pPr>
      <w:r>
        <w:rPr>
          <w:rFonts w:hint="eastAsia" w:ascii="宋体" w:hAnsi="宋体" w:eastAsia="宋体" w:cs="宋体"/>
          <w:sz w:val="44"/>
          <w:szCs w:val="44"/>
        </w:rPr>
        <w:t>（开标时启封）</w:t>
      </w:r>
    </w:p>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p>
    <w:p>
      <w:pPr>
        <w:jc w:val="center"/>
        <w:outlineLvl w:val="0"/>
        <w:rPr>
          <w:rFonts w:hint="eastAsia" w:ascii="宋体" w:hAnsi="宋体" w:eastAsia="宋体" w:cs="宋体"/>
          <w:sz w:val="28"/>
          <w:szCs w:val="28"/>
        </w:rPr>
      </w:pPr>
      <w:bookmarkStart w:id="285" w:name="_Toc31190"/>
      <w:bookmarkStart w:id="286" w:name="_Toc17204"/>
      <w:bookmarkStart w:id="287" w:name="_Toc14166"/>
      <w:r>
        <w:rPr>
          <w:rFonts w:hint="eastAsia" w:ascii="宋体" w:hAnsi="宋体" w:eastAsia="宋体" w:cs="宋体"/>
          <w:sz w:val="28"/>
          <w:szCs w:val="28"/>
        </w:rPr>
        <w:t>投标供应商：</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bookmarkEnd w:id="285"/>
      <w:bookmarkEnd w:id="286"/>
      <w:bookmarkEnd w:id="287"/>
    </w:p>
    <w:p>
      <w:pPr>
        <w:rPr>
          <w:rFonts w:hint="eastAsia" w:ascii="宋体" w:hAnsi="宋体" w:eastAsia="宋体" w:cs="宋体"/>
          <w:sz w:val="28"/>
          <w:szCs w:val="28"/>
          <w:u w:val="single"/>
        </w:rPr>
      </w:pPr>
    </w:p>
    <w:p>
      <w:pPr>
        <w:jc w:val="center"/>
        <w:outlineLvl w:val="0"/>
        <w:rPr>
          <w:rFonts w:hint="eastAsia" w:ascii="宋体" w:hAnsi="宋体" w:eastAsia="宋体" w:cs="宋体"/>
          <w:sz w:val="28"/>
          <w:szCs w:val="28"/>
        </w:rPr>
      </w:pPr>
      <w:bookmarkStart w:id="288" w:name="_Toc24096"/>
      <w:bookmarkStart w:id="289" w:name="_Toc4054"/>
      <w:bookmarkStart w:id="290" w:name="_Toc15236"/>
      <w:r>
        <w:rPr>
          <w:rFonts w:hint="eastAsia" w:ascii="宋体" w:hAnsi="宋体" w:eastAsia="宋体" w:cs="宋体"/>
          <w:sz w:val="28"/>
          <w:szCs w:val="28"/>
        </w:rPr>
        <w:t>法定代表人或其委托代理人：</w:t>
      </w:r>
      <w:r>
        <w:rPr>
          <w:rFonts w:hint="eastAsia" w:ascii="宋体" w:hAnsi="宋体" w:eastAsia="宋体" w:cs="宋体"/>
          <w:sz w:val="28"/>
          <w:szCs w:val="28"/>
          <w:u w:val="single"/>
        </w:rPr>
        <w:t xml:space="preserve">          </w:t>
      </w:r>
      <w:r>
        <w:rPr>
          <w:rFonts w:hint="eastAsia" w:ascii="宋体" w:hAnsi="宋体" w:eastAsia="宋体" w:cs="宋体"/>
          <w:sz w:val="28"/>
          <w:szCs w:val="28"/>
        </w:rPr>
        <w:t>（签字或盖章）</w:t>
      </w:r>
      <w:bookmarkEnd w:id="288"/>
      <w:bookmarkEnd w:id="289"/>
      <w:bookmarkEnd w:id="290"/>
    </w:p>
    <w:p>
      <w:pPr>
        <w:rPr>
          <w:rFonts w:hint="eastAsia" w:ascii="宋体" w:hAnsi="宋体" w:eastAsia="宋体" w:cs="宋体"/>
          <w:sz w:val="28"/>
          <w:szCs w:val="28"/>
        </w:rPr>
      </w:pPr>
    </w:p>
    <w:p>
      <w:pPr>
        <w:overflowPunct w:val="0"/>
        <w:spacing w:line="380" w:lineRule="exact"/>
        <w:ind w:firstLine="2738" w:firstLineChars="978"/>
        <w:outlineLvl w:val="0"/>
        <w:rPr>
          <w:rFonts w:hint="eastAsia" w:ascii="宋体" w:hAnsi="宋体" w:eastAsia="宋体" w:cs="宋体"/>
          <w:sz w:val="28"/>
          <w:szCs w:val="28"/>
        </w:rPr>
      </w:pPr>
      <w:r>
        <w:rPr>
          <w:rFonts w:hint="eastAsia" w:ascii="宋体" w:hAnsi="宋体" w:eastAsia="宋体" w:cs="宋体"/>
          <w:sz w:val="28"/>
          <w:szCs w:val="28"/>
          <w:u w:val="single"/>
        </w:rPr>
        <w:t xml:space="preserve">        </w:t>
      </w:r>
      <w:bookmarkStart w:id="291" w:name="_Toc13612"/>
      <w:bookmarkStart w:id="292" w:name="_Toc32710"/>
      <w:bookmarkStart w:id="293" w:name="_Toc15023"/>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bookmarkEnd w:id="291"/>
      <w:bookmarkEnd w:id="292"/>
      <w:bookmarkEnd w:id="293"/>
    </w:p>
    <w:p>
      <w:pPr>
        <w:spacing w:line="380" w:lineRule="exact"/>
        <w:rPr>
          <w:rFonts w:hint="eastAsia" w:ascii="宋体" w:hAnsi="宋体" w:eastAsia="宋体" w:cs="宋体"/>
          <w:b/>
          <w:bCs/>
          <w:sz w:val="22"/>
        </w:rPr>
      </w:pPr>
      <w:r>
        <w:rPr>
          <w:rFonts w:hint="eastAsia" w:ascii="宋体" w:hAnsi="宋体" w:eastAsia="宋体" w:cs="宋体"/>
          <w:sz w:val="22"/>
        </w:rPr>
        <w:br w:type="page"/>
      </w:r>
      <w:r>
        <w:rPr>
          <w:rFonts w:hint="eastAsia" w:ascii="宋体" w:hAnsi="宋体" w:eastAsia="宋体" w:cs="宋体"/>
          <w:b/>
          <w:bCs/>
          <w:sz w:val="22"/>
        </w:rPr>
        <w:t xml:space="preserve">附件六 </w:t>
      </w:r>
    </w:p>
    <w:p>
      <w:pPr>
        <w:spacing w:line="460" w:lineRule="exact"/>
        <w:jc w:val="center"/>
        <w:rPr>
          <w:rFonts w:hint="eastAsia" w:ascii="宋体" w:hAnsi="宋体" w:eastAsia="宋体" w:cs="宋体"/>
          <w:b/>
          <w:bCs/>
          <w:sz w:val="28"/>
          <w:szCs w:val="28"/>
        </w:rPr>
      </w:pPr>
      <w:r>
        <w:rPr>
          <w:rFonts w:hint="eastAsia" w:ascii="宋体" w:hAnsi="宋体" w:eastAsia="宋体" w:cs="宋体"/>
          <w:b/>
          <w:bCs/>
          <w:sz w:val="28"/>
          <w:szCs w:val="28"/>
        </w:rPr>
        <w:t>开标一览表</w:t>
      </w:r>
    </w:p>
    <w:p>
      <w:pPr>
        <w:spacing w:line="380" w:lineRule="exact"/>
        <w:jc w:val="center"/>
        <w:rPr>
          <w:rFonts w:hint="eastAsia" w:ascii="宋体" w:hAnsi="宋体" w:eastAsia="宋体" w:cs="宋体"/>
          <w:bCs/>
          <w:sz w:val="28"/>
          <w:szCs w:val="24"/>
        </w:rPr>
      </w:pPr>
    </w:p>
    <w:p>
      <w:pPr>
        <w:tabs>
          <w:tab w:val="left" w:pos="7890"/>
        </w:tabs>
        <w:spacing w:line="380" w:lineRule="exact"/>
        <w:ind w:right="349" w:rightChars="166" w:firstLine="330" w:firstLineChars="150"/>
        <w:rPr>
          <w:rFonts w:hint="eastAsia" w:ascii="宋体" w:hAnsi="宋体" w:eastAsia="宋体" w:cs="宋体"/>
          <w:sz w:val="22"/>
          <w:szCs w:val="24"/>
        </w:rPr>
      </w:pP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7"/>
        <w:gridCol w:w="4589"/>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6" w:hRule="atLeast"/>
          <w:jc w:val="center"/>
        </w:trPr>
        <w:tc>
          <w:tcPr>
            <w:tcW w:w="259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2"/>
              </w:rPr>
            </w:pPr>
            <w:r>
              <w:rPr>
                <w:rFonts w:hint="eastAsia" w:ascii="宋体" w:hAnsi="宋体" w:eastAsia="宋体" w:cs="宋体"/>
                <w:sz w:val="22"/>
              </w:rPr>
              <w:t>项目名称</w:t>
            </w:r>
          </w:p>
        </w:tc>
        <w:tc>
          <w:tcPr>
            <w:tcW w:w="458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2"/>
              </w:rPr>
            </w:pPr>
            <w:r>
              <w:rPr>
                <w:rFonts w:hint="eastAsia" w:ascii="宋体" w:hAnsi="宋体" w:eastAsia="宋体" w:cs="宋体"/>
                <w:sz w:val="22"/>
              </w:rPr>
              <w:t>投标总报价（元）</w:t>
            </w:r>
          </w:p>
        </w:tc>
        <w:tc>
          <w:tcPr>
            <w:tcW w:w="173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2"/>
              </w:rPr>
            </w:pPr>
            <w:r>
              <w:rPr>
                <w:rFonts w:hint="eastAsia" w:ascii="宋体" w:hAnsi="宋体" w:eastAsia="宋体" w:cs="宋体"/>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1" w:hRule="atLeast"/>
          <w:jc w:val="center"/>
        </w:trPr>
        <w:tc>
          <w:tcPr>
            <w:tcW w:w="259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2"/>
                <w:lang w:eastAsia="zh-CN"/>
              </w:rPr>
            </w:pPr>
            <w:r>
              <w:rPr>
                <w:rFonts w:hint="eastAsia" w:ascii="宋体" w:hAnsi="宋体" w:eastAsia="宋体" w:cs="宋体"/>
                <w:sz w:val="22"/>
                <w:lang w:val="en-US" w:eastAsia="zh-CN"/>
              </w:rPr>
              <w:t>档案整理及数字化加工服务</w:t>
            </w:r>
            <w:r>
              <w:rPr>
                <w:rFonts w:hint="eastAsia" w:ascii="宋体" w:hAnsi="宋体" w:eastAsia="宋体" w:cs="宋体"/>
                <w:sz w:val="22"/>
                <w:lang w:eastAsia="zh-CN"/>
              </w:rPr>
              <w:t>项目</w:t>
            </w:r>
          </w:p>
        </w:tc>
        <w:tc>
          <w:tcPr>
            <w:tcW w:w="45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200" w:line="360" w:lineRule="auto"/>
              <w:textAlignment w:val="auto"/>
              <w:rPr>
                <w:rFonts w:hint="eastAsia" w:ascii="宋体" w:hAnsi="宋体" w:eastAsia="宋体" w:cs="宋体"/>
                <w:sz w:val="22"/>
                <w:lang w:eastAsia="zh-CN"/>
              </w:rPr>
            </w:pPr>
            <w:r>
              <w:rPr>
                <w:rFonts w:hint="eastAsia" w:ascii="宋体" w:hAnsi="宋体" w:eastAsia="宋体" w:cs="宋体"/>
                <w:sz w:val="22"/>
              </w:rPr>
              <w:t>大写：</w:t>
            </w:r>
            <w:r>
              <w:rPr>
                <w:rFonts w:hint="eastAsia" w:ascii="宋体"/>
                <w:sz w:val="22"/>
                <w:szCs w:val="2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200" w:line="360" w:lineRule="auto"/>
              <w:textAlignment w:val="auto"/>
              <w:rPr>
                <w:rFonts w:hint="eastAsia" w:ascii="宋体" w:hAnsi="宋体" w:eastAsia="宋体" w:cs="宋体"/>
                <w:sz w:val="22"/>
              </w:rPr>
            </w:pPr>
            <w:r>
              <w:rPr>
                <w:rFonts w:hint="eastAsia" w:ascii="宋体" w:hAnsi="宋体" w:eastAsia="宋体" w:cs="宋体"/>
                <w:sz w:val="22"/>
              </w:rPr>
              <w:t>小写：</w:t>
            </w:r>
            <w:r>
              <w:rPr>
                <w:rFonts w:hint="eastAsia" w:ascii="宋体"/>
                <w:sz w:val="22"/>
                <w:szCs w:val="22"/>
                <w:highlight w:val="none"/>
                <w:u w:val="single"/>
              </w:rPr>
              <w:t xml:space="preserve">                    </w:t>
            </w:r>
          </w:p>
        </w:tc>
        <w:tc>
          <w:tcPr>
            <w:tcW w:w="1739"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sz w:val="22"/>
              </w:rPr>
            </w:pPr>
          </w:p>
        </w:tc>
      </w:tr>
    </w:tbl>
    <w:p>
      <w:pPr>
        <w:ind w:left="524" w:hanging="523" w:hangingChars="238"/>
        <w:rPr>
          <w:rFonts w:hint="eastAsia" w:ascii="宋体" w:hAnsi="宋体" w:eastAsia="宋体" w:cs="宋体"/>
          <w:sz w:val="22"/>
          <w:szCs w:val="24"/>
        </w:rPr>
      </w:pPr>
      <w:r>
        <w:rPr>
          <w:rFonts w:hint="eastAsia" w:ascii="宋体" w:hAnsi="宋体" w:eastAsia="宋体" w:cs="宋体"/>
          <w:sz w:val="22"/>
          <w:szCs w:val="24"/>
        </w:rPr>
        <w:t>说明：</w:t>
      </w:r>
    </w:p>
    <w:p>
      <w:pPr>
        <w:ind w:left="524" w:hanging="523" w:hangingChars="238"/>
        <w:rPr>
          <w:rFonts w:hint="eastAsia" w:ascii="仿宋" w:hAnsi="仿宋" w:eastAsia="仿宋" w:cs="仿宋"/>
          <w:sz w:val="22"/>
        </w:rPr>
      </w:pPr>
      <w:r>
        <w:rPr>
          <w:rFonts w:hint="eastAsia" w:ascii="宋体" w:hAnsi="宋体" w:eastAsia="宋体" w:cs="宋体"/>
          <w:sz w:val="22"/>
          <w:szCs w:val="24"/>
        </w:rPr>
        <w:t>1、投标报价表中的报价为提供该服务的所有费用。</w:t>
      </w:r>
    </w:p>
    <w:p>
      <w:pPr>
        <w:ind w:left="524" w:hanging="523" w:hangingChars="238"/>
        <w:rPr>
          <w:rFonts w:hint="eastAsia" w:ascii="宋体" w:hAnsi="宋体" w:eastAsia="宋体" w:cs="宋体"/>
          <w:sz w:val="22"/>
          <w:szCs w:val="24"/>
        </w:rPr>
      </w:pPr>
      <w:r>
        <w:rPr>
          <w:rFonts w:hint="eastAsia" w:ascii="宋体" w:hAnsi="宋体" w:eastAsia="宋体" w:cs="宋体"/>
          <w:sz w:val="22"/>
          <w:szCs w:val="24"/>
        </w:rPr>
        <w:t>2、此栏内投标总报价应与附件七“投标分项报价表”中总计价相一致。</w:t>
      </w:r>
    </w:p>
    <w:p>
      <w:pPr>
        <w:ind w:left="524" w:hanging="523" w:hangingChars="238"/>
        <w:rPr>
          <w:rFonts w:hint="eastAsia" w:ascii="宋体" w:hAnsi="宋体" w:eastAsia="宋体" w:cs="宋体"/>
          <w:sz w:val="22"/>
          <w:szCs w:val="24"/>
        </w:rPr>
      </w:pPr>
      <w:r>
        <w:rPr>
          <w:rFonts w:hint="eastAsia" w:ascii="宋体" w:hAnsi="宋体" w:eastAsia="宋体" w:cs="宋体"/>
          <w:sz w:val="22"/>
          <w:szCs w:val="24"/>
          <w:u w:val="single"/>
        </w:rPr>
        <w:t>3、▲不提供此表格将被视为没有满足采购文件的实质性要求</w:t>
      </w:r>
      <w:r>
        <w:rPr>
          <w:rFonts w:hint="eastAsia" w:ascii="宋体" w:hAnsi="宋体" w:eastAsia="宋体" w:cs="宋体"/>
          <w:sz w:val="22"/>
          <w:szCs w:val="24"/>
        </w:rPr>
        <w:t>。</w:t>
      </w:r>
    </w:p>
    <w:p>
      <w:pPr>
        <w:spacing w:after="120"/>
        <w:jc w:val="left"/>
        <w:textAlignment w:val="baseline"/>
        <w:rPr>
          <w:rFonts w:hint="eastAsia" w:ascii="宋体" w:hAnsi="宋体" w:eastAsia="宋体" w:cs="宋体"/>
          <w:szCs w:val="24"/>
        </w:rPr>
      </w:pPr>
      <w:r>
        <w:rPr>
          <w:rFonts w:hint="eastAsia" w:ascii="宋体" w:hAnsi="宋体" w:eastAsia="宋体" w:cs="宋体"/>
          <w:sz w:val="22"/>
          <w:szCs w:val="24"/>
          <w:u w:val="single"/>
        </w:rPr>
        <w:t>4、▲以上报价不得出现在技术标中</w:t>
      </w:r>
      <w:r>
        <w:rPr>
          <w:rFonts w:hint="eastAsia" w:ascii="宋体" w:hAnsi="宋体" w:eastAsia="宋体" w:cs="宋体"/>
          <w:sz w:val="22"/>
          <w:szCs w:val="24"/>
        </w:rPr>
        <w:t>。</w:t>
      </w:r>
    </w:p>
    <w:p>
      <w:pPr>
        <w:spacing w:line="380" w:lineRule="exact"/>
        <w:rPr>
          <w:rFonts w:hint="eastAsia" w:ascii="宋体" w:hAnsi="宋体" w:eastAsia="宋体" w:cs="宋体"/>
          <w:b/>
          <w:bCs/>
          <w:sz w:val="22"/>
          <w:u w:val="single"/>
        </w:rPr>
      </w:pPr>
    </w:p>
    <w:p>
      <w:pPr>
        <w:spacing w:line="380" w:lineRule="exact"/>
        <w:rPr>
          <w:rFonts w:hint="eastAsia" w:ascii="宋体" w:hAnsi="宋体" w:eastAsia="宋体" w:cs="宋体"/>
          <w:sz w:val="22"/>
          <w:szCs w:val="24"/>
        </w:rPr>
      </w:pPr>
    </w:p>
    <w:p>
      <w:pPr>
        <w:spacing w:line="480" w:lineRule="auto"/>
        <w:rPr>
          <w:rFonts w:hint="eastAsia" w:ascii="宋体" w:hAnsi="宋体" w:eastAsia="宋体" w:cs="宋体"/>
          <w:sz w:val="22"/>
        </w:rPr>
      </w:pPr>
      <w:r>
        <w:rPr>
          <w:rFonts w:hint="eastAsia" w:ascii="宋体" w:hAnsi="宋体" w:eastAsia="宋体" w:cs="宋体"/>
          <w:sz w:val="22"/>
        </w:rPr>
        <w:t>投标人全称（盖公章）：</w:t>
      </w:r>
    </w:p>
    <w:p>
      <w:pPr>
        <w:spacing w:line="480" w:lineRule="auto"/>
        <w:rPr>
          <w:rFonts w:hint="eastAsia" w:ascii="宋体" w:hAnsi="宋体" w:eastAsia="宋体" w:cs="宋体"/>
          <w:sz w:val="22"/>
        </w:rPr>
      </w:pPr>
      <w:r>
        <w:rPr>
          <w:rFonts w:hint="eastAsia" w:ascii="宋体" w:hAnsi="宋体" w:eastAsia="宋体" w:cs="宋体"/>
          <w:sz w:val="22"/>
        </w:rPr>
        <w:t>法定代表人或授权代表（签字或盖章）：</w:t>
      </w:r>
    </w:p>
    <w:p>
      <w:pPr>
        <w:rPr>
          <w:rFonts w:hint="eastAsia" w:ascii="宋体" w:hAnsi="宋体" w:eastAsia="宋体" w:cs="宋体"/>
          <w:sz w:val="22"/>
        </w:rPr>
      </w:pPr>
      <w:r>
        <w:rPr>
          <w:rFonts w:hint="eastAsia" w:ascii="宋体" w:hAnsi="宋体" w:eastAsia="宋体" w:cs="宋体"/>
          <w:sz w:val="22"/>
        </w:rPr>
        <w:t>日  期：</w:t>
      </w:r>
    </w:p>
    <w:p>
      <w:pPr>
        <w:spacing w:line="380" w:lineRule="exact"/>
        <w:rPr>
          <w:rFonts w:hint="eastAsia" w:ascii="宋体" w:hAnsi="宋体" w:eastAsia="宋体" w:cs="宋体"/>
          <w:b/>
          <w:bCs/>
          <w:sz w:val="22"/>
          <w:highlight w:val="yellow"/>
        </w:rPr>
      </w:pPr>
      <w:r>
        <w:rPr>
          <w:rFonts w:hint="eastAsia" w:ascii="宋体" w:hAnsi="宋体" w:eastAsia="宋体" w:cs="宋体"/>
          <w:sz w:val="22"/>
        </w:rPr>
        <w:br w:type="page"/>
      </w:r>
      <w:r>
        <w:rPr>
          <w:rFonts w:hint="eastAsia" w:ascii="宋体" w:hAnsi="宋体" w:eastAsia="宋体" w:cs="宋体"/>
          <w:b/>
          <w:bCs/>
          <w:sz w:val="22"/>
          <w:highlight w:val="none"/>
        </w:rPr>
        <w:t>附件七</w:t>
      </w:r>
    </w:p>
    <w:p>
      <w:pPr>
        <w:spacing w:line="460" w:lineRule="exact"/>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投标分项报价表</w:t>
      </w:r>
    </w:p>
    <w:p>
      <w:pPr>
        <w:autoSpaceDE w:val="0"/>
        <w:autoSpaceDN w:val="0"/>
        <w:adjustRightInd w:val="0"/>
        <w:spacing w:after="120"/>
        <w:jc w:val="center"/>
        <w:rPr>
          <w:rFonts w:hint="eastAsia" w:ascii="宋体" w:hAnsi="宋体" w:eastAsia="宋体" w:cs="宋体"/>
          <w:szCs w:val="24"/>
          <w:highlight w:val="none"/>
        </w:rPr>
      </w:pPr>
    </w:p>
    <w:p>
      <w:pPr>
        <w:spacing w:line="380" w:lineRule="exact"/>
        <w:ind w:firstLine="331" w:firstLineChars="150"/>
        <w:rPr>
          <w:rFonts w:hint="eastAsia" w:ascii="宋体" w:hAnsi="宋体" w:eastAsia="宋体" w:cs="宋体"/>
          <w:b/>
          <w:bCs/>
          <w:sz w:val="22"/>
          <w:highlight w:val="none"/>
        </w:rPr>
      </w:pPr>
      <w:bookmarkStart w:id="294" w:name="_Toc262105510"/>
      <w:bookmarkStart w:id="295" w:name="_Toc249758721"/>
      <w:bookmarkStart w:id="296" w:name="_Toc448846626"/>
      <w:bookmarkStart w:id="297" w:name="_Toc262049425"/>
      <w:bookmarkStart w:id="298" w:name="_Toc249758871"/>
      <w:r>
        <w:rPr>
          <w:rFonts w:hint="eastAsia" w:ascii="宋体" w:hAnsi="宋体" w:eastAsia="宋体" w:cs="宋体"/>
          <w:b/>
          <w:bCs/>
          <w:sz w:val="22"/>
          <w:highlight w:val="none"/>
        </w:rPr>
        <w:t xml:space="preserve">项目名称： </w:t>
      </w:r>
      <w:r>
        <w:rPr>
          <w:rFonts w:hint="eastAsia" w:ascii="宋体" w:hAnsi="宋体" w:eastAsia="宋体" w:cs="宋体"/>
          <w:sz w:val="22"/>
          <w:highlight w:val="none"/>
        </w:rPr>
        <w:t xml:space="preserve">                              </w:t>
      </w:r>
      <w:r>
        <w:rPr>
          <w:rFonts w:hint="eastAsia" w:ascii="宋体" w:hAnsi="宋体" w:eastAsia="宋体" w:cs="宋体"/>
          <w:b/>
          <w:bCs/>
          <w:sz w:val="22"/>
          <w:highlight w:val="none"/>
        </w:rPr>
        <w:t xml:space="preserve"> </w:t>
      </w:r>
    </w:p>
    <w:tbl>
      <w:tblPr>
        <w:tblStyle w:val="26"/>
        <w:tblW w:w="904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6"/>
        <w:gridCol w:w="1443"/>
        <w:gridCol w:w="1444"/>
        <w:gridCol w:w="1434"/>
        <w:gridCol w:w="1007"/>
        <w:gridCol w:w="708"/>
        <w:gridCol w:w="226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12"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序号</w:t>
            </w:r>
          </w:p>
        </w:tc>
        <w:tc>
          <w:tcPr>
            <w:tcW w:w="2887" w:type="dxa"/>
            <w:gridSpan w:val="2"/>
            <w:tcBorders>
              <w:top w:val="single" w:color="auto" w:sz="12" w:space="0"/>
              <w:left w:val="single" w:color="auto" w:sz="8"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名称</w:t>
            </w:r>
          </w:p>
        </w:tc>
        <w:tc>
          <w:tcPr>
            <w:tcW w:w="1434" w:type="dxa"/>
            <w:tcBorders>
              <w:top w:val="single" w:color="auto" w:sz="12" w:space="0"/>
              <w:left w:val="single" w:color="auto" w:sz="8" w:space="0"/>
              <w:bottom w:val="single" w:color="auto" w:sz="8" w:space="0"/>
              <w:right w:val="single" w:color="auto" w:sz="4" w:space="0"/>
            </w:tcBorders>
            <w:vAlign w:val="center"/>
          </w:tcPr>
          <w:p>
            <w:pPr>
              <w:spacing w:line="240" w:lineRule="exact"/>
              <w:jc w:val="center"/>
              <w:rPr>
                <w:rFonts w:hint="default" w:ascii="宋体" w:hAnsi="宋体" w:eastAsia="宋体" w:cs="宋体"/>
                <w:b/>
                <w:sz w:val="18"/>
                <w:szCs w:val="18"/>
                <w:highlight w:val="none"/>
                <w:lang w:val="en-US" w:eastAsia="zh-CN"/>
              </w:rPr>
            </w:pPr>
            <w:r>
              <w:rPr>
                <w:rFonts w:hint="eastAsia" w:ascii="宋体" w:hAnsi="宋体" w:eastAsia="宋体" w:cs="宋体"/>
                <w:b/>
                <w:sz w:val="18"/>
                <w:szCs w:val="18"/>
                <w:highlight w:val="none"/>
                <w:lang w:val="en-US" w:eastAsia="zh-CN"/>
              </w:rPr>
              <w:t>预估数量</w:t>
            </w:r>
          </w:p>
        </w:tc>
        <w:tc>
          <w:tcPr>
            <w:tcW w:w="1007" w:type="dxa"/>
            <w:tcBorders>
              <w:top w:val="single" w:color="auto" w:sz="12" w:space="0"/>
              <w:left w:val="single" w:color="auto" w:sz="4"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lang w:eastAsia="zh-CN"/>
              </w:rPr>
            </w:pPr>
            <w:r>
              <w:rPr>
                <w:rFonts w:hint="eastAsia" w:ascii="宋体" w:hAnsi="宋体" w:eastAsia="宋体" w:cs="宋体"/>
                <w:b/>
                <w:sz w:val="18"/>
                <w:szCs w:val="18"/>
                <w:highlight w:val="none"/>
                <w:lang w:val="en-US" w:eastAsia="zh-CN"/>
              </w:rPr>
              <w:t>单价（元）</w:t>
            </w:r>
          </w:p>
        </w:tc>
        <w:tc>
          <w:tcPr>
            <w:tcW w:w="708" w:type="dxa"/>
            <w:tcBorders>
              <w:top w:val="single" w:color="auto" w:sz="12" w:space="0"/>
              <w:left w:val="single" w:color="auto" w:sz="8"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lang w:eastAsia="zh-CN"/>
              </w:rPr>
            </w:pPr>
            <w:r>
              <w:rPr>
                <w:rFonts w:hint="eastAsia" w:ascii="宋体" w:hAnsi="宋体" w:eastAsia="宋体" w:cs="宋体"/>
                <w:b/>
                <w:sz w:val="18"/>
                <w:szCs w:val="18"/>
                <w:highlight w:val="none"/>
                <w:lang w:val="en-US" w:eastAsia="zh-CN"/>
              </w:rPr>
              <w:t>金额（元）</w:t>
            </w:r>
          </w:p>
        </w:tc>
        <w:tc>
          <w:tcPr>
            <w:tcW w:w="2261" w:type="dxa"/>
            <w:tcBorders>
              <w:top w:val="single" w:color="auto" w:sz="12" w:space="0"/>
              <w:left w:val="single" w:color="auto" w:sz="8" w:space="0"/>
              <w:bottom w:val="single" w:color="auto" w:sz="8" w:space="0"/>
            </w:tcBorders>
            <w:vAlign w:val="center"/>
          </w:tcPr>
          <w:p>
            <w:pPr>
              <w:spacing w:line="240" w:lineRule="exact"/>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备</w:t>
            </w:r>
            <w:r>
              <w:rPr>
                <w:rFonts w:hint="eastAsia" w:ascii="宋体" w:hAnsi="宋体" w:eastAsia="宋体" w:cs="宋体"/>
                <w:b/>
                <w:sz w:val="18"/>
                <w:szCs w:val="18"/>
                <w:highlight w:val="none"/>
                <w:lang w:val="en-US" w:eastAsia="zh-CN"/>
              </w:rPr>
              <w:t xml:space="preserve">  </w:t>
            </w:r>
            <w:r>
              <w:rPr>
                <w:rFonts w:hint="eastAsia" w:ascii="宋体" w:hAnsi="宋体" w:eastAsia="宋体" w:cs="宋体"/>
                <w:b/>
                <w:sz w:val="18"/>
                <w:szCs w:val="18"/>
                <w:highlight w:val="none"/>
              </w:rPr>
              <w:t>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12"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lang w:val="en-US" w:eastAsia="zh-CN"/>
              </w:rPr>
            </w:pPr>
            <w:r>
              <w:rPr>
                <w:rFonts w:hint="eastAsia" w:ascii="宋体" w:hAnsi="宋体" w:eastAsia="宋体" w:cs="宋体"/>
                <w:b/>
                <w:sz w:val="18"/>
                <w:szCs w:val="18"/>
                <w:highlight w:val="none"/>
                <w:lang w:val="en-US" w:eastAsia="zh-CN"/>
              </w:rPr>
              <w:t>一</w:t>
            </w:r>
          </w:p>
        </w:tc>
        <w:tc>
          <w:tcPr>
            <w:tcW w:w="8297" w:type="dxa"/>
            <w:gridSpan w:val="6"/>
            <w:tcBorders>
              <w:top w:val="single" w:color="auto" w:sz="12" w:space="0"/>
              <w:left w:val="single" w:color="auto" w:sz="8" w:space="0"/>
              <w:bottom w:val="single" w:color="auto" w:sz="8" w:space="0"/>
            </w:tcBorders>
            <w:vAlign w:val="center"/>
          </w:tcPr>
          <w:p>
            <w:pPr>
              <w:spacing w:line="240" w:lineRule="exact"/>
              <w:jc w:val="left"/>
              <w:rPr>
                <w:rFonts w:hint="eastAsia" w:ascii="宋体" w:hAnsi="宋体" w:eastAsia="宋体" w:cs="宋体"/>
                <w:b/>
                <w:sz w:val="18"/>
                <w:szCs w:val="18"/>
                <w:highlight w:val="none"/>
              </w:rPr>
            </w:pPr>
            <w:r>
              <w:rPr>
                <w:rFonts w:hint="eastAsia" w:ascii="宋体" w:hAnsi="宋体" w:eastAsia="宋体" w:cs="宋体"/>
                <w:b/>
                <w:sz w:val="18"/>
                <w:szCs w:val="18"/>
                <w:highlight w:val="none"/>
                <w:lang w:val="en-US" w:eastAsia="zh-CN"/>
              </w:rPr>
              <w:t>档案整理及数字化加工服务</w:t>
            </w:r>
            <w:r>
              <w:rPr>
                <w:rFonts w:hint="eastAsia" w:ascii="宋体" w:hAnsi="宋体" w:eastAsia="宋体" w:cs="宋体"/>
                <w:b/>
                <w:sz w:val="18"/>
                <w:szCs w:val="18"/>
                <w:highlight w:val="none"/>
              </w:rPr>
              <w:t>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1</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文书档案整理（疫情档案）</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kern w:val="0"/>
                <w:sz w:val="18"/>
                <w:szCs w:val="18"/>
                <w:highlight w:val="none"/>
                <w:lang w:val="en-US" w:eastAsia="zh-CN"/>
              </w:rPr>
              <w:t>2400件</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kern w:val="2"/>
                <w:sz w:val="18"/>
                <w:szCs w:val="18"/>
                <w:highlight w:val="none"/>
                <w:lang w:val="en-US" w:eastAsia="zh-CN" w:bidi="ar-SA"/>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kern w:val="2"/>
                <w:sz w:val="18"/>
                <w:szCs w:val="18"/>
                <w:highlight w:val="none"/>
                <w:lang w:val="en-US" w:eastAsia="zh-CN" w:bidi="ar-SA"/>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vMerge w:val="restart"/>
            <w:tcBorders>
              <w:top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2</w:t>
            </w:r>
          </w:p>
        </w:tc>
        <w:tc>
          <w:tcPr>
            <w:tcW w:w="1443" w:type="dxa"/>
            <w:vMerge w:val="restart"/>
            <w:tcBorders>
              <w:top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科技档案整理</w:t>
            </w:r>
          </w:p>
        </w:tc>
        <w:tc>
          <w:tcPr>
            <w:tcW w:w="1444" w:type="dxa"/>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整改</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kern w:val="0"/>
                <w:sz w:val="18"/>
                <w:szCs w:val="18"/>
                <w:highlight w:val="none"/>
                <w:lang w:val="en-US" w:eastAsia="zh-CN"/>
              </w:rPr>
              <w:t>1400卷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vMerge w:val="continue"/>
            <w:tcBorders>
              <w:bottom w:val="single" w:color="auto" w:sz="8" w:space="0"/>
            </w:tcBorders>
            <w:vAlign w:val="center"/>
          </w:tcPr>
          <w:p>
            <w:pPr>
              <w:spacing w:line="240" w:lineRule="exact"/>
              <w:jc w:val="center"/>
              <w:rPr>
                <w:rFonts w:hint="eastAsia" w:ascii="宋体" w:hAnsi="宋体" w:eastAsia="宋体" w:cs="宋体"/>
                <w:sz w:val="18"/>
                <w:szCs w:val="18"/>
                <w:highlight w:val="none"/>
                <w:lang w:val="en-US" w:eastAsia="zh-CN"/>
              </w:rPr>
            </w:pPr>
          </w:p>
        </w:tc>
        <w:tc>
          <w:tcPr>
            <w:tcW w:w="1443" w:type="dxa"/>
            <w:vMerge w:val="continue"/>
            <w:tcBorders>
              <w:bottom w:val="single" w:color="auto" w:sz="8" w:space="0"/>
            </w:tcBorders>
            <w:vAlign w:val="center"/>
          </w:tcPr>
          <w:p>
            <w:pPr>
              <w:bidi w:val="0"/>
              <w:rPr>
                <w:rFonts w:hint="eastAsia" w:ascii="宋体" w:hAnsi="宋体" w:eastAsia="宋体" w:cs="宋体"/>
                <w:b w:val="0"/>
                <w:bCs w:val="0"/>
                <w:color w:val="auto"/>
                <w:kern w:val="0"/>
                <w:sz w:val="18"/>
                <w:szCs w:val="18"/>
                <w:highlight w:val="none"/>
                <w:lang w:val="en-US" w:eastAsia="zh-CN"/>
              </w:rPr>
            </w:pPr>
          </w:p>
        </w:tc>
        <w:tc>
          <w:tcPr>
            <w:tcW w:w="1444" w:type="dxa"/>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整理</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kern w:val="0"/>
                <w:sz w:val="18"/>
                <w:szCs w:val="18"/>
                <w:highlight w:val="none"/>
                <w:lang w:val="en-US" w:eastAsia="zh-CN"/>
              </w:rPr>
              <w:t>20卷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3</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会计账册</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2210卷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4</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会计凭证</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4200卷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5</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砖瓦厂及其他分厂（旧会计移交）</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9500卷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6</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业务档案</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30卷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7</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档案数字化加工：档案扫描</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16000页</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扫描、影像处理、质检等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8</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档案数字化加工：转换PDF</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16000条</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电子条目录入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4321" w:type="dxa"/>
            <w:gridSpan w:val="3"/>
            <w:tcBorders>
              <w:top w:val="single" w:color="auto" w:sz="8" w:space="0"/>
              <w:bottom w:val="single" w:color="auto" w:sz="8" w:space="0"/>
            </w:tcBorders>
            <w:vAlign w:val="center"/>
          </w:tcPr>
          <w:p>
            <w:pPr>
              <w:spacing w:line="240" w:lineRule="exact"/>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总计价</w:t>
            </w:r>
          </w:p>
        </w:tc>
        <w:tc>
          <w:tcPr>
            <w:tcW w:w="1715" w:type="dxa"/>
            <w:gridSpan w:val="2"/>
            <w:tcBorders>
              <w:top w:val="single" w:color="auto" w:sz="8" w:space="0"/>
              <w:bottom w:val="single" w:color="auto" w:sz="8" w:space="0"/>
            </w:tcBorders>
            <w:vAlign w:val="center"/>
          </w:tcPr>
          <w:p>
            <w:pPr>
              <w:spacing w:line="240" w:lineRule="exact"/>
              <w:jc w:val="center"/>
              <w:rPr>
                <w:rFonts w:hint="eastAsia" w:ascii="宋体" w:hAnsi="宋体" w:eastAsia="宋体" w:cs="宋体"/>
                <w:b/>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bl>
    <w:p>
      <w:pPr>
        <w:rPr>
          <w:rFonts w:hint="eastAsia" w:ascii="宋体" w:hAnsi="宋体" w:eastAsia="宋体" w:cs="宋体"/>
          <w:b/>
          <w:szCs w:val="21"/>
          <w:highlight w:val="none"/>
        </w:rPr>
      </w:pPr>
      <w:r>
        <w:rPr>
          <w:rFonts w:hint="eastAsia" w:ascii="宋体" w:hAnsi="宋体" w:eastAsia="宋体" w:cs="宋体"/>
          <w:b/>
          <w:szCs w:val="21"/>
          <w:highlight w:val="none"/>
        </w:rPr>
        <w:t>说明：1.本表总计价应与附件六“开标价一览表”中投标总报价相一致。</w:t>
      </w:r>
    </w:p>
    <w:p>
      <w:pPr>
        <w:pStyle w:val="2"/>
        <w:keepNext w:val="0"/>
        <w:keepLines w:val="0"/>
        <w:pageBreakBefore w:val="0"/>
        <w:widowControl w:val="0"/>
        <w:kinsoku/>
        <w:wordWrap/>
        <w:overflowPunct/>
        <w:topLinePunct w:val="0"/>
        <w:autoSpaceDE w:val="0"/>
        <w:autoSpaceDN w:val="0"/>
        <w:bidi w:val="0"/>
        <w:adjustRightInd w:val="0"/>
        <w:snapToGrid/>
        <w:spacing w:after="0"/>
        <w:ind w:firstLine="632" w:firstLineChars="300"/>
        <w:textAlignment w:val="auto"/>
        <w:rPr>
          <w:rFonts w:hint="default" w:ascii="宋体" w:hAnsi="宋体" w:eastAsia="宋体" w:cs="宋体"/>
          <w:b/>
          <w:szCs w:val="21"/>
          <w:highlight w:val="none"/>
          <w:lang w:val="en-US" w:eastAsia="zh-CN"/>
        </w:rPr>
      </w:pPr>
      <w:r>
        <w:rPr>
          <w:rFonts w:hint="eastAsia" w:ascii="宋体" w:hAnsi="宋体" w:eastAsia="宋体" w:cs="宋体"/>
          <w:b/>
          <w:szCs w:val="21"/>
          <w:highlight w:val="none"/>
          <w:lang w:val="en-US" w:eastAsia="zh-CN"/>
        </w:rPr>
        <w:t>2.本表中各项数量为预估数量，实际数量以投标供应商来现场踏勘清点数量为准。</w:t>
      </w:r>
    </w:p>
    <w:p>
      <w:pPr>
        <w:pStyle w:val="2"/>
        <w:keepNext w:val="0"/>
        <w:keepLines w:val="0"/>
        <w:pageBreakBefore w:val="0"/>
        <w:widowControl w:val="0"/>
        <w:kinsoku/>
        <w:wordWrap/>
        <w:overflowPunct/>
        <w:topLinePunct w:val="0"/>
        <w:bidi w:val="0"/>
        <w:snapToGrid/>
        <w:spacing w:after="0"/>
        <w:ind w:firstLine="632" w:firstLineChars="300"/>
        <w:textAlignment w:val="auto"/>
        <w:rPr>
          <w:rFonts w:hint="eastAsia" w:ascii="宋体" w:hAnsi="宋体" w:eastAsia="宋体" w:cs="宋体"/>
          <w:b/>
          <w:szCs w:val="21"/>
          <w:highlight w:val="none"/>
        </w:rPr>
      </w:pPr>
      <w:r>
        <w:rPr>
          <w:rFonts w:hint="eastAsia" w:ascii="宋体" w:hAnsi="宋体" w:eastAsia="宋体" w:cs="宋体"/>
          <w:b/>
          <w:szCs w:val="21"/>
          <w:highlight w:val="none"/>
          <w:lang w:val="en-US" w:eastAsia="zh-CN"/>
        </w:rPr>
        <w:t>3</w:t>
      </w:r>
      <w:r>
        <w:rPr>
          <w:rFonts w:hint="eastAsia" w:ascii="宋体" w:hAnsi="宋体" w:eastAsia="宋体" w:cs="宋体"/>
          <w:b/>
          <w:szCs w:val="21"/>
          <w:highlight w:val="none"/>
        </w:rPr>
        <w:t>.各项费用如已包含在产品价格中请注明“含”，若免费请注明“免”,若没有请注明“无”。</w:t>
      </w:r>
    </w:p>
    <w:p>
      <w:pPr>
        <w:keepNext w:val="0"/>
        <w:keepLines w:val="0"/>
        <w:pageBreakBefore w:val="0"/>
        <w:widowControl w:val="0"/>
        <w:kinsoku/>
        <w:wordWrap/>
        <w:overflowPunct/>
        <w:topLinePunct w:val="0"/>
        <w:bidi w:val="0"/>
        <w:snapToGrid/>
        <w:ind w:firstLine="632" w:firstLineChars="300"/>
        <w:textAlignment w:val="auto"/>
        <w:rPr>
          <w:rFonts w:hint="eastAsia" w:ascii="宋体" w:hAnsi="宋体" w:eastAsia="宋体" w:cs="宋体"/>
          <w:b/>
          <w:szCs w:val="21"/>
          <w:highlight w:val="none"/>
          <w:u w:val="single"/>
        </w:rPr>
      </w:pPr>
      <w:r>
        <w:rPr>
          <w:rFonts w:hint="eastAsia" w:ascii="宋体" w:hAnsi="宋体" w:eastAsia="宋体" w:cs="宋体"/>
          <w:b/>
          <w:szCs w:val="21"/>
          <w:highlight w:val="none"/>
          <w:lang w:val="en-US" w:eastAsia="zh-CN"/>
        </w:rPr>
        <w:t>4</w:t>
      </w:r>
      <w:r>
        <w:rPr>
          <w:rFonts w:hint="eastAsia" w:ascii="宋体" w:hAnsi="宋体" w:eastAsia="宋体" w:cs="宋体"/>
          <w:b/>
          <w:szCs w:val="21"/>
          <w:highlight w:val="none"/>
        </w:rPr>
        <w:t>.</w:t>
      </w:r>
      <w:r>
        <w:rPr>
          <w:rFonts w:hint="eastAsia" w:ascii="宋体" w:hAnsi="宋体" w:eastAsia="宋体" w:cs="宋体"/>
          <w:b/>
          <w:szCs w:val="21"/>
          <w:highlight w:val="none"/>
          <w:u w:val="single"/>
        </w:rPr>
        <w:t>▲不提供详细分项报价将视为没有实质性响应采购文件。</w:t>
      </w:r>
    </w:p>
    <w:p>
      <w:pPr>
        <w:keepNext w:val="0"/>
        <w:keepLines w:val="0"/>
        <w:pageBreakBefore w:val="0"/>
        <w:widowControl w:val="0"/>
        <w:kinsoku/>
        <w:wordWrap/>
        <w:overflowPunct/>
        <w:topLinePunct w:val="0"/>
        <w:bidi w:val="0"/>
        <w:snapToGrid/>
        <w:ind w:firstLine="632" w:firstLineChars="300"/>
        <w:textAlignment w:val="auto"/>
        <w:rPr>
          <w:rFonts w:hint="eastAsia" w:ascii="宋体" w:hAnsi="宋体" w:eastAsia="宋体" w:cs="宋体"/>
          <w:b/>
          <w:szCs w:val="21"/>
          <w:highlight w:val="none"/>
          <w:u w:val="single"/>
        </w:rPr>
      </w:pPr>
      <w:r>
        <w:rPr>
          <w:rFonts w:hint="eastAsia" w:ascii="宋体" w:hAnsi="宋体" w:eastAsia="宋体" w:cs="宋体"/>
          <w:b/>
          <w:szCs w:val="21"/>
          <w:highlight w:val="none"/>
          <w:u w:val="none"/>
          <w:lang w:val="en-US" w:eastAsia="zh-CN"/>
        </w:rPr>
        <w:t>5</w:t>
      </w:r>
      <w:r>
        <w:rPr>
          <w:rFonts w:hint="eastAsia" w:ascii="宋体" w:hAnsi="宋体" w:eastAsia="宋体" w:cs="宋体"/>
          <w:b/>
          <w:szCs w:val="21"/>
          <w:highlight w:val="none"/>
          <w:u w:val="none"/>
        </w:rPr>
        <w:t>.</w:t>
      </w:r>
      <w:r>
        <w:rPr>
          <w:rFonts w:hint="eastAsia" w:ascii="宋体" w:hAnsi="宋体" w:eastAsia="宋体" w:cs="宋体"/>
          <w:b/>
          <w:szCs w:val="21"/>
          <w:highlight w:val="none"/>
          <w:u w:val="single"/>
        </w:rPr>
        <w:t>▲以上报价不得出现在技术标中。</w:t>
      </w:r>
    </w:p>
    <w:p>
      <w:pPr>
        <w:keepNext w:val="0"/>
        <w:keepLines w:val="0"/>
        <w:pageBreakBefore w:val="0"/>
        <w:widowControl w:val="0"/>
        <w:kinsoku/>
        <w:wordWrap/>
        <w:overflowPunct/>
        <w:topLinePunct w:val="0"/>
        <w:autoSpaceDE w:val="0"/>
        <w:autoSpaceDN w:val="0"/>
        <w:bidi w:val="0"/>
        <w:adjustRightInd w:val="0"/>
        <w:snapToGrid/>
        <w:jc w:val="left"/>
        <w:textAlignment w:val="auto"/>
        <w:rPr>
          <w:rFonts w:hint="eastAsia" w:ascii="宋体" w:hAnsi="宋体" w:eastAsia="宋体" w:cs="宋体"/>
          <w:sz w:val="18"/>
          <w:szCs w:val="18"/>
          <w:highlight w:val="none"/>
        </w:rPr>
      </w:pPr>
      <w:r>
        <w:rPr>
          <w:rFonts w:hint="eastAsia" w:ascii="宋体" w:hAnsi="宋体" w:eastAsia="宋体" w:cs="宋体"/>
          <w:b/>
          <w:szCs w:val="21"/>
          <w:highlight w:val="none"/>
        </w:rPr>
        <w:t xml:space="preserve">    </w:t>
      </w:r>
    </w:p>
    <w:p>
      <w:pPr>
        <w:spacing w:line="440" w:lineRule="exact"/>
        <w:rPr>
          <w:rFonts w:hint="eastAsia" w:ascii="宋体" w:hAnsi="宋体" w:eastAsia="宋体" w:cs="宋体"/>
          <w:sz w:val="22"/>
        </w:rPr>
      </w:pPr>
      <w:r>
        <w:rPr>
          <w:rFonts w:hint="eastAsia" w:ascii="宋体" w:hAnsi="宋体" w:eastAsia="宋体" w:cs="宋体"/>
          <w:sz w:val="22"/>
        </w:rPr>
        <w:t>投标人全称（盖公章）：</w:t>
      </w:r>
    </w:p>
    <w:p>
      <w:pPr>
        <w:spacing w:line="440" w:lineRule="exact"/>
        <w:rPr>
          <w:rFonts w:hint="eastAsia" w:ascii="宋体" w:hAnsi="宋体" w:eastAsia="宋体" w:cs="宋体"/>
          <w:sz w:val="22"/>
        </w:rPr>
      </w:pPr>
      <w:r>
        <w:rPr>
          <w:rFonts w:hint="eastAsia" w:ascii="宋体" w:hAnsi="宋体" w:eastAsia="宋体" w:cs="宋体"/>
          <w:sz w:val="22"/>
        </w:rPr>
        <w:t>法定代表人或授权代表（签字或盖章）：</w:t>
      </w:r>
    </w:p>
    <w:p>
      <w:pPr>
        <w:spacing w:line="440" w:lineRule="exact"/>
        <w:rPr>
          <w:rFonts w:hint="eastAsia" w:ascii="宋体" w:hAnsi="宋体" w:eastAsia="宋体" w:cs="宋体"/>
          <w:sz w:val="22"/>
        </w:rPr>
      </w:pPr>
      <w:r>
        <w:rPr>
          <w:rFonts w:hint="eastAsia" w:ascii="宋体" w:hAnsi="宋体" w:eastAsia="宋体" w:cs="宋体"/>
          <w:sz w:val="22"/>
        </w:rPr>
        <w:t>日 期：</w:t>
      </w:r>
    </w:p>
    <w:p>
      <w:pPr>
        <w:keepLines/>
        <w:spacing w:before="260" w:after="260"/>
        <w:jc w:val="center"/>
        <w:outlineLvl w:val="9"/>
        <w:rPr>
          <w:rFonts w:hint="eastAsia" w:ascii="宋体" w:hAnsi="宋体" w:eastAsia="宋体" w:cs="宋体"/>
          <w:sz w:val="36"/>
          <w:szCs w:val="36"/>
        </w:rPr>
      </w:pPr>
    </w:p>
    <w:p>
      <w:pPr>
        <w:keepLines/>
        <w:spacing w:before="260" w:after="260"/>
        <w:jc w:val="center"/>
        <w:outlineLvl w:val="9"/>
        <w:rPr>
          <w:rFonts w:hint="eastAsia" w:ascii="宋体" w:hAnsi="宋体" w:eastAsia="宋体" w:cs="宋体"/>
          <w:sz w:val="36"/>
          <w:szCs w:val="36"/>
        </w:rPr>
      </w:pPr>
    </w:p>
    <w:p>
      <w:pPr>
        <w:keepNext/>
        <w:jc w:val="center"/>
        <w:outlineLvl w:val="0"/>
        <w:rPr>
          <w:rFonts w:hint="eastAsia" w:ascii="宋体" w:hAnsi="宋体" w:eastAsia="宋体" w:cs="宋体"/>
          <w:b/>
          <w:bCs/>
          <w:sz w:val="36"/>
          <w:szCs w:val="36"/>
        </w:rPr>
      </w:pPr>
      <w:r>
        <w:rPr>
          <w:rFonts w:hint="eastAsia" w:ascii="宋体" w:hAnsi="宋体" w:eastAsia="宋体" w:cs="宋体"/>
          <w:sz w:val="36"/>
          <w:szCs w:val="36"/>
        </w:rPr>
        <w:br w:type="page"/>
      </w:r>
      <w:bookmarkEnd w:id="294"/>
      <w:bookmarkEnd w:id="295"/>
      <w:bookmarkEnd w:id="296"/>
      <w:bookmarkEnd w:id="297"/>
      <w:bookmarkEnd w:id="298"/>
      <w:bookmarkStart w:id="299" w:name="_Toc221356897"/>
      <w:bookmarkStart w:id="300" w:name="_Toc221374633"/>
      <w:bookmarkStart w:id="301" w:name="_Toc221423626"/>
      <w:bookmarkStart w:id="302" w:name="_Toc262105511"/>
      <w:bookmarkStart w:id="303" w:name="_Toc245722288"/>
      <w:bookmarkStart w:id="304" w:name="_Toc241404209"/>
      <w:bookmarkStart w:id="305" w:name="_Toc249758872"/>
      <w:bookmarkStart w:id="306" w:name="_Toc239145361"/>
      <w:bookmarkStart w:id="307" w:name="_Toc222114886"/>
      <w:bookmarkStart w:id="308" w:name="_Toc448846693"/>
      <w:bookmarkStart w:id="309" w:name="_Toc14538"/>
      <w:bookmarkStart w:id="310" w:name="_Toc249758722"/>
      <w:bookmarkStart w:id="311" w:name="_Toc221356960"/>
      <w:bookmarkStart w:id="312" w:name="_Toc223716005"/>
      <w:bookmarkStart w:id="313" w:name="_Toc262049426"/>
      <w:bookmarkStart w:id="314" w:name="_Toc246261272"/>
      <w:bookmarkStart w:id="315" w:name="_Toc17049"/>
      <w:bookmarkStart w:id="316" w:name="_Toc9459"/>
      <w:bookmarkStart w:id="317" w:name="_Toc245191321"/>
      <w:r>
        <w:rPr>
          <w:rStyle w:val="74"/>
          <w:rFonts w:hint="eastAsia"/>
        </w:rPr>
        <w:t>第</w:t>
      </w:r>
      <w:r>
        <w:rPr>
          <w:rStyle w:val="74"/>
          <w:rFonts w:hint="eastAsia"/>
          <w:lang w:val="en-US" w:eastAsia="zh-CN"/>
        </w:rPr>
        <w:t>六</w:t>
      </w:r>
      <w:r>
        <w:rPr>
          <w:rStyle w:val="74"/>
          <w:rFonts w:hint="eastAsia"/>
        </w:rPr>
        <w:t>部分 评标原则及方法</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p>
    <w:p>
      <w:pPr>
        <w:jc w:val="center"/>
        <w:rPr>
          <w:rFonts w:hint="eastAsia" w:ascii="宋体" w:hAnsi="宋体" w:eastAsia="宋体" w:cs="宋体"/>
          <w:sz w:val="22"/>
        </w:rPr>
      </w:pPr>
    </w:p>
    <w:p>
      <w:pPr>
        <w:ind w:firstLine="440" w:firstLineChars="200"/>
        <w:rPr>
          <w:rFonts w:hint="eastAsia" w:ascii="宋体" w:hAnsi="宋体" w:eastAsia="宋体" w:cs="宋体"/>
          <w:sz w:val="22"/>
        </w:rPr>
      </w:pPr>
      <w:r>
        <w:rPr>
          <w:rFonts w:hint="eastAsia" w:ascii="宋体" w:hAnsi="宋体" w:eastAsia="宋体" w:cs="宋体"/>
          <w:sz w:val="22"/>
        </w:rPr>
        <w:t>本项目属非政府采购项目，根据《温州市市属国有企业采购管理办法（试行）》等有关法规、规定，结合本项目的实际，按照公平、公正、科学、择优的原则选择中标单位，特制定本评标办法。</w:t>
      </w:r>
    </w:p>
    <w:p>
      <w:pPr>
        <w:rPr>
          <w:rFonts w:hint="eastAsia" w:ascii="宋体" w:hAnsi="宋体" w:eastAsia="宋体" w:cs="宋体"/>
          <w:sz w:val="22"/>
          <w:szCs w:val="24"/>
        </w:rPr>
      </w:pPr>
      <w:r>
        <w:rPr>
          <w:rFonts w:hint="eastAsia" w:ascii="宋体" w:hAnsi="宋体" w:eastAsia="宋体" w:cs="宋体"/>
          <w:sz w:val="22"/>
          <w:szCs w:val="24"/>
        </w:rPr>
        <w:t>一、总则</w:t>
      </w:r>
    </w:p>
    <w:p>
      <w:pPr>
        <w:ind w:firstLine="440" w:firstLineChars="200"/>
        <w:rPr>
          <w:rFonts w:hint="eastAsia" w:ascii="宋体" w:hAnsi="宋体" w:eastAsia="宋体" w:cs="宋体"/>
          <w:sz w:val="22"/>
        </w:rPr>
      </w:pPr>
      <w:r>
        <w:rPr>
          <w:rFonts w:hint="eastAsia" w:ascii="宋体" w:hAnsi="宋体" w:eastAsia="宋体" w:cs="宋体"/>
          <w:sz w:val="22"/>
        </w:rPr>
        <w:t>评标工作遵循公平、公正、科学、择优原则和诚实、信誉、效率的服务原则。本着科学、严谨的态度，认真进行评标。择优选用，推进技术进步，确保项目质量、服务期限，节约投资，最大限度的保护当事人权益，严格按照采购文件的商务、技术要求，对投标文件进行综合评定，提出优选方案，编写评标报告。对落标单位，评委会不作任何落标解释。投标人不得以任何方式干扰招投标工作的进行。</w:t>
      </w:r>
    </w:p>
    <w:p>
      <w:pPr>
        <w:rPr>
          <w:rFonts w:hint="eastAsia" w:ascii="宋体" w:hAnsi="宋体" w:eastAsia="宋体" w:cs="宋体"/>
          <w:sz w:val="22"/>
          <w:szCs w:val="24"/>
        </w:rPr>
      </w:pPr>
      <w:r>
        <w:rPr>
          <w:rFonts w:hint="eastAsia" w:ascii="宋体" w:hAnsi="宋体" w:eastAsia="宋体" w:cs="宋体"/>
          <w:sz w:val="22"/>
          <w:szCs w:val="24"/>
        </w:rPr>
        <w:t>二、评标组织</w:t>
      </w:r>
    </w:p>
    <w:p>
      <w:pPr>
        <w:ind w:firstLine="440" w:firstLineChars="200"/>
        <w:rPr>
          <w:rFonts w:hint="eastAsia" w:ascii="宋体" w:hAnsi="宋体" w:eastAsia="宋体" w:cs="宋体"/>
          <w:sz w:val="22"/>
        </w:rPr>
      </w:pPr>
      <w:r>
        <w:rPr>
          <w:rFonts w:hint="eastAsia" w:ascii="宋体" w:hAnsi="宋体" w:eastAsia="宋体" w:cs="宋体"/>
          <w:sz w:val="22"/>
        </w:rPr>
        <w:t>评标工作由采购人依法组建的评标委员会负责，评标全过程由有关部门指导监督。</w:t>
      </w:r>
    </w:p>
    <w:p>
      <w:pPr>
        <w:rPr>
          <w:rFonts w:hint="eastAsia" w:ascii="宋体" w:hAnsi="宋体" w:eastAsia="宋体" w:cs="宋体"/>
          <w:sz w:val="22"/>
          <w:szCs w:val="24"/>
        </w:rPr>
      </w:pPr>
      <w:r>
        <w:rPr>
          <w:rFonts w:hint="eastAsia" w:ascii="宋体" w:hAnsi="宋体" w:eastAsia="宋体" w:cs="宋体"/>
          <w:sz w:val="22"/>
          <w:szCs w:val="24"/>
        </w:rPr>
        <w:t>三、评标程序</w:t>
      </w:r>
    </w:p>
    <w:p>
      <w:pPr>
        <w:ind w:firstLine="440" w:firstLineChars="200"/>
        <w:rPr>
          <w:rFonts w:hint="eastAsia" w:ascii="宋体" w:hAnsi="宋体" w:eastAsia="宋体" w:cs="宋体"/>
          <w:sz w:val="22"/>
          <w:szCs w:val="24"/>
        </w:rPr>
      </w:pPr>
      <w:r>
        <w:rPr>
          <w:rFonts w:hint="eastAsia" w:ascii="宋体" w:hAnsi="宋体" w:eastAsia="宋体" w:cs="宋体"/>
          <w:sz w:val="22"/>
        </w:rPr>
        <w:t>评标委员会对各投标人的投标进行初审（资格性审查和符合性审查）；然后对合格投标人的技术资信标进行评审；技术资信标评审结束后，再进行商务（报价）标进行评审，最终得出各有效标的评审综合得分，根据综合评审结果，提交评审报告。</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1、本项目评标的依据为采购文件和投标文件。</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2、先熟悉采购文件和评标办法。</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3、投标文件的初审：初审分为资格性检查和符合性检查。</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（1）资格性检查</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依据法律法规和采购文件的规定，对投标文件中的资格条件、投标保证金等进行审查，以确定投标人是否具备投标资格。</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（2）符合性检查</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详细评标之前，评标委员会依据采购文件的规定，对各投标文件的有效性、完整性和对采购文件的响应性进行全面审查，以确定其是否对采购文件的实质性要求作出响应。评标委员会决定投标文件的响应性只根据投标文件本身的内容，而不寻求外部证据。</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如果投标文件实质上没有响应采购文件的要求，评标委员会将予以拒绝，投标人不得通过修改或撤销不合要求的偏离或保留而使其投标成为实质性响应的投标。</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4、澄清有关问题</w:t>
      </w:r>
    </w:p>
    <w:p>
      <w:pPr>
        <w:adjustRightInd w:val="0"/>
        <w:snapToGrid w:val="0"/>
        <w:ind w:firstLine="440" w:firstLineChars="200"/>
        <w:rPr>
          <w:rFonts w:hint="eastAsia" w:ascii="宋体" w:hAnsi="宋体" w:eastAsia="宋体" w:cs="宋体"/>
          <w:sz w:val="22"/>
        </w:rPr>
      </w:pPr>
      <w:r>
        <w:rPr>
          <w:rFonts w:hint="eastAsia" w:ascii="宋体" w:hAnsi="宋体" w:eastAsia="宋体" w:cs="宋体"/>
          <w:sz w:val="22"/>
        </w:rPr>
        <w:t>在</w:t>
      </w:r>
      <w:r>
        <w:rPr>
          <w:rFonts w:hint="eastAsia" w:ascii="宋体" w:hAnsi="宋体" w:eastAsia="宋体" w:cs="宋体"/>
          <w:snapToGrid w:val="0"/>
          <w:kern w:val="0"/>
          <w:sz w:val="22"/>
        </w:rPr>
        <w:t>评标</w:t>
      </w:r>
      <w:r>
        <w:rPr>
          <w:rFonts w:hint="eastAsia" w:ascii="宋体" w:hAnsi="宋体" w:eastAsia="宋体" w:cs="宋体"/>
          <w:sz w:val="22"/>
        </w:rPr>
        <w:t>期间，评标委员会可以书面方式要求投标人对投标文件中含义不明确、对同类问题前后表述不一致或者有明显文字和计算错误的内容作必要的澄清、说明或补正（</w:t>
      </w:r>
      <w:r>
        <w:rPr>
          <w:rFonts w:hint="eastAsia" w:ascii="宋体" w:hAnsi="宋体" w:eastAsia="宋体" w:cs="宋体"/>
          <w:snapToGrid w:val="0"/>
          <w:kern w:val="0"/>
          <w:sz w:val="22"/>
        </w:rPr>
        <w:t>并非对每个投标人都要求做澄清</w:t>
      </w:r>
      <w:r>
        <w:rPr>
          <w:rFonts w:hint="eastAsia" w:ascii="宋体" w:hAnsi="宋体" w:eastAsia="宋体" w:cs="宋体"/>
          <w:sz w:val="22"/>
        </w:rPr>
        <w:t>、说明或补正）。澄清、说明或补正应以书面形式并由法定代表人或其授权代表签署，但澄清内容不得超出投标文件的范围或者改变投标文件的实质性内容。</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投标人接到评标委员会或评标委员会授权的评标工作人员的澄清要求或通知的电话后,请在30分钟之内（根据项目情况，评标委员会有权适当延长时间）,赶到通知的指定地点接受澄清如未能在规定的时间内达到指定地点的，视同该投标人自动放弃对投标文件的澄清,评标委员会对此所作的评标结果,其风险由投标人自行承担。</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评标委员会对各投标人的商务报价进行核查时，如发现投标报价内容不清楚可要求投标人书面澄清，计算上的错误，按本采购文件投标人须知22.6条规定方法进行修正。</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5、比较与评价：评标委员会按采购文件中规定的评标方法和标准，对初审检查合格的投标文件进行商务（报价）和技术资信评估、综合比较与评价，并按照评标细则进行打分。</w:t>
      </w:r>
    </w:p>
    <w:p>
      <w:pPr>
        <w:adjustRightInd w:val="0"/>
        <w:snapToGrid w:val="0"/>
        <w:ind w:firstLine="440" w:firstLineChars="200"/>
        <w:rPr>
          <w:rFonts w:hint="eastAsia" w:ascii="宋体" w:hAnsi="宋体" w:eastAsia="宋体" w:cs="宋体"/>
          <w:szCs w:val="24"/>
        </w:rPr>
      </w:pPr>
      <w:r>
        <w:rPr>
          <w:rFonts w:hint="eastAsia" w:ascii="宋体" w:hAnsi="宋体" w:eastAsia="宋体" w:cs="宋体"/>
          <w:snapToGrid w:val="0"/>
          <w:kern w:val="0"/>
          <w:sz w:val="22"/>
        </w:rPr>
        <w:t>6、推荐中标候选人：评标委员会依据法律、法规及采购文件有关规定在有效标中按投标人的综合得分（即技术资信分与商务（报价）分之和）高低进行排序，综合得分第一名的投标人推荐为中标候选人（综合得分相同以投标报价低的排序第一；综合得分且投标报价相同的，则由评标委员会在所有得分均相同者中随机抽取其中一名为名次优先者）。</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7、完成评标报告。评标报告是评标委员会根据全体评标成员签字的原始评标记录和评标结果编写的报告。</w:t>
      </w:r>
    </w:p>
    <w:p>
      <w:pPr>
        <w:rPr>
          <w:rFonts w:hint="eastAsia" w:ascii="宋体" w:hAnsi="宋体" w:eastAsia="宋体" w:cs="宋体"/>
          <w:sz w:val="22"/>
          <w:szCs w:val="24"/>
        </w:rPr>
      </w:pPr>
      <w:r>
        <w:rPr>
          <w:rFonts w:hint="eastAsia" w:ascii="宋体" w:hAnsi="宋体" w:eastAsia="宋体" w:cs="宋体"/>
          <w:sz w:val="22"/>
          <w:szCs w:val="24"/>
        </w:rPr>
        <w:t>四、评标办法</w:t>
      </w:r>
    </w:p>
    <w:p>
      <w:pPr>
        <w:ind w:firstLine="440" w:firstLineChars="200"/>
        <w:rPr>
          <w:rFonts w:hint="eastAsia" w:ascii="宋体" w:hAnsi="宋体" w:eastAsia="宋体" w:cs="宋体"/>
          <w:sz w:val="22"/>
        </w:rPr>
      </w:pPr>
      <w:r>
        <w:rPr>
          <w:rFonts w:hint="eastAsia" w:ascii="宋体" w:hAnsi="宋体" w:eastAsia="宋体" w:cs="宋体"/>
          <w:sz w:val="22"/>
          <w:szCs w:val="24"/>
        </w:rPr>
        <w:t>本次采购采用百分制综合评分法，即投标人最大限度地满足采购文件实质性要求的基础上，按照采购文件的各项因素进行综合评审后，以评标总得分最高的投标人作为第一的中标候选人的评标方法。根据采购要求，总分设定为100分；其中技术资信分</w:t>
      </w:r>
      <w:r>
        <w:rPr>
          <w:rFonts w:hint="eastAsia" w:ascii="宋体" w:hAnsi="宋体" w:eastAsia="宋体" w:cs="宋体"/>
          <w:sz w:val="22"/>
          <w:szCs w:val="24"/>
          <w:lang w:eastAsia="zh-CN"/>
        </w:rPr>
        <w:t>7</w:t>
      </w:r>
      <w:r>
        <w:rPr>
          <w:rFonts w:hint="eastAsia" w:ascii="宋体" w:hAnsi="宋体" w:eastAsia="宋体" w:cs="宋体"/>
          <w:sz w:val="22"/>
          <w:szCs w:val="24"/>
          <w:lang w:val="en-US" w:eastAsia="zh-CN"/>
        </w:rPr>
        <w:t>0</w:t>
      </w:r>
      <w:r>
        <w:rPr>
          <w:rFonts w:hint="eastAsia" w:ascii="宋体" w:hAnsi="宋体" w:eastAsia="宋体" w:cs="宋体"/>
          <w:sz w:val="22"/>
          <w:szCs w:val="24"/>
        </w:rPr>
        <w:t>分，商务（报价）分</w:t>
      </w:r>
      <w:r>
        <w:rPr>
          <w:rFonts w:hint="eastAsia" w:ascii="宋体" w:hAnsi="宋体" w:eastAsia="宋体" w:cs="宋体"/>
          <w:sz w:val="22"/>
          <w:szCs w:val="24"/>
          <w:lang w:val="en-US" w:eastAsia="zh-CN"/>
        </w:rPr>
        <w:t>30</w:t>
      </w:r>
      <w:r>
        <w:rPr>
          <w:rFonts w:hint="eastAsia" w:ascii="宋体" w:hAnsi="宋体" w:eastAsia="宋体" w:cs="宋体"/>
          <w:sz w:val="22"/>
          <w:szCs w:val="24"/>
        </w:rPr>
        <w:t>分。</w:t>
      </w:r>
    </w:p>
    <w:p>
      <w:pPr>
        <w:rPr>
          <w:rFonts w:hint="eastAsia" w:ascii="宋体" w:hAnsi="宋体" w:eastAsia="宋体" w:cs="宋体"/>
          <w:sz w:val="22"/>
          <w:szCs w:val="24"/>
        </w:rPr>
      </w:pPr>
      <w:r>
        <w:rPr>
          <w:rFonts w:hint="eastAsia" w:ascii="宋体" w:hAnsi="宋体" w:eastAsia="宋体" w:cs="宋体"/>
          <w:sz w:val="22"/>
          <w:szCs w:val="24"/>
        </w:rPr>
        <w:t>五、评分细则</w:t>
      </w:r>
    </w:p>
    <w:p>
      <w:pPr>
        <w:adjustRightInd w:val="0"/>
        <w:snapToGrid w:val="0"/>
        <w:ind w:firstLine="442" w:firstLineChars="200"/>
        <w:rPr>
          <w:rFonts w:hint="eastAsia" w:ascii="宋体" w:hAnsi="宋体" w:eastAsia="宋体" w:cs="宋体"/>
          <w:b/>
          <w:bCs/>
          <w:color w:val="auto"/>
          <w:sz w:val="22"/>
        </w:rPr>
      </w:pPr>
      <w:r>
        <w:rPr>
          <w:rFonts w:hint="eastAsia" w:ascii="宋体" w:hAnsi="宋体" w:eastAsia="宋体" w:cs="宋体"/>
          <w:b/>
          <w:bCs/>
          <w:color w:val="auto"/>
          <w:sz w:val="22"/>
        </w:rPr>
        <w:t>1、技术资信评审分值（</w:t>
      </w:r>
      <w:r>
        <w:rPr>
          <w:rFonts w:hint="eastAsia" w:ascii="宋体" w:hAnsi="宋体" w:eastAsia="宋体" w:cs="宋体"/>
          <w:b/>
          <w:bCs/>
          <w:color w:val="auto"/>
          <w:sz w:val="22"/>
          <w:lang w:eastAsia="zh-CN"/>
        </w:rPr>
        <w:t>7</w:t>
      </w:r>
      <w:r>
        <w:rPr>
          <w:rFonts w:hint="eastAsia" w:ascii="宋体" w:hAnsi="宋体" w:eastAsia="宋体" w:cs="宋体"/>
          <w:b/>
          <w:bCs/>
          <w:color w:val="auto"/>
          <w:sz w:val="22"/>
          <w:lang w:val="en-US" w:eastAsia="zh-CN"/>
        </w:rPr>
        <w:t>0</w:t>
      </w:r>
      <w:r>
        <w:rPr>
          <w:rFonts w:hint="eastAsia" w:ascii="宋体" w:hAnsi="宋体" w:eastAsia="宋体" w:cs="宋体"/>
          <w:b/>
          <w:bCs/>
          <w:color w:val="auto"/>
          <w:sz w:val="22"/>
        </w:rPr>
        <w:t>分）</w:t>
      </w:r>
    </w:p>
    <w:p>
      <w:pPr>
        <w:ind w:firstLine="440" w:firstLineChars="200"/>
        <w:rPr>
          <w:rFonts w:hint="eastAsia" w:ascii="宋体" w:hAnsi="宋体" w:eastAsia="宋体" w:cs="宋体"/>
          <w:color w:val="auto"/>
          <w:sz w:val="22"/>
          <w:szCs w:val="24"/>
        </w:rPr>
      </w:pPr>
      <w:r>
        <w:rPr>
          <w:rFonts w:hint="eastAsia" w:ascii="宋体" w:hAnsi="宋体" w:eastAsia="宋体" w:cs="宋体"/>
          <w:color w:val="auto"/>
          <w:sz w:val="22"/>
          <w:szCs w:val="24"/>
        </w:rPr>
        <w:t>各评委成员按下列评分项目进行评定，每人一张评分计算表，由评标委员会成员各自评定打分并记实名。如任何一张表的一项评分内容分值超过规定的范围，则该张表无效。评标委员会成员对各投标人的各项评分内容评分合计值的算术平均值为该投标人技术资信部分的最终得分（四舍五入，保留小数点后二位）：</w:t>
      </w:r>
    </w:p>
    <w:tbl>
      <w:tblPr>
        <w:tblStyle w:val="26"/>
        <w:tblW w:w="9542" w:type="dxa"/>
        <w:tblInd w:w="11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7" w:type="dxa"/>
          <w:bottom w:w="0" w:type="dxa"/>
          <w:right w:w="57" w:type="dxa"/>
        </w:tblCellMar>
      </w:tblPr>
      <w:tblGrid>
        <w:gridCol w:w="534"/>
        <w:gridCol w:w="515"/>
        <w:gridCol w:w="2370"/>
        <w:gridCol w:w="631"/>
        <w:gridCol w:w="54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12" w:hRule="atLeast"/>
        </w:trPr>
        <w:tc>
          <w:tcPr>
            <w:tcW w:w="9542" w:type="dxa"/>
            <w:gridSpan w:val="5"/>
            <w:tcBorders>
              <w:top w:val="single" w:color="auto" w:sz="4" w:space="0"/>
              <w:bottom w:val="single" w:color="auto" w:sz="4" w:space="0"/>
              <w:right w:val="single" w:color="auto" w:sz="4" w:space="0"/>
            </w:tcBorders>
            <w:noWrap w:val="0"/>
            <w:tcMar>
              <w:left w:w="57" w:type="dxa"/>
              <w:right w:w="57" w:type="dxa"/>
            </w:tcMar>
            <w:vAlign w:val="center"/>
          </w:tcPr>
          <w:p>
            <w:pPr>
              <w:snapToGrid w:val="0"/>
              <w:spacing w:line="32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szCs w:val="21"/>
              </w:rPr>
              <w:t>资信技术标部分（满分70分）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34"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序号</w:t>
            </w:r>
          </w:p>
        </w:tc>
        <w:tc>
          <w:tcPr>
            <w:tcW w:w="2885" w:type="dxa"/>
            <w:gridSpan w:val="2"/>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zCs w:val="21"/>
              </w:rPr>
              <w:t>评分项目</w:t>
            </w:r>
          </w:p>
        </w:tc>
        <w:tc>
          <w:tcPr>
            <w:tcW w:w="631"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zCs w:val="21"/>
              </w:rPr>
              <w:t>分值范围</w:t>
            </w:r>
          </w:p>
        </w:tc>
        <w:tc>
          <w:tcPr>
            <w:tcW w:w="5492"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zCs w:val="21"/>
              </w:rPr>
              <w:t>评定原则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34"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1</w:t>
            </w:r>
          </w:p>
        </w:tc>
        <w:tc>
          <w:tcPr>
            <w:tcW w:w="2885" w:type="dxa"/>
            <w:gridSpan w:val="2"/>
            <w:noWrap w:val="0"/>
            <w:vAlign w:val="center"/>
          </w:tcPr>
          <w:p>
            <w:pPr>
              <w:jc w:val="center"/>
              <w:rPr>
                <w:rFonts w:hint="eastAsia" w:asciiTheme="minorEastAsia" w:hAnsiTheme="minorEastAsia" w:eastAsiaTheme="minorEastAsia" w:cstheme="minorEastAsia"/>
                <w:b/>
                <w:bCs/>
                <w:color w:val="auto"/>
                <w:kern w:val="28"/>
                <w:szCs w:val="21"/>
              </w:rPr>
            </w:pPr>
            <w:r>
              <w:rPr>
                <w:rFonts w:hint="eastAsia" w:asciiTheme="minorEastAsia" w:hAnsiTheme="minorEastAsia" w:eastAsiaTheme="minorEastAsia" w:cstheme="minorEastAsia"/>
                <w:color w:val="auto"/>
                <w:kern w:val="28"/>
                <w:szCs w:val="21"/>
              </w:rPr>
              <w:t>企业综合实力（</w:t>
            </w:r>
            <w:r>
              <w:rPr>
                <w:rFonts w:hint="eastAsia" w:asciiTheme="minorEastAsia" w:hAnsiTheme="minorEastAsia" w:eastAsiaTheme="minorEastAsia" w:cstheme="minorEastAsia"/>
                <w:color w:val="auto"/>
                <w:kern w:val="28"/>
                <w:szCs w:val="21"/>
                <w:lang w:val="en-US" w:eastAsia="zh-CN"/>
              </w:rPr>
              <w:t>7</w:t>
            </w:r>
            <w:r>
              <w:rPr>
                <w:rFonts w:hint="eastAsia" w:asciiTheme="minorEastAsia" w:hAnsiTheme="minorEastAsia" w:eastAsiaTheme="minorEastAsia" w:cstheme="minorEastAsia"/>
                <w:color w:val="auto"/>
                <w:kern w:val="28"/>
                <w:szCs w:val="21"/>
              </w:rPr>
              <w:t>分）</w:t>
            </w:r>
          </w:p>
        </w:tc>
        <w:tc>
          <w:tcPr>
            <w:tcW w:w="631" w:type="dxa"/>
            <w:noWrap w:val="0"/>
            <w:vAlign w:val="center"/>
          </w:tcPr>
          <w:p>
            <w:pPr>
              <w:adjustRightInd w:val="0"/>
              <w:snapToGrid w:val="0"/>
              <w:ind w:left="-50"/>
              <w:jc w:val="center"/>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kern w:val="28"/>
                <w:szCs w:val="21"/>
                <w:lang w:val="en-US" w:eastAsia="zh-CN"/>
              </w:rPr>
              <w:t>7</w:t>
            </w:r>
          </w:p>
        </w:tc>
        <w:tc>
          <w:tcPr>
            <w:tcW w:w="5492" w:type="dxa"/>
            <w:noWrap w:val="0"/>
            <w:vAlign w:val="center"/>
          </w:tcPr>
          <w:p>
            <w:pPr>
              <w:adjustRightInd w:val="0"/>
              <w:snapToGrid w:val="0"/>
              <w:rPr>
                <w:rFonts w:hint="eastAsia" w:asciiTheme="minorEastAsia" w:hAnsiTheme="minorEastAsia" w:eastAsiaTheme="minorEastAsia" w:cstheme="minorEastAsia"/>
                <w:bCs/>
                <w:color w:val="auto"/>
                <w:szCs w:val="21"/>
                <w:lang w:val="en-US" w:eastAsia="zh-CN"/>
              </w:rPr>
            </w:pPr>
            <w:r>
              <w:rPr>
                <w:rFonts w:hint="eastAsia" w:asciiTheme="minorEastAsia" w:hAnsiTheme="minorEastAsia" w:eastAsiaTheme="minorEastAsia" w:cstheme="minorEastAsia"/>
                <w:bCs/>
                <w:color w:val="auto"/>
                <w:szCs w:val="21"/>
                <w:lang w:val="en-US" w:eastAsia="zh-CN"/>
              </w:rPr>
              <w:t>1、具有ISO28001职业健康管理体系证书的得1分；</w:t>
            </w:r>
          </w:p>
          <w:p>
            <w:pPr>
              <w:adjustRightInd w:val="0"/>
              <w:snapToGrid w:val="0"/>
              <w:rPr>
                <w:rFonts w:hint="eastAsia" w:asciiTheme="minorEastAsia" w:hAnsiTheme="minorEastAsia" w:eastAsiaTheme="minorEastAsia" w:cstheme="minorEastAsia"/>
                <w:bCs/>
                <w:color w:val="auto"/>
                <w:szCs w:val="21"/>
                <w:lang w:val="en-US" w:eastAsia="zh-CN"/>
              </w:rPr>
            </w:pPr>
            <w:r>
              <w:rPr>
                <w:rFonts w:hint="eastAsia" w:asciiTheme="minorEastAsia" w:hAnsiTheme="minorEastAsia" w:eastAsiaTheme="minorEastAsia" w:cstheme="minorEastAsia"/>
                <w:bCs/>
                <w:color w:val="auto"/>
                <w:szCs w:val="21"/>
                <w:lang w:val="en-US" w:eastAsia="zh-CN"/>
              </w:rPr>
              <w:t>2、具有ISO27001信息安全管理体系认证证书的得1分；</w:t>
            </w:r>
          </w:p>
          <w:p>
            <w:pPr>
              <w:adjustRightInd w:val="0"/>
              <w:snapToGrid w:val="0"/>
              <w:rPr>
                <w:rFonts w:hint="eastAsia" w:asciiTheme="minorEastAsia" w:hAnsiTheme="minorEastAsia" w:eastAsiaTheme="minorEastAsia" w:cstheme="minorEastAsia"/>
                <w:bCs/>
                <w:color w:val="auto"/>
                <w:szCs w:val="21"/>
                <w:lang w:val="en-US" w:eastAsia="zh-CN"/>
              </w:rPr>
            </w:pPr>
            <w:r>
              <w:rPr>
                <w:rFonts w:hint="eastAsia" w:asciiTheme="minorEastAsia" w:hAnsiTheme="minorEastAsia" w:eastAsiaTheme="minorEastAsia" w:cstheme="minorEastAsia"/>
                <w:bCs/>
                <w:color w:val="auto"/>
                <w:szCs w:val="21"/>
                <w:lang w:val="en-US" w:eastAsia="zh-CN"/>
              </w:rPr>
              <w:t>3、具有ISO20000IT服务管理管理体系认证，得1分；</w:t>
            </w:r>
          </w:p>
          <w:p>
            <w:pPr>
              <w:adjustRightInd w:val="0"/>
              <w:snapToGrid w:val="0"/>
              <w:rPr>
                <w:rFonts w:hint="eastAsia" w:asciiTheme="minorEastAsia" w:hAnsiTheme="minorEastAsia" w:eastAsiaTheme="minorEastAsia" w:cstheme="minorEastAsia"/>
                <w:bCs/>
                <w:color w:val="auto"/>
                <w:szCs w:val="21"/>
                <w:lang w:val="en-US" w:eastAsia="zh-CN"/>
              </w:rPr>
            </w:pPr>
            <w:r>
              <w:rPr>
                <w:rFonts w:hint="eastAsia" w:asciiTheme="minorEastAsia" w:hAnsiTheme="minorEastAsia" w:eastAsiaTheme="minorEastAsia" w:cstheme="minorEastAsia"/>
                <w:bCs/>
                <w:color w:val="auto"/>
                <w:szCs w:val="21"/>
                <w:lang w:val="en-US" w:eastAsia="zh-CN"/>
              </w:rPr>
              <w:t>4、具有参</w:t>
            </w:r>
            <w:r>
              <w:rPr>
                <w:rFonts w:hint="eastAsia" w:asciiTheme="minorEastAsia" w:hAnsiTheme="minorEastAsia" w:eastAsiaTheme="minorEastAsia" w:cstheme="minorEastAsia"/>
                <w:bCs/>
                <w:color w:val="auto"/>
                <w:szCs w:val="21"/>
              </w:rPr>
              <w:t>与制定本次</w:t>
            </w:r>
            <w:r>
              <w:rPr>
                <w:rFonts w:hint="eastAsia" w:asciiTheme="minorEastAsia" w:hAnsiTheme="minorEastAsia" w:eastAsiaTheme="minorEastAsia" w:cstheme="minorEastAsia"/>
                <w:bCs/>
                <w:color w:val="auto"/>
                <w:szCs w:val="21"/>
                <w:lang w:val="en-US" w:eastAsia="zh-CN"/>
              </w:rPr>
              <w:t>采购</w:t>
            </w:r>
            <w:r>
              <w:rPr>
                <w:rFonts w:hint="eastAsia" w:asciiTheme="minorEastAsia" w:hAnsiTheme="minorEastAsia" w:eastAsiaTheme="minorEastAsia" w:cstheme="minorEastAsia"/>
                <w:bCs/>
                <w:color w:val="auto"/>
                <w:szCs w:val="21"/>
              </w:rPr>
              <w:t>产品或技术相关的国家级或行业级标准</w:t>
            </w:r>
            <w:r>
              <w:rPr>
                <w:rFonts w:hint="eastAsia" w:asciiTheme="minorEastAsia" w:hAnsiTheme="minorEastAsia" w:eastAsiaTheme="minorEastAsia" w:cstheme="minorEastAsia"/>
                <w:bCs/>
                <w:color w:val="auto"/>
                <w:szCs w:val="21"/>
                <w:lang w:eastAsia="zh-CN"/>
              </w:rPr>
              <w:t>，</w:t>
            </w:r>
            <w:r>
              <w:rPr>
                <w:rFonts w:hint="eastAsia" w:asciiTheme="minorEastAsia" w:hAnsiTheme="minorEastAsia" w:eastAsiaTheme="minorEastAsia" w:cstheme="minorEastAsia"/>
                <w:bCs/>
                <w:color w:val="auto"/>
                <w:szCs w:val="21"/>
                <w:lang w:val="en-US" w:eastAsia="zh-CN"/>
              </w:rPr>
              <w:t>每个得1分，满分3分；</w:t>
            </w:r>
          </w:p>
          <w:p>
            <w:pPr>
              <w:adjustRightInd w:val="0"/>
              <w:snapToGrid w:val="0"/>
              <w:rPr>
                <w:rFonts w:hint="default"/>
                <w:color w:val="auto"/>
                <w:lang w:val="en-US"/>
              </w:rPr>
            </w:pPr>
            <w:r>
              <w:rPr>
                <w:rFonts w:hint="eastAsia" w:asciiTheme="minorEastAsia" w:hAnsiTheme="minorEastAsia" w:eastAsiaTheme="minorEastAsia" w:cstheme="minorEastAsia"/>
                <w:bCs/>
                <w:color w:val="auto"/>
                <w:szCs w:val="21"/>
                <w:highlight w:val="none"/>
                <w:lang w:val="en-US" w:eastAsia="zh-CN"/>
              </w:rPr>
              <w:t>5、在市级（含）以上档案局备案登记并提供书面备案证明材料（原件），得1分。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534" w:type="dxa"/>
            <w:vMerge w:val="restart"/>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2</w:t>
            </w:r>
          </w:p>
        </w:tc>
        <w:tc>
          <w:tcPr>
            <w:tcW w:w="515" w:type="dxa"/>
            <w:vMerge w:val="restart"/>
            <w:noWrap w:val="0"/>
            <w:vAlign w:val="center"/>
          </w:tcPr>
          <w:p>
            <w:pPr>
              <w:adjustRightInd w:val="0"/>
              <w:snapToGrid w:val="0"/>
              <w:ind w:left="-50"/>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项目的实施能力      (5</w:t>
            </w:r>
            <w:r>
              <w:rPr>
                <w:rFonts w:hint="eastAsia" w:asciiTheme="minorEastAsia" w:hAnsiTheme="minorEastAsia" w:eastAsiaTheme="minorEastAsia" w:cstheme="minorEastAsia"/>
                <w:color w:val="auto"/>
                <w:szCs w:val="21"/>
                <w:lang w:val="en-US" w:eastAsia="zh-CN"/>
              </w:rPr>
              <w:t>1</w:t>
            </w:r>
            <w:r>
              <w:rPr>
                <w:rFonts w:hint="eastAsia" w:asciiTheme="minorEastAsia" w:hAnsiTheme="minorEastAsia" w:eastAsiaTheme="minorEastAsia" w:cstheme="minorEastAsia"/>
                <w:color w:val="auto"/>
                <w:szCs w:val="21"/>
              </w:rPr>
              <w:t>分）</w:t>
            </w:r>
          </w:p>
        </w:tc>
        <w:tc>
          <w:tcPr>
            <w:tcW w:w="2370" w:type="dxa"/>
            <w:noWrap w:val="0"/>
            <w:vAlign w:val="center"/>
          </w:tcPr>
          <w:p>
            <w:pPr>
              <w:jc w:val="center"/>
              <w:rPr>
                <w:rFonts w:hint="default"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技术方案</w:t>
            </w:r>
          </w:p>
        </w:tc>
        <w:tc>
          <w:tcPr>
            <w:tcW w:w="631" w:type="dxa"/>
            <w:noWrap w:val="0"/>
            <w:vAlign w:val="center"/>
          </w:tcPr>
          <w:p>
            <w:pPr>
              <w:jc w:val="center"/>
              <w:rPr>
                <w:rFonts w:hint="default"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20</w:t>
            </w:r>
          </w:p>
        </w:tc>
        <w:tc>
          <w:tcPr>
            <w:tcW w:w="5492" w:type="dxa"/>
            <w:noWrap w:val="0"/>
            <w:vAlign w:val="center"/>
          </w:tcPr>
          <w:p>
            <w:pPr>
              <w:adjustRightInd w:val="0"/>
              <w:snapToGrid w:val="0"/>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szCs w:val="21"/>
              </w:rPr>
              <w:t>根据</w:t>
            </w:r>
            <w:r>
              <w:rPr>
                <w:rFonts w:hint="eastAsia" w:asciiTheme="minorEastAsia" w:hAnsiTheme="minorEastAsia" w:eastAsiaTheme="minorEastAsia" w:cstheme="minorEastAsia"/>
                <w:color w:val="auto"/>
                <w:szCs w:val="21"/>
                <w:lang w:eastAsia="zh-CN"/>
              </w:rPr>
              <w:t>投标供应商</w:t>
            </w:r>
            <w:r>
              <w:rPr>
                <w:rFonts w:hint="eastAsia" w:asciiTheme="minorEastAsia" w:hAnsiTheme="minorEastAsia" w:eastAsiaTheme="minorEastAsia" w:cstheme="minorEastAsia"/>
                <w:color w:val="auto"/>
                <w:szCs w:val="21"/>
              </w:rPr>
              <w:t>针对本项目档案整理实施方案的流程综合比较分档评分</w:t>
            </w:r>
            <w:r>
              <w:rPr>
                <w:rFonts w:hint="eastAsia" w:asciiTheme="minorEastAsia" w:hAnsiTheme="minorEastAsia" w:eastAsiaTheme="minorEastAsia" w:cstheme="minorEastAsia"/>
                <w:color w:val="auto"/>
                <w:szCs w:val="21"/>
                <w:lang w:eastAsia="zh-CN"/>
              </w:rPr>
              <w:t>。</w:t>
            </w:r>
          </w:p>
          <w:p>
            <w:pPr>
              <w:adjustRightInd w:val="0"/>
              <w:snapToGrid w:val="0"/>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bCs/>
                <w:color w:val="auto"/>
                <w:szCs w:val="21"/>
                <w:lang w:val="en-US" w:eastAsia="zh-CN"/>
              </w:rPr>
              <w:t>A档：16</w:t>
            </w:r>
            <w:r>
              <w:rPr>
                <w:rFonts w:hint="eastAsia" w:asciiTheme="minorEastAsia" w:hAnsiTheme="minorEastAsia" w:eastAsiaTheme="minorEastAsia" w:cstheme="minorEastAsia"/>
                <w:bCs/>
                <w:color w:val="auto"/>
                <w:szCs w:val="21"/>
              </w:rPr>
              <w:t>-</w:t>
            </w:r>
            <w:r>
              <w:rPr>
                <w:rFonts w:hint="eastAsia" w:asciiTheme="minorEastAsia" w:hAnsiTheme="minorEastAsia" w:eastAsiaTheme="minorEastAsia" w:cstheme="minorEastAsia"/>
                <w:bCs/>
                <w:color w:val="auto"/>
                <w:szCs w:val="21"/>
                <w:lang w:val="en-US" w:eastAsia="zh-CN"/>
              </w:rPr>
              <w:t>20</w:t>
            </w:r>
            <w:r>
              <w:rPr>
                <w:rFonts w:hint="eastAsia" w:asciiTheme="minorEastAsia" w:hAnsiTheme="minorEastAsia" w:eastAsiaTheme="minorEastAsia" w:cstheme="minorEastAsia"/>
                <w:bCs/>
                <w:color w:val="auto"/>
                <w:szCs w:val="21"/>
              </w:rPr>
              <w:t>分；</w:t>
            </w:r>
            <w:r>
              <w:rPr>
                <w:rFonts w:hint="eastAsia" w:asciiTheme="minorEastAsia" w:hAnsiTheme="minorEastAsia" w:eastAsiaTheme="minorEastAsia" w:cstheme="minorEastAsia"/>
                <w:bCs/>
                <w:color w:val="auto"/>
                <w:szCs w:val="21"/>
                <w:lang w:val="en-US" w:eastAsia="zh-CN"/>
              </w:rPr>
              <w:t>B档：10</w:t>
            </w:r>
            <w:r>
              <w:rPr>
                <w:rFonts w:hint="eastAsia" w:asciiTheme="minorEastAsia" w:hAnsiTheme="minorEastAsia" w:eastAsiaTheme="minorEastAsia" w:cstheme="minorEastAsia"/>
                <w:bCs/>
                <w:color w:val="auto"/>
                <w:szCs w:val="21"/>
              </w:rPr>
              <w:t>-</w:t>
            </w:r>
            <w:r>
              <w:rPr>
                <w:rFonts w:hint="eastAsia" w:asciiTheme="minorEastAsia" w:hAnsiTheme="minorEastAsia" w:eastAsiaTheme="minorEastAsia" w:cstheme="minorEastAsia"/>
                <w:bCs/>
                <w:color w:val="auto"/>
                <w:szCs w:val="21"/>
                <w:lang w:val="en-US" w:eastAsia="zh-CN"/>
              </w:rPr>
              <w:t>15</w:t>
            </w:r>
            <w:r>
              <w:rPr>
                <w:rFonts w:hint="eastAsia" w:asciiTheme="minorEastAsia" w:hAnsiTheme="minorEastAsia" w:eastAsiaTheme="minorEastAsia" w:cstheme="minorEastAsia"/>
                <w:bCs/>
                <w:color w:val="auto"/>
                <w:szCs w:val="21"/>
              </w:rPr>
              <w:t>分；</w:t>
            </w:r>
            <w:r>
              <w:rPr>
                <w:rFonts w:hint="eastAsia" w:asciiTheme="minorEastAsia" w:hAnsiTheme="minorEastAsia" w:eastAsiaTheme="minorEastAsia" w:cstheme="minorEastAsia"/>
                <w:bCs/>
                <w:color w:val="auto"/>
                <w:szCs w:val="21"/>
                <w:lang w:val="en-US" w:eastAsia="zh-CN"/>
              </w:rPr>
              <w:t>C档：5-9分；D档：1</w:t>
            </w:r>
            <w:r>
              <w:rPr>
                <w:rFonts w:hint="eastAsia" w:asciiTheme="minorEastAsia" w:hAnsiTheme="minorEastAsia" w:eastAsiaTheme="minorEastAsia" w:cstheme="minorEastAsia"/>
                <w:bCs/>
                <w:color w:val="auto"/>
                <w:szCs w:val="21"/>
              </w:rPr>
              <w:t>-</w:t>
            </w:r>
            <w:r>
              <w:rPr>
                <w:rFonts w:hint="eastAsia" w:asciiTheme="minorEastAsia" w:hAnsiTheme="minorEastAsia" w:eastAsiaTheme="minorEastAsia" w:cstheme="minorEastAsia"/>
                <w:bCs/>
                <w:color w:val="auto"/>
                <w:szCs w:val="21"/>
                <w:lang w:val="en-US" w:eastAsia="zh-CN"/>
              </w:rPr>
              <w:t>4</w:t>
            </w:r>
            <w:r>
              <w:rPr>
                <w:rFonts w:hint="eastAsia" w:asciiTheme="minorEastAsia" w:hAnsiTheme="minorEastAsia" w:eastAsiaTheme="minorEastAsia" w:cstheme="minorEastAsia"/>
                <w:bCs/>
                <w:color w:val="auto"/>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4" w:type="dxa"/>
            <w:vMerge w:val="continue"/>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p>
        </w:tc>
        <w:tc>
          <w:tcPr>
            <w:tcW w:w="515" w:type="dxa"/>
            <w:vMerge w:val="continue"/>
            <w:noWrap w:val="0"/>
            <w:vAlign w:val="center"/>
          </w:tcPr>
          <w:p>
            <w:pPr>
              <w:adjustRightInd w:val="0"/>
              <w:snapToGrid w:val="0"/>
              <w:ind w:left="-50"/>
              <w:jc w:val="center"/>
              <w:rPr>
                <w:rFonts w:hint="eastAsia" w:asciiTheme="minorEastAsia" w:hAnsiTheme="minorEastAsia" w:eastAsiaTheme="minorEastAsia" w:cstheme="minorEastAsia"/>
                <w:color w:val="auto"/>
                <w:szCs w:val="21"/>
              </w:rPr>
            </w:pPr>
          </w:p>
        </w:tc>
        <w:tc>
          <w:tcPr>
            <w:tcW w:w="2370" w:type="dxa"/>
            <w:noWrap w:val="0"/>
            <w:vAlign w:val="center"/>
          </w:tcPr>
          <w:p>
            <w:pPr>
              <w:jc w:val="center"/>
              <w:rPr>
                <w:rFonts w:hint="default"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项目实施管理</w:t>
            </w:r>
          </w:p>
        </w:tc>
        <w:tc>
          <w:tcPr>
            <w:tcW w:w="631" w:type="dxa"/>
            <w:noWrap w:val="0"/>
            <w:vAlign w:val="center"/>
          </w:tcPr>
          <w:p>
            <w:pPr>
              <w:jc w:val="center"/>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szCs w:val="21"/>
              </w:rPr>
              <w:t>1</w:t>
            </w:r>
            <w:r>
              <w:rPr>
                <w:rFonts w:hint="eastAsia" w:asciiTheme="minorEastAsia" w:hAnsiTheme="minorEastAsia" w:eastAsiaTheme="minorEastAsia" w:cstheme="minorEastAsia"/>
                <w:color w:val="auto"/>
                <w:szCs w:val="21"/>
                <w:lang w:val="en-US" w:eastAsia="zh-CN"/>
              </w:rPr>
              <w:t>4</w:t>
            </w:r>
          </w:p>
        </w:tc>
        <w:tc>
          <w:tcPr>
            <w:tcW w:w="5492" w:type="dxa"/>
            <w:noWrap w:val="0"/>
            <w:vAlign w:val="center"/>
          </w:tcPr>
          <w:p>
            <w:pPr>
              <w:adjustRightInd w:val="0"/>
              <w:snapToGrid w:val="0"/>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szCs w:val="21"/>
                <w:lang w:val="en-US" w:eastAsia="zh-CN"/>
              </w:rPr>
              <w:t>根据项目</w:t>
            </w:r>
            <w:r>
              <w:rPr>
                <w:rFonts w:hint="eastAsia" w:asciiTheme="minorEastAsia" w:hAnsiTheme="minorEastAsia" w:eastAsiaTheme="minorEastAsia" w:cstheme="minorEastAsia"/>
                <w:color w:val="auto"/>
                <w:szCs w:val="21"/>
              </w:rPr>
              <w:t>实施</w:t>
            </w:r>
            <w:r>
              <w:rPr>
                <w:rFonts w:hint="eastAsia" w:asciiTheme="minorEastAsia" w:hAnsiTheme="minorEastAsia" w:eastAsiaTheme="minorEastAsia" w:cstheme="minorEastAsia"/>
                <w:color w:val="auto"/>
                <w:szCs w:val="21"/>
                <w:lang w:val="en-US" w:eastAsia="zh-CN"/>
              </w:rPr>
              <w:t>管理、</w:t>
            </w:r>
            <w:r>
              <w:rPr>
                <w:rFonts w:hint="eastAsia" w:asciiTheme="minorEastAsia" w:hAnsiTheme="minorEastAsia" w:eastAsiaTheme="minorEastAsia" w:cstheme="minorEastAsia"/>
                <w:color w:val="auto"/>
                <w:szCs w:val="21"/>
              </w:rPr>
              <w:t>质量控制、进度控制</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lang w:val="en-US" w:eastAsia="zh-CN"/>
              </w:rPr>
              <w:t>风险防范</w:t>
            </w:r>
            <w:r>
              <w:rPr>
                <w:rFonts w:hint="eastAsia" w:asciiTheme="minorEastAsia" w:hAnsiTheme="minorEastAsia" w:eastAsiaTheme="minorEastAsia" w:cstheme="minorEastAsia"/>
                <w:color w:val="auto"/>
                <w:szCs w:val="21"/>
              </w:rPr>
              <w:t>等综合比较分档评分</w:t>
            </w:r>
            <w:r>
              <w:rPr>
                <w:rFonts w:hint="eastAsia" w:asciiTheme="minorEastAsia" w:hAnsiTheme="minorEastAsia" w:eastAsiaTheme="minorEastAsia" w:cstheme="minorEastAsia"/>
                <w:color w:val="auto"/>
                <w:szCs w:val="21"/>
                <w:lang w:eastAsia="zh-CN"/>
              </w:rPr>
              <w:t>。</w:t>
            </w:r>
          </w:p>
          <w:p>
            <w:pPr>
              <w:adjustRightInd w:val="0"/>
              <w:snapToGrid w:val="0"/>
              <w:rPr>
                <w:rFonts w:hint="eastAsia"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lang w:val="en-US" w:eastAsia="zh-CN"/>
              </w:rPr>
              <w:t>A档：10</w:t>
            </w:r>
            <w:r>
              <w:rPr>
                <w:rFonts w:hint="eastAsia" w:asciiTheme="minorEastAsia" w:hAnsiTheme="minorEastAsia" w:eastAsiaTheme="minorEastAsia" w:cstheme="minorEastAsia"/>
                <w:bCs/>
                <w:color w:val="auto"/>
                <w:szCs w:val="21"/>
              </w:rPr>
              <w:t>-1</w:t>
            </w:r>
            <w:r>
              <w:rPr>
                <w:rFonts w:hint="eastAsia" w:asciiTheme="minorEastAsia" w:hAnsiTheme="minorEastAsia" w:eastAsiaTheme="minorEastAsia" w:cstheme="minorEastAsia"/>
                <w:bCs/>
                <w:color w:val="auto"/>
                <w:szCs w:val="21"/>
                <w:lang w:val="en-US" w:eastAsia="zh-CN"/>
              </w:rPr>
              <w:t>4</w:t>
            </w:r>
            <w:r>
              <w:rPr>
                <w:rFonts w:hint="eastAsia" w:asciiTheme="minorEastAsia" w:hAnsiTheme="minorEastAsia" w:eastAsiaTheme="minorEastAsia" w:cstheme="minorEastAsia"/>
                <w:bCs/>
                <w:color w:val="auto"/>
                <w:szCs w:val="21"/>
              </w:rPr>
              <w:t>分；</w:t>
            </w:r>
            <w:r>
              <w:rPr>
                <w:rFonts w:hint="eastAsia" w:asciiTheme="minorEastAsia" w:hAnsiTheme="minorEastAsia" w:eastAsiaTheme="minorEastAsia" w:cstheme="minorEastAsia"/>
                <w:bCs/>
                <w:color w:val="auto"/>
                <w:szCs w:val="21"/>
                <w:lang w:val="en-US" w:eastAsia="zh-CN"/>
              </w:rPr>
              <w:t>B档：</w:t>
            </w:r>
            <w:r>
              <w:rPr>
                <w:rFonts w:hint="eastAsia" w:asciiTheme="minorEastAsia" w:hAnsiTheme="minorEastAsia" w:eastAsiaTheme="minorEastAsia" w:cstheme="minorEastAsia"/>
                <w:bCs/>
                <w:color w:val="auto"/>
                <w:szCs w:val="21"/>
              </w:rPr>
              <w:t>6-</w:t>
            </w:r>
            <w:r>
              <w:rPr>
                <w:rFonts w:hint="eastAsia" w:asciiTheme="minorEastAsia" w:hAnsiTheme="minorEastAsia" w:eastAsiaTheme="minorEastAsia" w:cstheme="minorEastAsia"/>
                <w:bCs/>
                <w:color w:val="auto"/>
                <w:szCs w:val="21"/>
                <w:lang w:val="en-US" w:eastAsia="zh-CN"/>
              </w:rPr>
              <w:t>9</w:t>
            </w:r>
            <w:r>
              <w:rPr>
                <w:rFonts w:hint="eastAsia" w:asciiTheme="minorEastAsia" w:hAnsiTheme="minorEastAsia" w:eastAsiaTheme="minorEastAsia" w:cstheme="minorEastAsia"/>
                <w:bCs/>
                <w:color w:val="auto"/>
                <w:szCs w:val="21"/>
              </w:rPr>
              <w:t>分；</w:t>
            </w:r>
            <w:r>
              <w:rPr>
                <w:rFonts w:hint="eastAsia" w:asciiTheme="minorEastAsia" w:hAnsiTheme="minorEastAsia" w:eastAsiaTheme="minorEastAsia" w:cstheme="minorEastAsia"/>
                <w:bCs/>
                <w:color w:val="auto"/>
                <w:szCs w:val="21"/>
                <w:lang w:val="en-US" w:eastAsia="zh-CN"/>
              </w:rPr>
              <w:t>C档：</w:t>
            </w:r>
            <w:r>
              <w:rPr>
                <w:rFonts w:hint="eastAsia" w:asciiTheme="minorEastAsia" w:hAnsiTheme="minorEastAsia" w:eastAsiaTheme="minorEastAsia" w:cstheme="minorEastAsia"/>
                <w:bCs/>
                <w:color w:val="auto"/>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534" w:type="dxa"/>
            <w:vMerge w:val="continue"/>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p>
        </w:tc>
        <w:tc>
          <w:tcPr>
            <w:tcW w:w="515" w:type="dxa"/>
            <w:vMerge w:val="continue"/>
            <w:noWrap w:val="0"/>
            <w:vAlign w:val="center"/>
          </w:tcPr>
          <w:p>
            <w:pPr>
              <w:adjustRightInd w:val="0"/>
              <w:snapToGrid w:val="0"/>
              <w:ind w:left="-50"/>
              <w:jc w:val="center"/>
              <w:rPr>
                <w:rFonts w:hint="eastAsia" w:asciiTheme="minorEastAsia" w:hAnsiTheme="minorEastAsia" w:eastAsiaTheme="minorEastAsia" w:cstheme="minorEastAsia"/>
                <w:color w:val="auto"/>
                <w:szCs w:val="21"/>
              </w:rPr>
            </w:pPr>
          </w:p>
        </w:tc>
        <w:tc>
          <w:tcPr>
            <w:tcW w:w="2370" w:type="dxa"/>
            <w:noWrap w:val="0"/>
            <w:vAlign w:val="center"/>
          </w:tcPr>
          <w:p>
            <w:pPr>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项目班组机械设备、人员配置</w:t>
            </w:r>
          </w:p>
        </w:tc>
        <w:tc>
          <w:tcPr>
            <w:tcW w:w="631" w:type="dxa"/>
            <w:noWrap w:val="0"/>
            <w:vAlign w:val="center"/>
          </w:tcPr>
          <w:p>
            <w:pPr>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w:t>
            </w:r>
          </w:p>
        </w:tc>
        <w:tc>
          <w:tcPr>
            <w:tcW w:w="5492" w:type="dxa"/>
            <w:noWrap w:val="0"/>
            <w:vAlign w:val="center"/>
          </w:tcPr>
          <w:p>
            <w:pPr>
              <w:adjustRightInd w:val="0"/>
              <w:snapToGrid w:val="0"/>
              <w:rPr>
                <w:rFonts w:hint="eastAsia"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项目流水线配备</w:t>
            </w:r>
            <w:r>
              <w:rPr>
                <w:rFonts w:hint="eastAsia" w:asciiTheme="minorEastAsia" w:hAnsiTheme="minorEastAsia" w:eastAsiaTheme="minorEastAsia" w:cstheme="minorEastAsia"/>
                <w:bCs/>
                <w:color w:val="auto"/>
                <w:szCs w:val="21"/>
                <w:highlight w:val="none"/>
              </w:rPr>
              <w:t>（电脑一台、扫描仪一台、人员2名），</w:t>
            </w:r>
            <w:r>
              <w:rPr>
                <w:rFonts w:hint="eastAsia" w:asciiTheme="minorEastAsia" w:hAnsiTheme="minorEastAsia" w:eastAsiaTheme="minorEastAsia" w:cstheme="minorEastAsia"/>
                <w:bCs/>
                <w:color w:val="auto"/>
                <w:szCs w:val="21"/>
              </w:rPr>
              <w:t>每配备1组得4分，最多8分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534" w:type="dxa"/>
            <w:vMerge w:val="continue"/>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p>
        </w:tc>
        <w:tc>
          <w:tcPr>
            <w:tcW w:w="515" w:type="dxa"/>
            <w:vMerge w:val="continue"/>
            <w:noWrap w:val="0"/>
            <w:vAlign w:val="center"/>
          </w:tcPr>
          <w:p>
            <w:pPr>
              <w:adjustRightInd w:val="0"/>
              <w:snapToGrid w:val="0"/>
              <w:ind w:left="-50"/>
              <w:jc w:val="center"/>
              <w:rPr>
                <w:rFonts w:hint="eastAsia" w:asciiTheme="minorEastAsia" w:hAnsiTheme="minorEastAsia" w:eastAsiaTheme="minorEastAsia" w:cstheme="minorEastAsia"/>
                <w:color w:val="auto"/>
                <w:szCs w:val="21"/>
              </w:rPr>
            </w:pPr>
          </w:p>
        </w:tc>
        <w:tc>
          <w:tcPr>
            <w:tcW w:w="2370" w:type="dxa"/>
            <w:noWrap w:val="0"/>
            <w:vAlign w:val="center"/>
          </w:tcPr>
          <w:p>
            <w:pPr>
              <w:jc w:val="center"/>
              <w:rPr>
                <w:rFonts w:hint="default" w:asciiTheme="minorEastAsia" w:hAnsiTheme="minorEastAsia" w:eastAsiaTheme="minorEastAsia" w:cstheme="minorEastAsia"/>
                <w:bCs/>
                <w:color w:val="auto"/>
                <w:szCs w:val="21"/>
                <w:lang w:val="en-US" w:eastAsia="zh-CN"/>
              </w:rPr>
            </w:pPr>
            <w:r>
              <w:rPr>
                <w:rFonts w:hint="eastAsia" w:asciiTheme="minorEastAsia" w:hAnsiTheme="minorEastAsia" w:eastAsiaTheme="minorEastAsia" w:cstheme="minorEastAsia"/>
                <w:color w:val="auto"/>
                <w:szCs w:val="21"/>
              </w:rPr>
              <w:t>项目班组人员资质</w:t>
            </w:r>
          </w:p>
        </w:tc>
        <w:tc>
          <w:tcPr>
            <w:tcW w:w="631" w:type="dxa"/>
            <w:noWrap w:val="0"/>
            <w:vAlign w:val="center"/>
          </w:tcPr>
          <w:p>
            <w:pPr>
              <w:jc w:val="center"/>
              <w:rPr>
                <w:rFonts w:hint="default"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9</w:t>
            </w:r>
          </w:p>
        </w:tc>
        <w:tc>
          <w:tcPr>
            <w:tcW w:w="5492" w:type="dxa"/>
            <w:noWrap w:val="0"/>
            <w:vAlign w:val="center"/>
          </w:tcPr>
          <w:p>
            <w:pPr>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1、本项目所指定的项目负责人是否具有以下资质条件：</w:t>
            </w:r>
          </w:p>
          <w:p>
            <w:pPr>
              <w:snapToGrid w:val="0"/>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（1）省级安全保密培训证书；</w:t>
            </w:r>
          </w:p>
          <w:p>
            <w:pPr>
              <w:snapToGrid w:val="0"/>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（2）省级档案业务培训证书；</w:t>
            </w:r>
          </w:p>
          <w:p>
            <w:pPr>
              <w:snapToGrid w:val="0"/>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（3）具有当人省、市档案局（馆）档案整理与数字化项目项目经理及以上职位的经验（提供项目书面材料）；</w:t>
            </w:r>
          </w:p>
          <w:p>
            <w:pPr>
              <w:snapToGrid w:val="0"/>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（4）具有档案验收培训相关专业证书;</w:t>
            </w:r>
          </w:p>
          <w:p>
            <w:pPr>
              <w:pStyle w:val="2"/>
              <w:keepNext w:val="0"/>
              <w:keepLines w:val="0"/>
              <w:pageBreakBefore w:val="0"/>
              <w:widowControl w:val="0"/>
              <w:kinsoku/>
              <w:wordWrap/>
              <w:overflowPunct/>
              <w:topLinePunct w:val="0"/>
              <w:autoSpaceDE w:val="0"/>
              <w:autoSpaceDN w:val="0"/>
              <w:bidi w:val="0"/>
              <w:adjustRightInd w:val="0"/>
              <w:snapToGrid/>
              <w:spacing w:after="0"/>
              <w:ind w:firstLine="0" w:firstLineChars="0"/>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（5）提供开</w:t>
            </w:r>
            <w:r>
              <w:rPr>
                <w:rFonts w:hint="eastAsia" w:asciiTheme="minorEastAsia" w:hAnsiTheme="minorEastAsia" w:eastAsiaTheme="minorEastAsia" w:cstheme="minorEastAsia"/>
                <w:color w:val="auto"/>
                <w:sz w:val="21"/>
                <w:szCs w:val="21"/>
                <w:lang w:val="en-US" w:eastAsia="zh-CN"/>
              </w:rPr>
              <w:t>标</w:t>
            </w:r>
            <w:r>
              <w:rPr>
                <w:rFonts w:hint="eastAsia" w:asciiTheme="minorEastAsia" w:hAnsiTheme="minorEastAsia" w:eastAsiaTheme="minorEastAsia" w:cstheme="minorEastAsia"/>
                <w:color w:val="auto"/>
                <w:kern w:val="2"/>
                <w:sz w:val="21"/>
                <w:szCs w:val="21"/>
                <w:lang w:val="en-US" w:eastAsia="zh-CN" w:bidi="ar-SA"/>
              </w:rPr>
              <w:t>开标前3个月在投标人缴纳的社保证明。</w:t>
            </w:r>
          </w:p>
          <w:p>
            <w:pPr>
              <w:pStyle w:val="2"/>
              <w:keepNext w:val="0"/>
              <w:keepLines w:val="0"/>
              <w:pageBreakBefore w:val="0"/>
              <w:widowControl w:val="0"/>
              <w:kinsoku/>
              <w:wordWrap/>
              <w:overflowPunct/>
              <w:topLinePunct w:val="0"/>
              <w:autoSpaceDE w:val="0"/>
              <w:autoSpaceDN w:val="0"/>
              <w:bidi w:val="0"/>
              <w:adjustRightInd w:val="0"/>
              <w:snapToGrid/>
              <w:spacing w:before="80" w:after="0"/>
              <w:ind w:firstLine="0" w:firstLineChars="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kern w:val="2"/>
                <w:sz w:val="21"/>
                <w:szCs w:val="21"/>
                <w:lang w:val="en-US" w:eastAsia="zh-CN" w:bidi="ar-SA"/>
              </w:rPr>
              <w:t>同时具有得2.5分，否则得0分。</w:t>
            </w:r>
          </w:p>
          <w:p>
            <w:pPr>
              <w:pStyle w:val="2"/>
              <w:keepNext w:val="0"/>
              <w:keepLines w:val="0"/>
              <w:pageBreakBefore w:val="0"/>
              <w:widowControl w:val="0"/>
              <w:kinsoku/>
              <w:wordWrap/>
              <w:overflowPunct/>
              <w:topLinePunct w:val="0"/>
              <w:autoSpaceDE w:val="0"/>
              <w:autoSpaceDN w:val="0"/>
              <w:bidi w:val="0"/>
              <w:adjustRightInd w:val="0"/>
              <w:snapToGrid/>
              <w:spacing w:after="0"/>
              <w:ind w:firstLine="0" w:firstLineChars="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2、项目班组成员的综合实力：评委根据投标人提供的项目组成员的职称、专业资格、工作经验及技术特长等横向对比酌情打分，最高3分。</w:t>
            </w:r>
          </w:p>
          <w:p>
            <w:pPr>
              <w:pStyle w:val="4"/>
              <w:ind w:left="0"/>
              <w:rPr>
                <w:rFonts w:hint="eastAsia" w:asciiTheme="minorEastAsia" w:hAnsiTheme="minorEastAsia" w:eastAsiaTheme="minorEastAsia" w:cstheme="minorEastAsia"/>
                <w:color w:val="auto"/>
                <w:sz w:val="21"/>
                <w:szCs w:val="22"/>
                <w:lang w:val="en-US" w:eastAsia="zh-CN"/>
              </w:rPr>
            </w:pPr>
            <w:r>
              <w:rPr>
                <w:rFonts w:hint="eastAsia" w:asciiTheme="minorEastAsia" w:hAnsiTheme="minorEastAsia" w:eastAsiaTheme="minorEastAsia" w:cstheme="minorEastAsia"/>
                <w:color w:val="auto"/>
                <w:sz w:val="21"/>
                <w:szCs w:val="22"/>
                <w:lang w:val="en-US" w:eastAsia="zh-CN"/>
              </w:rPr>
              <w:t>3、参与本项目工作人员具备中级或中级以上档案职称，每个0.5分，最高1.5分。（需提供开标前3个月社保证明）</w:t>
            </w:r>
          </w:p>
          <w:p>
            <w:pPr>
              <w:rPr>
                <w:rFonts w:hint="eastAsia" w:asciiTheme="minorEastAsia" w:hAnsiTheme="minorEastAsia" w:eastAsiaTheme="minorEastAsia" w:cstheme="minorEastAsia"/>
                <w:color w:val="auto"/>
                <w:szCs w:val="22"/>
                <w:lang w:val="en-US" w:eastAsia="zh-CN"/>
              </w:rPr>
            </w:pPr>
            <w:r>
              <w:rPr>
                <w:rFonts w:hint="eastAsia" w:asciiTheme="minorEastAsia" w:hAnsiTheme="minorEastAsia" w:eastAsiaTheme="minorEastAsia" w:cstheme="minorEastAsia"/>
                <w:color w:val="auto"/>
                <w:szCs w:val="22"/>
                <w:lang w:val="en-US" w:eastAsia="zh-CN"/>
              </w:rPr>
              <w:t>4、参与本项目工作人员通过地级市保密局涉密资格考试，每人得0.5分，满分1分（不提供原件不得分）</w:t>
            </w:r>
          </w:p>
          <w:p>
            <w:pP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2"/>
                <w:lang w:val="en-US" w:eastAsia="zh-CN"/>
              </w:rPr>
              <w:t>5、提供员工政审：无犯罪记录证明，每个得0.5分，满分1分（不提供原件不得分）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534"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3</w:t>
            </w:r>
          </w:p>
        </w:tc>
        <w:tc>
          <w:tcPr>
            <w:tcW w:w="2885" w:type="dxa"/>
            <w:gridSpan w:val="2"/>
            <w:noWrap w:val="0"/>
            <w:vAlign w:val="center"/>
          </w:tcPr>
          <w:p>
            <w:pPr>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业绩（</w:t>
            </w:r>
            <w:r>
              <w:rPr>
                <w:rFonts w:hint="eastAsia" w:asciiTheme="minorEastAsia" w:hAnsiTheme="minorEastAsia" w:eastAsiaTheme="minorEastAsia" w:cstheme="minorEastAsia"/>
                <w:color w:val="auto"/>
                <w:szCs w:val="21"/>
                <w:lang w:val="en-US" w:eastAsia="zh-CN"/>
              </w:rPr>
              <w:t>5</w:t>
            </w:r>
            <w:r>
              <w:rPr>
                <w:rFonts w:hint="eastAsia" w:asciiTheme="minorEastAsia" w:hAnsiTheme="minorEastAsia" w:eastAsiaTheme="minorEastAsia" w:cstheme="minorEastAsia"/>
                <w:color w:val="auto"/>
                <w:szCs w:val="21"/>
              </w:rPr>
              <w:t>分）</w:t>
            </w:r>
          </w:p>
          <w:p>
            <w:pPr>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（相同业绩不重复得分）</w:t>
            </w:r>
          </w:p>
        </w:tc>
        <w:tc>
          <w:tcPr>
            <w:tcW w:w="631" w:type="dxa"/>
            <w:noWrap w:val="0"/>
            <w:vAlign w:val="center"/>
          </w:tcPr>
          <w:p>
            <w:pPr>
              <w:jc w:val="center"/>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szCs w:val="21"/>
                <w:lang w:val="en-US" w:eastAsia="zh-CN"/>
              </w:rPr>
              <w:t>5</w:t>
            </w:r>
          </w:p>
        </w:tc>
        <w:tc>
          <w:tcPr>
            <w:tcW w:w="549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eastAsiaTheme="minorEastAsia"/>
                <w:color w:val="auto"/>
                <w:lang w:eastAsia="zh-CN"/>
              </w:rPr>
            </w:pPr>
            <w:r>
              <w:rPr>
                <w:rFonts w:hint="eastAsia" w:asciiTheme="minorEastAsia" w:hAnsiTheme="minorEastAsia" w:eastAsiaTheme="minorEastAsia" w:cstheme="minorEastAsia"/>
                <w:color w:val="auto"/>
                <w:szCs w:val="21"/>
              </w:rPr>
              <w:t>201</w:t>
            </w:r>
            <w:r>
              <w:rPr>
                <w:rFonts w:hint="eastAsia" w:asciiTheme="minorEastAsia" w:hAnsiTheme="minorEastAsia" w:eastAsiaTheme="minorEastAsia" w:cstheme="minorEastAsia"/>
                <w:color w:val="auto"/>
                <w:szCs w:val="21"/>
                <w:lang w:val="en-US" w:eastAsia="zh-CN"/>
              </w:rPr>
              <w:t>9</w:t>
            </w:r>
            <w:r>
              <w:rPr>
                <w:rFonts w:hint="eastAsia" w:asciiTheme="minorEastAsia" w:hAnsiTheme="minorEastAsia" w:eastAsiaTheme="minorEastAsia" w:cstheme="minorEastAsia"/>
                <w:color w:val="auto"/>
                <w:szCs w:val="21"/>
              </w:rPr>
              <w:t>年1月1日以来</w:t>
            </w:r>
            <w:r>
              <w:rPr>
                <w:rFonts w:hint="eastAsia" w:asciiTheme="minorEastAsia" w:hAnsiTheme="minorEastAsia" w:eastAsiaTheme="minorEastAsia" w:cstheme="minorEastAsia"/>
                <w:color w:val="auto"/>
                <w:szCs w:val="21"/>
                <w:lang w:val="en-US" w:eastAsia="zh-CN"/>
              </w:rPr>
              <w:t>（以合同签订日期为准）</w:t>
            </w:r>
            <w:r>
              <w:rPr>
                <w:rFonts w:hint="eastAsia" w:asciiTheme="minorEastAsia" w:hAnsiTheme="minorEastAsia" w:eastAsiaTheme="minorEastAsia" w:cstheme="minorEastAsia"/>
                <w:color w:val="auto"/>
                <w:szCs w:val="21"/>
              </w:rPr>
              <w:t>承接过合同</w:t>
            </w:r>
            <w:r>
              <w:rPr>
                <w:rFonts w:hint="eastAsia" w:asciiTheme="minorEastAsia" w:hAnsiTheme="minorEastAsia" w:eastAsiaTheme="minorEastAsia" w:cstheme="minorEastAsia"/>
                <w:color w:val="auto"/>
                <w:szCs w:val="21"/>
                <w:lang w:val="en-US" w:eastAsia="zh-CN"/>
              </w:rPr>
              <w:t>金额为</w:t>
            </w:r>
            <w:r>
              <w:rPr>
                <w:rFonts w:hint="eastAsia" w:asciiTheme="minorEastAsia" w:hAnsiTheme="minorEastAsia" w:eastAsiaTheme="minorEastAsia" w:cstheme="minorEastAsia"/>
                <w:color w:val="auto"/>
                <w:szCs w:val="21"/>
              </w:rPr>
              <w:t>5万元及以上</w:t>
            </w:r>
            <w:r>
              <w:rPr>
                <w:rFonts w:hint="eastAsia" w:asciiTheme="minorEastAsia" w:hAnsiTheme="minorEastAsia" w:eastAsiaTheme="minorEastAsia" w:cstheme="minorEastAsia"/>
                <w:color w:val="auto"/>
                <w:szCs w:val="21"/>
                <w:lang w:val="en-US" w:eastAsia="zh-CN"/>
              </w:rPr>
              <w:t>的同类项目</w:t>
            </w:r>
            <w:r>
              <w:rPr>
                <w:rFonts w:hint="eastAsia" w:asciiTheme="minorEastAsia" w:hAnsiTheme="minorEastAsia" w:eastAsiaTheme="minorEastAsia" w:cstheme="minorEastAsia"/>
                <w:color w:val="auto"/>
                <w:szCs w:val="21"/>
              </w:rPr>
              <w:t>，提供复印件的须加盖公章，每份得1分，最高</w:t>
            </w:r>
            <w:r>
              <w:rPr>
                <w:rFonts w:hint="eastAsia" w:asciiTheme="minorEastAsia" w:hAnsiTheme="minorEastAsia" w:eastAsiaTheme="minorEastAsia" w:cstheme="minorEastAsia"/>
                <w:color w:val="auto"/>
                <w:szCs w:val="21"/>
                <w:lang w:val="en-US" w:eastAsia="zh-CN"/>
              </w:rPr>
              <w:t>5</w:t>
            </w:r>
            <w:r>
              <w:rPr>
                <w:rFonts w:hint="eastAsia" w:asciiTheme="minorEastAsia" w:hAnsiTheme="minorEastAsia" w:eastAsiaTheme="minorEastAsia" w:cstheme="minorEastAsia"/>
                <w:color w:val="auto"/>
                <w:szCs w:val="21"/>
              </w:rPr>
              <w:t>分。</w:t>
            </w:r>
            <w:r>
              <w:rPr>
                <w:rFonts w:hint="eastAsia" w:asciiTheme="minorEastAsia" w:hAnsiTheme="minorEastAsia" w:eastAsiaTheme="minorEastAsia" w:cstheme="minorEastAsia"/>
                <w:color w:val="auto"/>
                <w:szCs w:val="21"/>
                <w:lang w:val="en-US" w:eastAsia="zh-CN"/>
              </w:rPr>
              <w:t>备注：</w:t>
            </w:r>
            <w:r>
              <w:rPr>
                <w:rFonts w:hint="eastAsia" w:asciiTheme="minorEastAsia" w:hAnsiTheme="minorEastAsia" w:eastAsiaTheme="minorEastAsia" w:cstheme="minorEastAsia"/>
                <w:color w:val="auto"/>
                <w:szCs w:val="21"/>
              </w:rPr>
              <w:t>单个客户业绩不重复计分。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34"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4</w:t>
            </w:r>
          </w:p>
        </w:tc>
        <w:tc>
          <w:tcPr>
            <w:tcW w:w="2885" w:type="dxa"/>
            <w:gridSpan w:val="2"/>
            <w:noWrap w:val="0"/>
            <w:vAlign w:val="center"/>
          </w:tcPr>
          <w:p>
            <w:pPr>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售后服务（4分）</w:t>
            </w:r>
          </w:p>
        </w:tc>
        <w:tc>
          <w:tcPr>
            <w:tcW w:w="631" w:type="dxa"/>
            <w:noWrap w:val="0"/>
            <w:vAlign w:val="center"/>
          </w:tcPr>
          <w:p>
            <w:pPr>
              <w:adjustRightInd w:val="0"/>
              <w:snapToGrid w:val="0"/>
              <w:ind w:left="-50"/>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4</w:t>
            </w:r>
          </w:p>
        </w:tc>
        <w:tc>
          <w:tcPr>
            <w:tcW w:w="5492" w:type="dxa"/>
            <w:noWrap w:val="0"/>
            <w:vAlign w:val="center"/>
          </w:tcPr>
          <w:p>
            <w:pPr>
              <w:tabs>
                <w:tab w:val="left" w:pos="1260"/>
                <w:tab w:val="left" w:pos="1442"/>
              </w:tabs>
              <w:adjustRightInd w:val="0"/>
              <w:snapToGrid w:val="0"/>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具有较强的本地化服务能力，为达到较快的售后服务响应时间，按与项目所在地的距离进行横向比较，最近的得2分，较近的得1分，其余得0.5分；</w:t>
            </w:r>
          </w:p>
          <w:p>
            <w:pPr>
              <w:tabs>
                <w:tab w:val="left" w:pos="1260"/>
                <w:tab w:val="left" w:pos="1442"/>
              </w:tabs>
              <w:adjustRightInd w:val="0"/>
              <w:snapToGrid w:val="0"/>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售后服务承诺及售后服务的措施，由专家横向对比，酌情打分，最高得2分。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34"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5</w:t>
            </w:r>
          </w:p>
        </w:tc>
        <w:tc>
          <w:tcPr>
            <w:tcW w:w="2885" w:type="dxa"/>
            <w:gridSpan w:val="2"/>
            <w:noWrap w:val="0"/>
            <w:vAlign w:val="center"/>
          </w:tcPr>
          <w:p>
            <w:pPr>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投标文件（3分）</w:t>
            </w:r>
          </w:p>
        </w:tc>
        <w:tc>
          <w:tcPr>
            <w:tcW w:w="631" w:type="dxa"/>
            <w:noWrap w:val="0"/>
            <w:vAlign w:val="center"/>
          </w:tcPr>
          <w:p>
            <w:pPr>
              <w:adjustRightInd w:val="0"/>
              <w:snapToGrid w:val="0"/>
              <w:ind w:left="-5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p>
        </w:tc>
        <w:tc>
          <w:tcPr>
            <w:tcW w:w="5492" w:type="dxa"/>
            <w:noWrap w:val="0"/>
            <w:vAlign w:val="center"/>
          </w:tcPr>
          <w:p>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根据</w:t>
            </w:r>
            <w:r>
              <w:rPr>
                <w:rFonts w:hint="eastAsia" w:asciiTheme="minorEastAsia" w:hAnsiTheme="minorEastAsia" w:eastAsiaTheme="minorEastAsia" w:cstheme="minorEastAsia"/>
                <w:szCs w:val="21"/>
                <w:lang w:eastAsia="zh-CN"/>
              </w:rPr>
              <w:t>投标供应商</w:t>
            </w:r>
            <w:r>
              <w:rPr>
                <w:rFonts w:hint="eastAsia" w:asciiTheme="minorEastAsia" w:hAnsiTheme="minorEastAsia" w:eastAsiaTheme="minorEastAsia" w:cstheme="minorEastAsia"/>
                <w:szCs w:val="21"/>
              </w:rPr>
              <w:t>投标文件完整性和编制质量，资信证明文件的符合性由专家酌情打分，最高3分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9542" w:type="dxa"/>
            <w:gridSpan w:val="5"/>
            <w:noWrap w:val="0"/>
            <w:vAlign w:val="center"/>
          </w:tcPr>
          <w:p>
            <w:pPr>
              <w:spacing w:line="320" w:lineRule="exact"/>
              <w:rPr>
                <w:rFonts w:hint="eastAsia"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color w:val="000000"/>
                <w:szCs w:val="21"/>
              </w:rPr>
              <w:t>注：（1）评委会成员根据资信技术标的各项评分标准对符合技术标要求的对技术标评分，各</w:t>
            </w:r>
            <w:r>
              <w:rPr>
                <w:rFonts w:hint="eastAsia" w:asciiTheme="minorEastAsia" w:hAnsiTheme="minorEastAsia" w:eastAsiaTheme="minorEastAsia" w:cstheme="minorEastAsia"/>
                <w:color w:val="000000"/>
                <w:szCs w:val="21"/>
                <w:lang w:eastAsia="zh-CN"/>
              </w:rPr>
              <w:t>投标供应商</w:t>
            </w:r>
            <w:r>
              <w:rPr>
                <w:rFonts w:hint="eastAsia" w:asciiTheme="minorEastAsia" w:hAnsiTheme="minorEastAsia" w:eastAsiaTheme="minorEastAsia" w:cstheme="minorEastAsia"/>
                <w:color w:val="000000"/>
                <w:szCs w:val="21"/>
              </w:rPr>
              <w:t>技术标技术部分的最后得分为所有评标委员会成员的算术平均值（小数点保留2位，第3位四舍五入）。</w:t>
            </w:r>
          </w:p>
          <w:p>
            <w:pPr>
              <w:spacing w:line="276" w:lineRule="auto"/>
              <w:ind w:firstLine="315" w:firstLineChars="1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color w:val="000000"/>
                <w:szCs w:val="21"/>
              </w:rPr>
              <w:t xml:space="preserve"> （2）由评委个人逐项打分（小数点后保留两，第3位四舍五入）后并合计，评委成员须在评分细则范围内评分，超出评分细则范围的评分视为无效。</w:t>
            </w:r>
          </w:p>
          <w:p>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color w:val="000000"/>
                <w:szCs w:val="21"/>
              </w:rPr>
              <w:t xml:space="preserve">    （3）如果资信技术标没有响应评分提纲的内容描述，则此项内容按零分处理。</w:t>
            </w:r>
          </w:p>
        </w:tc>
      </w:tr>
    </w:tbl>
    <w:p>
      <w:pPr>
        <w:keepNext w:val="0"/>
        <w:keepLines w:val="0"/>
        <w:pageBreakBefore w:val="0"/>
        <w:widowControl w:val="0"/>
        <w:kinsoku/>
        <w:wordWrap/>
        <w:overflowPunct w:val="0"/>
        <w:topLinePunct w:val="0"/>
        <w:autoSpaceDE/>
        <w:autoSpaceDN/>
        <w:bidi w:val="0"/>
        <w:adjustRightInd/>
        <w:snapToGrid/>
        <w:spacing w:line="320" w:lineRule="exact"/>
        <w:ind w:firstLine="440" w:firstLineChars="200"/>
        <w:textAlignment w:val="auto"/>
        <w:rPr>
          <w:rFonts w:hint="eastAsia" w:ascii="宋体" w:hAnsi="宋体" w:eastAsia="宋体" w:cs="宋体"/>
          <w:sz w:val="22"/>
        </w:rPr>
      </w:pPr>
      <w:r>
        <w:rPr>
          <w:rFonts w:hint="eastAsia" w:ascii="宋体" w:hAnsi="宋体" w:eastAsia="宋体" w:cs="宋体"/>
          <w:sz w:val="22"/>
        </w:rPr>
        <w:t>评标委员会、采购机构在项目评审直至合同签订、履约期间，有权要求投标供应商出具投标文件中的合同文本，予以确认其的真实性和有效性，如出现与事实不符等情况，将根据有关规定以“提供虚假材料谋取中标”予以处理。</w:t>
      </w:r>
    </w:p>
    <w:p>
      <w:pPr>
        <w:ind w:firstLine="442" w:firstLineChars="200"/>
        <w:rPr>
          <w:rFonts w:hint="eastAsia" w:ascii="宋体" w:hAnsi="宋体" w:eastAsia="宋体" w:cs="宋体"/>
          <w:b/>
          <w:sz w:val="22"/>
          <w:highlight w:val="none"/>
        </w:rPr>
      </w:pPr>
      <w:bookmarkStart w:id="318" w:name="_Hlk11188594"/>
      <w:r>
        <w:rPr>
          <w:rFonts w:hint="eastAsia" w:ascii="宋体" w:hAnsi="宋体" w:eastAsia="宋体" w:cs="宋体"/>
          <w:b/>
          <w:sz w:val="22"/>
          <w:highlight w:val="none"/>
        </w:rPr>
        <w:t>2、商务（报价）评分（</w:t>
      </w:r>
      <w:r>
        <w:rPr>
          <w:rFonts w:hint="eastAsia" w:ascii="宋体" w:hAnsi="宋体" w:eastAsia="宋体" w:cs="宋体"/>
          <w:b/>
          <w:sz w:val="22"/>
          <w:highlight w:val="none"/>
          <w:lang w:val="en-US" w:eastAsia="zh-CN"/>
        </w:rPr>
        <w:t>30</w:t>
      </w:r>
      <w:r>
        <w:rPr>
          <w:rFonts w:hint="eastAsia" w:ascii="宋体" w:hAnsi="宋体" w:eastAsia="宋体" w:cs="宋体"/>
          <w:b/>
          <w:sz w:val="22"/>
          <w:highlight w:val="none"/>
        </w:rPr>
        <w:t>分）：</w:t>
      </w:r>
    </w:p>
    <w:bookmarkEnd w:id="318"/>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满足招标文件要求且投标价格最低的投标报价为评标基准价。</w:t>
      </w:r>
    </w:p>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1）有效投标供应商的投标报价等于评标基准价时其商务分为满分30分；</w:t>
      </w:r>
    </w:p>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2）其他投标供应商的价格分按以下公式计算：</w:t>
      </w:r>
    </w:p>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商务分得分=（评标基准价/投标供应商投标报价）×30%×100（四舍五入后保留小数2位）</w:t>
      </w:r>
    </w:p>
    <w:p>
      <w:pPr>
        <w:rPr>
          <w:rFonts w:hint="eastAsia" w:ascii="宋体" w:hAnsi="宋体" w:eastAsia="宋体" w:cs="宋体"/>
          <w:b/>
          <w:sz w:val="22"/>
        </w:rPr>
      </w:pPr>
      <w:r>
        <w:rPr>
          <w:rFonts w:hint="eastAsia" w:ascii="宋体" w:hAnsi="宋体" w:eastAsia="宋体" w:cs="宋体"/>
          <w:sz w:val="22"/>
        </w:rPr>
        <w:t xml:space="preserve">    </w:t>
      </w:r>
      <w:r>
        <w:rPr>
          <w:rFonts w:hint="eastAsia" w:ascii="宋体" w:hAnsi="宋体" w:eastAsia="宋体" w:cs="宋体"/>
          <w:b/>
          <w:sz w:val="22"/>
        </w:rPr>
        <w:t>3、本次采购采购预算为人民币</w:t>
      </w:r>
      <w:r>
        <w:rPr>
          <w:rFonts w:hint="eastAsia" w:ascii="宋体" w:hAnsi="宋体" w:eastAsia="宋体" w:cs="宋体"/>
          <w:b/>
          <w:sz w:val="22"/>
          <w:highlight w:val="none"/>
          <w:lang w:val="en-US" w:eastAsia="zh-CN"/>
        </w:rPr>
        <w:t>9.8</w:t>
      </w:r>
      <w:r>
        <w:rPr>
          <w:rFonts w:hint="eastAsia" w:ascii="宋体" w:hAnsi="宋体" w:eastAsia="宋体" w:cs="宋体"/>
          <w:b/>
          <w:sz w:val="22"/>
          <w:lang w:val="en-US" w:eastAsia="zh-CN"/>
        </w:rPr>
        <w:t>万元</w:t>
      </w:r>
      <w:r>
        <w:rPr>
          <w:rFonts w:hint="eastAsia" w:ascii="宋体" w:hAnsi="宋体" w:eastAsia="宋体" w:cs="宋体"/>
          <w:b/>
          <w:sz w:val="22"/>
        </w:rPr>
        <w:t>, 如投标供应商报价超过</w:t>
      </w:r>
      <w:r>
        <w:rPr>
          <w:rFonts w:hint="eastAsia" w:ascii="宋体" w:hAnsi="宋体" w:eastAsia="宋体" w:cs="宋体"/>
          <w:b/>
          <w:sz w:val="22"/>
          <w:lang w:eastAsia="zh-CN"/>
        </w:rPr>
        <w:t>采购预算</w:t>
      </w:r>
      <w:r>
        <w:rPr>
          <w:rFonts w:hint="eastAsia" w:ascii="宋体" w:hAnsi="宋体" w:eastAsia="宋体" w:cs="宋体"/>
          <w:b/>
          <w:sz w:val="22"/>
        </w:rPr>
        <w:t>按无效标处理。</w:t>
      </w:r>
    </w:p>
    <w:p>
      <w:pPr>
        <w:rPr>
          <w:rFonts w:hint="eastAsia" w:ascii="宋体" w:hAnsi="宋体" w:eastAsia="宋体" w:cs="宋体"/>
          <w:sz w:val="22"/>
        </w:rPr>
      </w:pPr>
      <w:r>
        <w:rPr>
          <w:rFonts w:hint="eastAsia" w:ascii="宋体" w:hAnsi="宋体" w:eastAsia="宋体" w:cs="宋体"/>
          <w:b/>
          <w:sz w:val="22"/>
        </w:rPr>
        <w:t xml:space="preserve">    4、如所有投标供应商报价均超过</w:t>
      </w:r>
      <w:r>
        <w:rPr>
          <w:rFonts w:hint="eastAsia" w:ascii="宋体" w:hAnsi="宋体" w:eastAsia="宋体" w:cs="宋体"/>
          <w:b/>
          <w:sz w:val="22"/>
          <w:lang w:eastAsia="zh-CN"/>
        </w:rPr>
        <w:t>采购预算</w:t>
      </w:r>
      <w:r>
        <w:rPr>
          <w:rFonts w:hint="eastAsia" w:ascii="宋体" w:hAnsi="宋体" w:eastAsia="宋体" w:cs="宋体"/>
          <w:b/>
          <w:sz w:val="22"/>
        </w:rPr>
        <w:t>，此项目废标，应重新组织</w:t>
      </w:r>
      <w:r>
        <w:rPr>
          <w:rFonts w:hint="eastAsia" w:ascii="宋体" w:hAnsi="宋体" w:eastAsia="宋体" w:cs="宋体"/>
          <w:b/>
          <w:sz w:val="22"/>
          <w:lang w:eastAsia="zh-CN"/>
        </w:rPr>
        <w:t>采购</w:t>
      </w:r>
      <w:r>
        <w:rPr>
          <w:rFonts w:hint="eastAsia" w:ascii="宋体" w:hAnsi="宋体" w:eastAsia="宋体" w:cs="宋体"/>
          <w:b/>
          <w:sz w:val="22"/>
        </w:rPr>
        <w:t>。</w:t>
      </w:r>
    </w:p>
    <w:p>
      <w:pPr>
        <w:ind w:firstLine="440" w:firstLineChars="200"/>
        <w:rPr>
          <w:rFonts w:hint="eastAsia" w:ascii="宋体" w:hAnsi="宋体" w:eastAsia="宋体" w:cs="宋体"/>
          <w:sz w:val="22"/>
        </w:rPr>
      </w:pPr>
      <w:r>
        <w:rPr>
          <w:rFonts w:hint="eastAsia" w:ascii="宋体" w:hAnsi="宋体" w:eastAsia="宋体" w:cs="宋体"/>
          <w:sz w:val="22"/>
        </w:rPr>
        <w:t>5、各有效投标供应商的综合得分为技术资信分和商务（报价）分的总和。</w:t>
      </w:r>
    </w:p>
    <w:p>
      <w:pPr>
        <w:ind w:firstLine="440" w:firstLineChars="200"/>
        <w:rPr>
          <w:rFonts w:hint="eastAsia" w:ascii="宋体" w:hAnsi="宋体" w:eastAsia="宋体" w:cs="宋体"/>
          <w:sz w:val="22"/>
        </w:rPr>
      </w:pPr>
      <w:r>
        <w:rPr>
          <w:rFonts w:hint="eastAsia" w:ascii="宋体" w:hAnsi="宋体" w:eastAsia="宋体" w:cs="宋体"/>
          <w:sz w:val="22"/>
        </w:rPr>
        <w:t>6、评标委员会按各有效投标供应商综合得分高低顺序排列，综合得分第一名的投标人作为中标候选供应商，并提交评标报告。</w:t>
      </w:r>
    </w:p>
    <w:p>
      <w:pPr>
        <w:ind w:firstLine="440" w:firstLineChars="200"/>
        <w:rPr>
          <w:rFonts w:hint="eastAsia" w:ascii="宋体" w:hAnsi="宋体" w:eastAsia="宋体" w:cs="宋体"/>
          <w:b/>
          <w:sz w:val="22"/>
          <w:szCs w:val="24"/>
        </w:rPr>
      </w:pPr>
      <w:r>
        <w:rPr>
          <w:rFonts w:hint="eastAsia" w:ascii="宋体" w:hAnsi="宋体" w:eastAsia="宋体" w:cs="宋体"/>
          <w:sz w:val="22"/>
        </w:rPr>
        <w:t>7、评标委员会、</w:t>
      </w:r>
      <w:r>
        <w:rPr>
          <w:rFonts w:hint="eastAsia" w:ascii="宋体" w:hAnsi="宋体" w:eastAsia="宋体" w:cs="宋体"/>
          <w:bCs/>
          <w:sz w:val="22"/>
        </w:rPr>
        <w:t>采购人对决标结果不做任何解释，也不保证最低价中标。</w:t>
      </w:r>
    </w:p>
    <w:p>
      <w:pPr>
        <w:rPr>
          <w:rFonts w:hint="eastAsia" w:ascii="宋体" w:hAnsi="宋体" w:eastAsia="宋体" w:cs="宋体"/>
          <w:b/>
          <w:sz w:val="22"/>
          <w:szCs w:val="24"/>
        </w:rPr>
      </w:pPr>
      <w:r>
        <w:rPr>
          <w:rFonts w:hint="eastAsia" w:ascii="宋体" w:hAnsi="宋体" w:eastAsia="宋体" w:cs="宋体"/>
          <w:b/>
          <w:sz w:val="22"/>
          <w:szCs w:val="24"/>
        </w:rPr>
        <w:t>六、定标办法</w:t>
      </w:r>
      <w:bookmarkStart w:id="319" w:name="_Toc221356967"/>
      <w:bookmarkStart w:id="320" w:name="_Toc221356904"/>
    </w:p>
    <w:p>
      <w:pPr>
        <w:ind w:left="422" w:leftChars="1" w:hanging="420" w:hangingChars="191"/>
        <w:rPr>
          <w:rFonts w:hint="eastAsia" w:ascii="宋体" w:hAnsi="宋体" w:eastAsia="宋体" w:cs="宋体"/>
        </w:rPr>
      </w:pPr>
      <w:r>
        <w:rPr>
          <w:rFonts w:hint="eastAsia" w:ascii="宋体" w:hAnsi="宋体" w:eastAsia="宋体" w:cs="宋体"/>
          <w:sz w:val="22"/>
        </w:rPr>
        <w:t>1、</w:t>
      </w:r>
      <w:r>
        <w:rPr>
          <w:rFonts w:hint="eastAsia" w:ascii="宋体" w:hAnsi="宋体" w:eastAsia="宋体" w:cs="宋体"/>
          <w:b/>
          <w:sz w:val="22"/>
          <w:szCs w:val="24"/>
        </w:rPr>
        <w:t xml:space="preserve"> </w:t>
      </w:r>
      <w:r>
        <w:rPr>
          <w:rFonts w:hint="eastAsia" w:ascii="宋体" w:hAnsi="宋体" w:eastAsia="宋体" w:cs="宋体"/>
          <w:sz w:val="22"/>
        </w:rPr>
        <w:t>本次采购由评标委员会依据法律、法规及采购文件有关规定在有效标中按投标人的综合得分（即技术资信分与商务（报价）分之和）高低进行排序，综合得分第一名的投标人推荐为中标候选人（综合得分相同以投标报价低的排序第一；综合得分且投标报价相同的，则由评标委员会组长在所有得分均相同者中随机抽取其中一名为名次优先者）。</w:t>
      </w:r>
    </w:p>
    <w:p>
      <w:pPr>
        <w:ind w:left="425" w:hanging="424" w:hangingChars="193"/>
        <w:rPr>
          <w:rFonts w:hint="eastAsia" w:ascii="宋体" w:hAnsi="宋体" w:eastAsia="宋体" w:cs="宋体"/>
          <w:sz w:val="22"/>
        </w:rPr>
      </w:pPr>
      <w:r>
        <w:rPr>
          <w:rFonts w:hint="eastAsia" w:ascii="宋体" w:hAnsi="宋体" w:eastAsia="宋体" w:cs="宋体"/>
          <w:sz w:val="22"/>
        </w:rPr>
        <w:t>2、</w:t>
      </w:r>
      <w:r>
        <w:rPr>
          <w:rFonts w:hint="eastAsia" w:ascii="宋体" w:hAnsi="宋体" w:eastAsia="宋体" w:cs="宋体"/>
          <w:sz w:val="22"/>
          <w:lang w:val="en-US" w:eastAsia="zh-CN"/>
        </w:rPr>
        <w:t xml:space="preserve"> </w:t>
      </w:r>
      <w:r>
        <w:rPr>
          <w:rFonts w:hint="eastAsia" w:ascii="宋体" w:hAnsi="宋体" w:eastAsia="宋体" w:cs="宋体"/>
          <w:sz w:val="22"/>
        </w:rPr>
        <w:t>采购人根据评标委员会的意见进行最终确认中标候选人</w:t>
      </w:r>
      <w:r>
        <w:rPr>
          <w:rFonts w:hint="eastAsia" w:ascii="宋体" w:hAnsi="宋体" w:eastAsia="宋体" w:cs="宋体"/>
          <w:b/>
          <w:sz w:val="22"/>
        </w:rPr>
        <w:t>。</w:t>
      </w:r>
    </w:p>
    <w:p>
      <w:pPr>
        <w:ind w:left="425" w:hanging="424" w:hangingChars="193"/>
        <w:rPr>
          <w:rFonts w:hint="eastAsia" w:ascii="宋体" w:hAnsi="宋体" w:eastAsia="宋体" w:cs="宋体"/>
          <w:sz w:val="22"/>
          <w:highlight w:val="none"/>
        </w:rPr>
      </w:pPr>
      <w:r>
        <w:rPr>
          <w:rFonts w:hint="eastAsia" w:ascii="宋体" w:hAnsi="宋体" w:eastAsia="宋体" w:cs="宋体"/>
          <w:sz w:val="22"/>
        </w:rPr>
        <w:t>3</w:t>
      </w:r>
      <w:r>
        <w:rPr>
          <w:rFonts w:hint="eastAsia" w:ascii="宋体" w:hAnsi="宋体" w:eastAsia="宋体" w:cs="宋体"/>
          <w:sz w:val="22"/>
          <w:highlight w:val="none"/>
        </w:rPr>
        <w:t>、 排名第一的中标候选人放弃中标；因不可抗力提出不能履行合同；或者采购文件规定应当提交履约担保而在规定的期限内未能提交的；或未能在规定时间内与采购人签订合同的；或者经质疑，采购人审查后，确因排名第一的候选人在本次采购活动中存在违法违规行为或其他原因使质疑成立的，本次采购失败，重新组织采购。</w:t>
      </w:r>
    </w:p>
    <w:p>
      <w:pPr>
        <w:rPr>
          <w:rFonts w:hint="eastAsia" w:ascii="宋体" w:hAnsi="宋体" w:eastAsia="宋体" w:cs="宋体"/>
          <w:b/>
          <w:sz w:val="22"/>
          <w:szCs w:val="24"/>
          <w:highlight w:val="none"/>
          <w:lang w:eastAsia="zh-CN"/>
        </w:rPr>
      </w:pPr>
      <w:r>
        <w:rPr>
          <w:rFonts w:hint="eastAsia" w:ascii="宋体" w:hAnsi="宋体" w:eastAsia="宋体" w:cs="宋体"/>
          <w:b/>
          <w:sz w:val="22"/>
          <w:szCs w:val="24"/>
          <w:highlight w:val="none"/>
        </w:rPr>
        <w:t>七、确定</w:t>
      </w:r>
      <w:r>
        <w:rPr>
          <w:rFonts w:hint="eastAsia" w:ascii="宋体" w:hAnsi="宋体" w:eastAsia="宋体" w:cs="宋体"/>
          <w:b/>
          <w:sz w:val="22"/>
          <w:szCs w:val="24"/>
          <w:highlight w:val="none"/>
          <w:lang w:eastAsia="zh-CN"/>
        </w:rPr>
        <w:t>中标供应商</w:t>
      </w:r>
    </w:p>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rPr>
      </w:pPr>
      <w:r>
        <w:rPr>
          <w:rFonts w:hint="eastAsia" w:ascii="宋体" w:hAnsi="宋体" w:eastAsia="宋体" w:cs="宋体"/>
          <w:kern w:val="2"/>
          <w:sz w:val="22"/>
          <w:szCs w:val="22"/>
          <w:lang w:val="en-US" w:eastAsia="zh-CN" w:bidi="ar-SA"/>
        </w:rPr>
        <w:t>评标结束后，采购人将在温州市工业与能源集团网站及温州有色冶炼有限责任公司网站公示中标结果。公示期结束，在规定期限内无异议则采购人将向中标供应商发出中标通知书。</w:t>
      </w:r>
    </w:p>
    <w:bookmarkEnd w:id="319"/>
    <w:bookmarkEnd w:id="320"/>
    <w:p>
      <w:pPr>
        <w:rPr>
          <w:rFonts w:hint="eastAsia" w:ascii="宋体" w:hAnsi="宋体" w:eastAsia="宋体" w:cs="宋体"/>
          <w:b/>
          <w:sz w:val="22"/>
          <w:szCs w:val="24"/>
        </w:rPr>
      </w:pPr>
      <w:r>
        <w:rPr>
          <w:rFonts w:hint="eastAsia" w:ascii="宋体" w:hAnsi="宋体" w:eastAsia="宋体" w:cs="宋体"/>
          <w:b/>
          <w:sz w:val="22"/>
          <w:szCs w:val="24"/>
          <w:lang w:val="en-US" w:eastAsia="zh-CN"/>
        </w:rPr>
        <w:t>八</w:t>
      </w:r>
      <w:r>
        <w:rPr>
          <w:rFonts w:hint="eastAsia" w:ascii="宋体" w:hAnsi="宋体" w:eastAsia="宋体" w:cs="宋体"/>
          <w:b/>
          <w:sz w:val="22"/>
          <w:szCs w:val="24"/>
        </w:rPr>
        <w:t>、投标人义务</w:t>
      </w:r>
    </w:p>
    <w:p>
      <w:pPr>
        <w:ind w:firstLine="440" w:firstLineChars="200"/>
        <w:rPr>
          <w:rFonts w:hint="eastAsia" w:ascii="宋体" w:hAnsi="宋体" w:eastAsia="宋体" w:cs="宋体"/>
          <w:szCs w:val="24"/>
        </w:rPr>
      </w:pPr>
      <w:r>
        <w:rPr>
          <w:rFonts w:hint="eastAsia" w:ascii="宋体" w:hAnsi="宋体" w:eastAsia="宋体" w:cs="宋体"/>
          <w:kern w:val="0"/>
          <w:sz w:val="22"/>
          <w:lang w:bidi="ar"/>
        </w:rPr>
        <w:t>投标人应随时</w:t>
      </w:r>
      <w:r>
        <w:rPr>
          <w:rFonts w:hint="eastAsia" w:ascii="宋体" w:hAnsi="宋体" w:eastAsia="宋体" w:cs="宋体"/>
          <w:sz w:val="22"/>
        </w:rPr>
        <w:t>接受评标</w:t>
      </w:r>
      <w:r>
        <w:rPr>
          <w:rFonts w:hint="eastAsia" w:ascii="宋体" w:hAnsi="宋体" w:eastAsia="宋体" w:cs="宋体"/>
          <w:kern w:val="0"/>
          <w:sz w:val="22"/>
          <w:lang w:bidi="ar"/>
        </w:rPr>
        <w:t>委员会的询标，解答包括有关的商务、技术问题等。评标结束，所有评标资料存采购机构备查。</w:t>
      </w:r>
    </w:p>
    <w:sectPr>
      <w:headerReference r:id="rId12" w:type="default"/>
      <w:footerReference r:id="rId13" w:type="default"/>
      <w:pgSz w:w="11906" w:h="16838"/>
      <w:pgMar w:top="1474" w:right="1474" w:bottom="1417" w:left="1474" w:header="737" w:footer="73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宋体,Verdana,Arial">
    <w:altName w:val="宋体"/>
    <w:panose1 w:val="00000000000000000000"/>
    <w:charset w:val="86"/>
    <w:family w:val="roman"/>
    <w:pitch w:val="default"/>
    <w:sig w:usb0="00000000" w:usb1="00000000" w:usb2="00000010" w:usb3="00000000" w:csb0="00040000"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swiss"/>
    <w:pitch w:val="default"/>
    <w:sig w:usb0="00000000" w:usb1="00000000" w:usb2="00000000" w:usb3="00000000" w:csb0="003E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rPr>
        <w:rStyle w:val="30"/>
      </w:rPr>
      <w:instrText xml:space="preserve"> PAGE </w:instrText>
    </w:r>
    <w:r>
      <w:fldChar w:fldCharType="separate"/>
    </w:r>
    <w:r>
      <w:rPr>
        <w:rStyle w:val="30"/>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0"/>
      </w:rPr>
    </w:pPr>
    <w:r>
      <w:fldChar w:fldCharType="begin"/>
    </w:r>
    <w:r>
      <w:rPr>
        <w:rStyle w:val="30"/>
      </w:rPr>
      <w:instrText xml:space="preserve">PAGE  </w:instrText>
    </w:r>
    <w:r>
      <w:fldChar w:fldCharType="separate"/>
    </w:r>
    <w:r>
      <w:rPr>
        <w:rStyle w:val="30"/>
      </w:rPr>
      <w:t>35</w:t>
    </w:r>
    <w: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649"/>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rPr>
        <w:rStyle w:val="30"/>
      </w:rPr>
      <w:instrText xml:space="preserve"> PAGE </w:instrText>
    </w:r>
    <w:r>
      <w:fldChar w:fldCharType="separate"/>
    </w:r>
    <w:r>
      <w:rPr>
        <w:rStyle w:val="30"/>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0"/>
      </w:rPr>
    </w:pPr>
    <w:r>
      <w:fldChar w:fldCharType="begin"/>
    </w:r>
    <w:r>
      <w:rPr>
        <w:rStyle w:val="30"/>
      </w:rPr>
      <w:instrText xml:space="preserve">PAGE  </w:instrText>
    </w:r>
    <w:r>
      <w:fldChar w:fldCharType="separate"/>
    </w:r>
    <w:r>
      <w:rPr>
        <w:rStyle w:val="30"/>
      </w:rPr>
      <w:t>35</w:t>
    </w:r>
    <w:r>
      <w:fldChar w:fldCharType="end"/>
    </w:r>
  </w:p>
  <w:p>
    <w:pPr>
      <w:pStyle w:val="1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649"/>
        <w:tab w:val="clear" w:pos="4153"/>
        <w:tab w:val="clear" w:pos="8306"/>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Cs w:val="21"/>
      </w:rPr>
    </w:pPr>
    <w:r>
      <w:rPr>
        <w:szCs w:val="21"/>
      </w:rPr>
      <w:fldChar w:fldCharType="begin"/>
    </w:r>
    <w:r>
      <w:rPr>
        <w:szCs w:val="21"/>
      </w:rPr>
      <w:instrText xml:space="preserve">PAGE   \* MERGEFORMAT</w:instrText>
    </w:r>
    <w:r>
      <w:rPr>
        <w:szCs w:val="21"/>
      </w:rPr>
      <w:fldChar w:fldCharType="separate"/>
    </w:r>
    <w:r>
      <w:rPr>
        <w:szCs w:val="21"/>
        <w:lang w:val="zh-CN"/>
      </w:rPr>
      <w:t>58</w:t>
    </w:r>
    <w:r>
      <w:rPr>
        <w:szCs w:val="21"/>
      </w:rPr>
      <w:fldChar w:fldCharType="end"/>
    </w:r>
  </w:p>
  <w:p>
    <w:pPr>
      <w:pStyle w:val="1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Cs w:val="21"/>
      </w:rPr>
    </w:pPr>
    <w:r>
      <w:rPr>
        <w:szCs w:val="21"/>
      </w:rPr>
      <w:fldChar w:fldCharType="begin"/>
    </w:r>
    <w:r>
      <w:rPr>
        <w:szCs w:val="21"/>
      </w:rPr>
      <w:instrText xml:space="preserve">PAGE   \* MERGEFORMAT</w:instrText>
    </w:r>
    <w:r>
      <w:rPr>
        <w:szCs w:val="21"/>
      </w:rPr>
      <w:fldChar w:fldCharType="separate"/>
    </w:r>
    <w:r>
      <w:rPr>
        <w:szCs w:val="21"/>
        <w:lang w:val="zh-CN"/>
      </w:rPr>
      <w:t>58</w:t>
    </w:r>
    <w:r>
      <w:rPr>
        <w:szCs w:val="21"/>
      </w:rP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r>
      <w:rPr>
        <w:rFonts w:hint="eastAsia" w:ascii="宋体" w:hAnsi="宋体"/>
        <w:bCs/>
        <w:szCs w:val="18"/>
      </w:rPr>
      <w:t xml:space="preserve"> </w:t>
    </w:r>
    <w:r>
      <w:rPr>
        <w:rFonts w:hint="eastAsia"/>
      </w:rPr>
      <w:t xml:space="preserve">温州市国有企业采购招标文件                                              </w:t>
    </w:r>
    <w:r>
      <w:rPr>
        <w:rFonts w:hint="eastAsia" w:ascii="宋体" w:hAnsi="宋体"/>
        <w:bCs/>
        <w:szCs w:val="18"/>
      </w:rPr>
      <w:t xml:space="preserve">  </w:t>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rFonts w:ascii="仿宋" w:hAnsi="仿宋" w:eastAsia="仿宋"/>
      </w:rPr>
    </w:pPr>
    <w:r>
      <w:rPr>
        <w:rFonts w:hint="eastAsia" w:ascii="仿宋" w:hAnsi="仿宋" w:eastAsia="仿宋"/>
      </w:rPr>
      <w:t>温州市国有企业采购</w:t>
    </w:r>
    <w:r>
      <w:rPr>
        <w:rFonts w:hint="eastAsia" w:ascii="仿宋" w:hAnsi="仿宋" w:eastAsia="仿宋"/>
        <w:lang w:val="en-US" w:eastAsia="zh-CN"/>
      </w:rPr>
      <w:t>采购</w:t>
    </w:r>
    <w:r>
      <w:rPr>
        <w:rFonts w:hint="eastAsia" w:ascii="仿宋" w:hAnsi="仿宋" w:eastAsia="仿宋"/>
      </w:rPr>
      <w:t xml:space="preserve">文件                                                </w:t>
    </w:r>
    <w:r>
      <w:rPr>
        <w:rFonts w:hint="eastAsia" w:ascii="仿宋" w:hAnsi="仿宋" w:eastAsia="仿宋"/>
        <w:bCs/>
        <w:szCs w:val="18"/>
      </w:rPr>
      <w:t xml:space="preserve">  </w:t>
    </w:r>
    <w:r>
      <w:rPr>
        <w:rFonts w:hint="eastAsia" w:ascii="仿宋" w:hAnsi="仿宋" w:eastAsia="仿宋"/>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74E8AF"/>
    <w:multiLevelType w:val="singleLevel"/>
    <w:tmpl w:val="8F74E8AF"/>
    <w:lvl w:ilvl="0" w:tentative="0">
      <w:start w:val="1"/>
      <w:numFmt w:val="decimal"/>
      <w:lvlText w:val="%1)"/>
      <w:lvlJc w:val="left"/>
      <w:pPr>
        <w:ind w:left="425" w:hanging="425"/>
      </w:pPr>
      <w:rPr>
        <w:rFonts w:hint="default"/>
      </w:rPr>
    </w:lvl>
  </w:abstractNum>
  <w:abstractNum w:abstractNumId="1">
    <w:nsid w:val="92C1AFEF"/>
    <w:multiLevelType w:val="singleLevel"/>
    <w:tmpl w:val="92C1AFEF"/>
    <w:lvl w:ilvl="0" w:tentative="0">
      <w:start w:val="1"/>
      <w:numFmt w:val="bullet"/>
      <w:lvlText w:val=""/>
      <w:lvlJc w:val="left"/>
      <w:pPr>
        <w:ind w:left="420" w:hanging="420"/>
      </w:pPr>
      <w:rPr>
        <w:rFonts w:hint="default" w:ascii="Wingdings" w:hAnsi="Wingdings"/>
      </w:rPr>
    </w:lvl>
  </w:abstractNum>
  <w:abstractNum w:abstractNumId="2">
    <w:nsid w:val="DC63435F"/>
    <w:multiLevelType w:val="singleLevel"/>
    <w:tmpl w:val="DC63435F"/>
    <w:lvl w:ilvl="0" w:tentative="0">
      <w:start w:val="1"/>
      <w:numFmt w:val="decimal"/>
      <w:lvlText w:val="(%1)"/>
      <w:lvlJc w:val="left"/>
      <w:pPr>
        <w:ind w:left="425" w:hanging="425"/>
      </w:pPr>
      <w:rPr>
        <w:rFonts w:hint="default"/>
      </w:rPr>
    </w:lvl>
  </w:abstractNum>
  <w:abstractNum w:abstractNumId="3">
    <w:nsid w:val="F013FFD6"/>
    <w:multiLevelType w:val="singleLevel"/>
    <w:tmpl w:val="F013FFD6"/>
    <w:lvl w:ilvl="0" w:tentative="0">
      <w:start w:val="25"/>
      <w:numFmt w:val="decimal"/>
      <w:suff w:val="space"/>
      <w:lvlText w:val="%1."/>
      <w:lvlJc w:val="left"/>
    </w:lvl>
  </w:abstractNum>
  <w:abstractNum w:abstractNumId="4">
    <w:nsid w:val="0000000B"/>
    <w:multiLevelType w:val="multilevel"/>
    <w:tmpl w:val="0000000B"/>
    <w:lvl w:ilvl="0" w:tentative="0">
      <w:start w:val="1"/>
      <w:numFmt w:val="decimal"/>
      <w:lvlText w:val="%1)"/>
      <w:lvlJc w:val="left"/>
      <w:pPr>
        <w:tabs>
          <w:tab w:val="left" w:pos="780"/>
        </w:tabs>
        <w:ind w:left="78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5"/>
    <w:multiLevelType w:val="multilevel"/>
    <w:tmpl w:val="00000015"/>
    <w:lvl w:ilvl="0" w:tentative="0">
      <w:start w:val="1"/>
      <w:numFmt w:val="decimal"/>
      <w:lvlText w:val="%1)"/>
      <w:lvlJc w:val="left"/>
      <w:pPr>
        <w:tabs>
          <w:tab w:val="left" w:pos="780"/>
        </w:tabs>
        <w:ind w:left="78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8"/>
    <w:multiLevelType w:val="multilevel"/>
    <w:tmpl w:val="00000018"/>
    <w:lvl w:ilvl="0" w:tentative="0">
      <w:start w:val="1"/>
      <w:numFmt w:val="decimal"/>
      <w:lvlText w:val="%1)"/>
      <w:lvlJc w:val="left"/>
      <w:pPr>
        <w:tabs>
          <w:tab w:val="left" w:pos="840"/>
        </w:tabs>
        <w:ind w:left="840" w:hanging="420"/>
      </w:pPr>
      <w:rPr>
        <w:rFonts w:hint="eastAsia"/>
        <w:b w:val="0"/>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7">
    <w:nsid w:val="0000001B"/>
    <w:multiLevelType w:val="multilevel"/>
    <w:tmpl w:val="0000001B"/>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2E54D15"/>
    <w:multiLevelType w:val="multilevel"/>
    <w:tmpl w:val="02E54D15"/>
    <w:lvl w:ilvl="0" w:tentative="0">
      <w:start w:val="1"/>
      <w:numFmt w:val="lowerLetter"/>
      <w:lvlText w:val="%1."/>
      <w:lvlJc w:val="left"/>
      <w:pPr>
        <w:tabs>
          <w:tab w:val="left" w:pos="860"/>
        </w:tabs>
        <w:ind w:left="8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3A0625A7"/>
    <w:multiLevelType w:val="multilevel"/>
    <w:tmpl w:val="3A0625A7"/>
    <w:lvl w:ilvl="0" w:tentative="0">
      <w:start w:val="1"/>
      <w:numFmt w:val="lowerLetter"/>
      <w:lvlText w:val="%1."/>
      <w:lvlJc w:val="left"/>
      <w:pPr>
        <w:tabs>
          <w:tab w:val="left" w:pos="860"/>
        </w:tabs>
        <w:ind w:left="8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41CE7E5A"/>
    <w:multiLevelType w:val="singleLevel"/>
    <w:tmpl w:val="41CE7E5A"/>
    <w:lvl w:ilvl="0" w:tentative="0">
      <w:start w:val="3"/>
      <w:numFmt w:val="chineseCounting"/>
      <w:suff w:val="nothing"/>
      <w:lvlText w:val="%1、"/>
      <w:lvlJc w:val="left"/>
      <w:rPr>
        <w:rFonts w:hint="eastAsia"/>
      </w:rPr>
    </w:lvl>
  </w:abstractNum>
  <w:abstractNum w:abstractNumId="11">
    <w:nsid w:val="452600B7"/>
    <w:multiLevelType w:val="multilevel"/>
    <w:tmpl w:val="452600B7"/>
    <w:lvl w:ilvl="0" w:tentative="0">
      <w:start w:val="1"/>
      <w:numFmt w:val="decimal"/>
      <w:lvlText w:val="%1）"/>
      <w:lvlJc w:val="left"/>
      <w:pPr>
        <w:tabs>
          <w:tab w:val="left" w:pos="1220"/>
        </w:tabs>
        <w:ind w:left="1220" w:hanging="360"/>
      </w:pPr>
      <w:rPr>
        <w:rFonts w:hint="default"/>
      </w:rPr>
    </w:lvl>
    <w:lvl w:ilvl="1" w:tentative="0">
      <w:start w:val="1"/>
      <w:numFmt w:val="decimal"/>
      <w:lvlText w:val="%2）"/>
      <w:lvlJc w:val="left"/>
      <w:pPr>
        <w:tabs>
          <w:tab w:val="left" w:pos="780"/>
        </w:tabs>
        <w:ind w:left="780" w:hanging="360"/>
      </w:pPr>
      <w:rPr>
        <w:rFonts w:hint="default"/>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486E7732"/>
    <w:multiLevelType w:val="multilevel"/>
    <w:tmpl w:val="486E7732"/>
    <w:lvl w:ilvl="0" w:tentative="0">
      <w:start w:val="1"/>
      <w:numFmt w:val="decimal"/>
      <w:lvlText w:val="%1、"/>
      <w:lvlJc w:val="left"/>
      <w:pPr>
        <w:ind w:left="644" w:hanging="360"/>
      </w:pPr>
      <w:rPr>
        <w:rFonts w:hint="default" w:cs="Times New Roman"/>
      </w:rPr>
    </w:lvl>
    <w:lvl w:ilvl="1" w:tentative="0">
      <w:start w:val="1"/>
      <w:numFmt w:val="lowerLetter"/>
      <w:lvlText w:val="%2)"/>
      <w:lvlJc w:val="left"/>
      <w:pPr>
        <w:ind w:left="1170" w:hanging="420"/>
      </w:pPr>
      <w:rPr>
        <w:rFonts w:cs="Times New Roman"/>
      </w:rPr>
    </w:lvl>
    <w:lvl w:ilvl="2" w:tentative="0">
      <w:start w:val="1"/>
      <w:numFmt w:val="lowerRoman"/>
      <w:lvlText w:val="%3."/>
      <w:lvlJc w:val="right"/>
      <w:pPr>
        <w:ind w:left="1590" w:hanging="420"/>
      </w:pPr>
      <w:rPr>
        <w:rFonts w:cs="Times New Roman"/>
      </w:rPr>
    </w:lvl>
    <w:lvl w:ilvl="3" w:tentative="0">
      <w:start w:val="1"/>
      <w:numFmt w:val="decimal"/>
      <w:lvlText w:val="%4."/>
      <w:lvlJc w:val="left"/>
      <w:pPr>
        <w:ind w:left="2010" w:hanging="420"/>
      </w:pPr>
      <w:rPr>
        <w:rFonts w:cs="Times New Roman"/>
      </w:rPr>
    </w:lvl>
    <w:lvl w:ilvl="4" w:tentative="0">
      <w:start w:val="1"/>
      <w:numFmt w:val="lowerLetter"/>
      <w:lvlText w:val="%5)"/>
      <w:lvlJc w:val="left"/>
      <w:pPr>
        <w:ind w:left="2430" w:hanging="420"/>
      </w:pPr>
      <w:rPr>
        <w:rFonts w:cs="Times New Roman"/>
      </w:rPr>
    </w:lvl>
    <w:lvl w:ilvl="5" w:tentative="0">
      <w:start w:val="1"/>
      <w:numFmt w:val="lowerRoman"/>
      <w:lvlText w:val="%6."/>
      <w:lvlJc w:val="right"/>
      <w:pPr>
        <w:ind w:left="2850" w:hanging="420"/>
      </w:pPr>
      <w:rPr>
        <w:rFonts w:cs="Times New Roman"/>
      </w:rPr>
    </w:lvl>
    <w:lvl w:ilvl="6" w:tentative="0">
      <w:start w:val="1"/>
      <w:numFmt w:val="decimal"/>
      <w:lvlText w:val="%7."/>
      <w:lvlJc w:val="left"/>
      <w:pPr>
        <w:ind w:left="3270" w:hanging="420"/>
      </w:pPr>
      <w:rPr>
        <w:rFonts w:cs="Times New Roman"/>
      </w:rPr>
    </w:lvl>
    <w:lvl w:ilvl="7" w:tentative="0">
      <w:start w:val="1"/>
      <w:numFmt w:val="lowerLetter"/>
      <w:lvlText w:val="%8)"/>
      <w:lvlJc w:val="left"/>
      <w:pPr>
        <w:ind w:left="3690" w:hanging="420"/>
      </w:pPr>
      <w:rPr>
        <w:rFonts w:cs="Times New Roman"/>
      </w:rPr>
    </w:lvl>
    <w:lvl w:ilvl="8" w:tentative="0">
      <w:start w:val="1"/>
      <w:numFmt w:val="lowerRoman"/>
      <w:lvlText w:val="%9."/>
      <w:lvlJc w:val="right"/>
      <w:pPr>
        <w:ind w:left="4110" w:hanging="420"/>
      </w:pPr>
      <w:rPr>
        <w:rFonts w:cs="Times New Roman"/>
      </w:rPr>
    </w:lvl>
  </w:abstractNum>
  <w:abstractNum w:abstractNumId="13">
    <w:nsid w:val="4A847139"/>
    <w:multiLevelType w:val="multilevel"/>
    <w:tmpl w:val="4A847139"/>
    <w:lvl w:ilvl="0" w:tentative="0">
      <w:start w:val="1"/>
      <w:numFmt w:val="lowerLetter"/>
      <w:lvlText w:val="%1."/>
      <w:lvlJc w:val="left"/>
      <w:pPr>
        <w:tabs>
          <w:tab w:val="left" w:pos="860"/>
        </w:tabs>
        <w:ind w:left="860" w:hanging="420"/>
      </w:pPr>
      <w:rPr>
        <w:rFonts w:hint="eastAsia"/>
      </w:rPr>
    </w:lvl>
    <w:lvl w:ilvl="1" w:tentative="0">
      <w:start w:val="1"/>
      <w:numFmt w:val="lowerLetter"/>
      <w:lvlText w:val="%2、"/>
      <w:lvlJc w:val="left"/>
      <w:pPr>
        <w:tabs>
          <w:tab w:val="left" w:pos="1260"/>
        </w:tabs>
        <w:ind w:left="1260" w:hanging="84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5A69BC02"/>
    <w:multiLevelType w:val="singleLevel"/>
    <w:tmpl w:val="5A69BC02"/>
    <w:lvl w:ilvl="0" w:tentative="0">
      <w:start w:val="1"/>
      <w:numFmt w:val="decimal"/>
      <w:suff w:val="space"/>
      <w:lvlText w:val="%1）"/>
      <w:lvlJc w:val="left"/>
    </w:lvl>
  </w:abstractNum>
  <w:abstractNum w:abstractNumId="15">
    <w:nsid w:val="5E9E35B2"/>
    <w:multiLevelType w:val="singleLevel"/>
    <w:tmpl w:val="5E9E35B2"/>
    <w:lvl w:ilvl="0" w:tentative="0">
      <w:start w:val="1"/>
      <w:numFmt w:val="chineseCounting"/>
      <w:suff w:val="nothing"/>
      <w:lvlText w:val="%1."/>
      <w:lvlJc w:val="left"/>
    </w:lvl>
  </w:abstractNum>
  <w:abstractNum w:abstractNumId="16">
    <w:nsid w:val="5E9FF76E"/>
    <w:multiLevelType w:val="singleLevel"/>
    <w:tmpl w:val="5E9FF76E"/>
    <w:lvl w:ilvl="0" w:tentative="0">
      <w:start w:val="5"/>
      <w:numFmt w:val="chineseCounting"/>
      <w:suff w:val="nothing"/>
      <w:lvlText w:val="%1、"/>
      <w:lvlJc w:val="left"/>
    </w:lvl>
  </w:abstractNum>
  <w:abstractNum w:abstractNumId="17">
    <w:nsid w:val="5EA25873"/>
    <w:multiLevelType w:val="singleLevel"/>
    <w:tmpl w:val="5EA25873"/>
    <w:lvl w:ilvl="0" w:tentative="0">
      <w:start w:val="1"/>
      <w:numFmt w:val="bullet"/>
      <w:lvlText w:val=""/>
      <w:lvlJc w:val="left"/>
      <w:pPr>
        <w:tabs>
          <w:tab w:val="left" w:pos="420"/>
        </w:tabs>
        <w:ind w:left="420" w:hanging="420"/>
      </w:pPr>
      <w:rPr>
        <w:rFonts w:hint="default" w:ascii="Wingdings" w:hAnsi="Wingdings"/>
      </w:rPr>
    </w:lvl>
  </w:abstractNum>
  <w:abstractNum w:abstractNumId="18">
    <w:nsid w:val="61C91FB3"/>
    <w:multiLevelType w:val="multilevel"/>
    <w:tmpl w:val="61C91FB3"/>
    <w:lvl w:ilvl="0" w:tentative="0">
      <w:start w:val="1"/>
      <w:numFmt w:val="decimal"/>
      <w:pStyle w:val="56"/>
      <w:lvlText w:val="%1)"/>
      <w:lvlJc w:val="left"/>
      <w:pPr>
        <w:tabs>
          <w:tab w:val="left" w:pos="0"/>
        </w:tabs>
        <w:ind w:firstLine="420"/>
      </w:pPr>
      <w:rPr>
        <w:rFonts w:hint="eastAsia" w:ascii="宋体" w:hAnsi="Times New Roman" w:eastAsia="宋体" w:cs="Times New Roman"/>
        <w:b w:val="0"/>
        <w:i w:val="0"/>
        <w:sz w:val="24"/>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19">
    <w:nsid w:val="72516D77"/>
    <w:multiLevelType w:val="multilevel"/>
    <w:tmpl w:val="72516D77"/>
    <w:lvl w:ilvl="0" w:tentative="0">
      <w:start w:val="1"/>
      <w:numFmt w:val="decimal"/>
      <w:lvlText w:val="%1"/>
      <w:lvlJc w:val="center"/>
      <w:pPr>
        <w:ind w:left="227" w:hanging="29"/>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7D21E485"/>
    <w:multiLevelType w:val="singleLevel"/>
    <w:tmpl w:val="7D21E485"/>
    <w:lvl w:ilvl="0" w:tentative="0">
      <w:start w:val="8"/>
      <w:numFmt w:val="chineseCounting"/>
      <w:suff w:val="nothing"/>
      <w:lvlText w:val="%1．"/>
      <w:lvlJc w:val="left"/>
      <w:rPr>
        <w:rFonts w:hint="eastAsia"/>
      </w:rPr>
    </w:lvl>
  </w:abstractNum>
  <w:abstractNum w:abstractNumId="21">
    <w:nsid w:val="7F425DC2"/>
    <w:multiLevelType w:val="multilevel"/>
    <w:tmpl w:val="7F425DC2"/>
    <w:lvl w:ilvl="0" w:tentative="0">
      <w:start w:val="1"/>
      <w:numFmt w:val="lowerLetter"/>
      <w:lvlText w:val="%1."/>
      <w:lvlJc w:val="left"/>
      <w:pPr>
        <w:tabs>
          <w:tab w:val="left" w:pos="860"/>
        </w:tabs>
        <w:ind w:left="8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8"/>
  </w:num>
  <w:num w:numId="2">
    <w:abstractNumId w:val="15"/>
  </w:num>
  <w:num w:numId="3">
    <w:abstractNumId w:val="20"/>
  </w:num>
  <w:num w:numId="4">
    <w:abstractNumId w:val="10"/>
  </w:num>
  <w:num w:numId="5">
    <w:abstractNumId w:val="19"/>
  </w:num>
  <w:num w:numId="6">
    <w:abstractNumId w:val="14"/>
  </w:num>
  <w:num w:numId="7">
    <w:abstractNumId w:val="4"/>
  </w:num>
  <w:num w:numId="8">
    <w:abstractNumId w:val="5"/>
  </w:num>
  <w:num w:numId="9">
    <w:abstractNumId w:val="2"/>
  </w:num>
  <w:num w:numId="10">
    <w:abstractNumId w:val="0"/>
  </w:num>
  <w:num w:numId="11">
    <w:abstractNumId w:val="6"/>
  </w:num>
  <w:num w:numId="12">
    <w:abstractNumId w:val="7"/>
  </w:num>
  <w:num w:numId="13">
    <w:abstractNumId w:val="3"/>
  </w:num>
  <w:num w:numId="14">
    <w:abstractNumId w:val="16"/>
  </w:num>
  <w:num w:numId="15">
    <w:abstractNumId w:val="17"/>
  </w:num>
  <w:num w:numId="16">
    <w:abstractNumId w:val="9"/>
  </w:num>
  <w:num w:numId="17">
    <w:abstractNumId w:val="13"/>
  </w:num>
  <w:num w:numId="18">
    <w:abstractNumId w:val="8"/>
  </w:num>
  <w:num w:numId="19">
    <w:abstractNumId w:val="21"/>
  </w:num>
  <w:num w:numId="20">
    <w:abstractNumId w:val="1"/>
  </w:num>
  <w:num w:numId="21">
    <w:abstractNumId w:val="11"/>
  </w:num>
  <w:num w:numId="22">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弓达">
    <w15:presenceInfo w15:providerId="WPS Office" w15:userId="275326340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746"/>
    <w:rsid w:val="00002209"/>
    <w:rsid w:val="00010E87"/>
    <w:rsid w:val="00017920"/>
    <w:rsid w:val="00046C7A"/>
    <w:rsid w:val="000802B4"/>
    <w:rsid w:val="000B78F9"/>
    <w:rsid w:val="000C1346"/>
    <w:rsid w:val="000D11D0"/>
    <w:rsid w:val="000E618F"/>
    <w:rsid w:val="001362B5"/>
    <w:rsid w:val="001722E2"/>
    <w:rsid w:val="001B5FCD"/>
    <w:rsid w:val="001C6521"/>
    <w:rsid w:val="002108E0"/>
    <w:rsid w:val="00224B63"/>
    <w:rsid w:val="0026550F"/>
    <w:rsid w:val="00293F84"/>
    <w:rsid w:val="002F4EEF"/>
    <w:rsid w:val="003525B4"/>
    <w:rsid w:val="00367145"/>
    <w:rsid w:val="00371AB3"/>
    <w:rsid w:val="003A00F9"/>
    <w:rsid w:val="003B1312"/>
    <w:rsid w:val="003E7721"/>
    <w:rsid w:val="00411F28"/>
    <w:rsid w:val="00427082"/>
    <w:rsid w:val="0044502A"/>
    <w:rsid w:val="00450D7D"/>
    <w:rsid w:val="00451648"/>
    <w:rsid w:val="00451C63"/>
    <w:rsid w:val="004C0DAD"/>
    <w:rsid w:val="004C5425"/>
    <w:rsid w:val="004D7813"/>
    <w:rsid w:val="00553944"/>
    <w:rsid w:val="00561D6D"/>
    <w:rsid w:val="0059035B"/>
    <w:rsid w:val="005B0A7C"/>
    <w:rsid w:val="005B7971"/>
    <w:rsid w:val="005B7DFA"/>
    <w:rsid w:val="00643E84"/>
    <w:rsid w:val="0064661C"/>
    <w:rsid w:val="006609C0"/>
    <w:rsid w:val="00695918"/>
    <w:rsid w:val="006A31BD"/>
    <w:rsid w:val="006A6A05"/>
    <w:rsid w:val="006A7317"/>
    <w:rsid w:val="006E7A33"/>
    <w:rsid w:val="00763F7B"/>
    <w:rsid w:val="007C268B"/>
    <w:rsid w:val="00810666"/>
    <w:rsid w:val="00895C97"/>
    <w:rsid w:val="008C23B2"/>
    <w:rsid w:val="00993496"/>
    <w:rsid w:val="00995E81"/>
    <w:rsid w:val="009D2146"/>
    <w:rsid w:val="00A569D1"/>
    <w:rsid w:val="00AB610C"/>
    <w:rsid w:val="00AC4A5E"/>
    <w:rsid w:val="00AC4E1A"/>
    <w:rsid w:val="00B048F6"/>
    <w:rsid w:val="00B11B43"/>
    <w:rsid w:val="00B5717E"/>
    <w:rsid w:val="00BB31F2"/>
    <w:rsid w:val="00BB3236"/>
    <w:rsid w:val="00BD280D"/>
    <w:rsid w:val="00C13189"/>
    <w:rsid w:val="00C16302"/>
    <w:rsid w:val="00C946C8"/>
    <w:rsid w:val="00CA71C7"/>
    <w:rsid w:val="00CC659D"/>
    <w:rsid w:val="00CD6746"/>
    <w:rsid w:val="00D32D61"/>
    <w:rsid w:val="00D4194F"/>
    <w:rsid w:val="00DC5486"/>
    <w:rsid w:val="00DD5DF5"/>
    <w:rsid w:val="00DE3315"/>
    <w:rsid w:val="00DE71FD"/>
    <w:rsid w:val="00E47644"/>
    <w:rsid w:val="00E6656A"/>
    <w:rsid w:val="00E931CA"/>
    <w:rsid w:val="00ED7B43"/>
    <w:rsid w:val="00F03F37"/>
    <w:rsid w:val="00F213A8"/>
    <w:rsid w:val="00F56231"/>
    <w:rsid w:val="00F6039D"/>
    <w:rsid w:val="00FC1656"/>
    <w:rsid w:val="011D0AED"/>
    <w:rsid w:val="01274FF8"/>
    <w:rsid w:val="01281ACE"/>
    <w:rsid w:val="013B32E5"/>
    <w:rsid w:val="017E4EA6"/>
    <w:rsid w:val="01BF0018"/>
    <w:rsid w:val="01D271ED"/>
    <w:rsid w:val="02197961"/>
    <w:rsid w:val="023672E6"/>
    <w:rsid w:val="026B2EA4"/>
    <w:rsid w:val="02947F99"/>
    <w:rsid w:val="02D24484"/>
    <w:rsid w:val="0340154A"/>
    <w:rsid w:val="036414F5"/>
    <w:rsid w:val="036E46FC"/>
    <w:rsid w:val="0374349C"/>
    <w:rsid w:val="03D3447A"/>
    <w:rsid w:val="04041475"/>
    <w:rsid w:val="04382483"/>
    <w:rsid w:val="04824617"/>
    <w:rsid w:val="04D83AD1"/>
    <w:rsid w:val="055022DD"/>
    <w:rsid w:val="05783B13"/>
    <w:rsid w:val="05944004"/>
    <w:rsid w:val="05AB0601"/>
    <w:rsid w:val="05C56C55"/>
    <w:rsid w:val="05DA639C"/>
    <w:rsid w:val="064503E4"/>
    <w:rsid w:val="0658464A"/>
    <w:rsid w:val="067813D0"/>
    <w:rsid w:val="06A04C08"/>
    <w:rsid w:val="06BA103E"/>
    <w:rsid w:val="06BE1300"/>
    <w:rsid w:val="06CC1E1C"/>
    <w:rsid w:val="072B3DAE"/>
    <w:rsid w:val="07523B10"/>
    <w:rsid w:val="07B211EB"/>
    <w:rsid w:val="07B52E0B"/>
    <w:rsid w:val="07B674A9"/>
    <w:rsid w:val="07B92E21"/>
    <w:rsid w:val="07BE02D3"/>
    <w:rsid w:val="07E27C7A"/>
    <w:rsid w:val="07FD0952"/>
    <w:rsid w:val="082A496A"/>
    <w:rsid w:val="08364D11"/>
    <w:rsid w:val="085A5D47"/>
    <w:rsid w:val="08EA38AA"/>
    <w:rsid w:val="092B3AB6"/>
    <w:rsid w:val="095B3855"/>
    <w:rsid w:val="09CA735C"/>
    <w:rsid w:val="0A0A5EE2"/>
    <w:rsid w:val="0A0C1598"/>
    <w:rsid w:val="0A0D1766"/>
    <w:rsid w:val="0A0E2038"/>
    <w:rsid w:val="0A2E7AB2"/>
    <w:rsid w:val="0A4F130F"/>
    <w:rsid w:val="0A5C3015"/>
    <w:rsid w:val="0A8E1088"/>
    <w:rsid w:val="0AA52CE0"/>
    <w:rsid w:val="0B3362D3"/>
    <w:rsid w:val="0BEF4BD7"/>
    <w:rsid w:val="0C865653"/>
    <w:rsid w:val="0CC03865"/>
    <w:rsid w:val="0D3C6F0D"/>
    <w:rsid w:val="0D434A73"/>
    <w:rsid w:val="0D6D69B4"/>
    <w:rsid w:val="0D847893"/>
    <w:rsid w:val="0D97289D"/>
    <w:rsid w:val="0DC15BE2"/>
    <w:rsid w:val="0E2C7D95"/>
    <w:rsid w:val="0E9E2608"/>
    <w:rsid w:val="0EA9668D"/>
    <w:rsid w:val="0EE86A40"/>
    <w:rsid w:val="0F181026"/>
    <w:rsid w:val="0F205440"/>
    <w:rsid w:val="0F5A2B64"/>
    <w:rsid w:val="0FA33ED4"/>
    <w:rsid w:val="0FA90764"/>
    <w:rsid w:val="0FAF3CFF"/>
    <w:rsid w:val="0FF51958"/>
    <w:rsid w:val="0FF91D5F"/>
    <w:rsid w:val="10773C50"/>
    <w:rsid w:val="109978C0"/>
    <w:rsid w:val="10DC4179"/>
    <w:rsid w:val="10EE0EA6"/>
    <w:rsid w:val="10F67BE0"/>
    <w:rsid w:val="11664CA5"/>
    <w:rsid w:val="11A72AAD"/>
    <w:rsid w:val="11BE7CE7"/>
    <w:rsid w:val="11DA17C8"/>
    <w:rsid w:val="12BB753C"/>
    <w:rsid w:val="12C855A0"/>
    <w:rsid w:val="12D60804"/>
    <w:rsid w:val="131F731B"/>
    <w:rsid w:val="13202FEF"/>
    <w:rsid w:val="13634F98"/>
    <w:rsid w:val="13855179"/>
    <w:rsid w:val="13C134B7"/>
    <w:rsid w:val="13C97A47"/>
    <w:rsid w:val="141C4C2B"/>
    <w:rsid w:val="14362C14"/>
    <w:rsid w:val="144607CD"/>
    <w:rsid w:val="144C10B2"/>
    <w:rsid w:val="14625B6B"/>
    <w:rsid w:val="14E775D9"/>
    <w:rsid w:val="150858BA"/>
    <w:rsid w:val="151D4C14"/>
    <w:rsid w:val="1587271D"/>
    <w:rsid w:val="15993F93"/>
    <w:rsid w:val="15A05784"/>
    <w:rsid w:val="161636D3"/>
    <w:rsid w:val="16343500"/>
    <w:rsid w:val="168B3D70"/>
    <w:rsid w:val="16C11227"/>
    <w:rsid w:val="16F0162C"/>
    <w:rsid w:val="170A538B"/>
    <w:rsid w:val="17204078"/>
    <w:rsid w:val="175D20E7"/>
    <w:rsid w:val="17797EEB"/>
    <w:rsid w:val="17951D53"/>
    <w:rsid w:val="17BA565A"/>
    <w:rsid w:val="17D04DBA"/>
    <w:rsid w:val="17DC13BD"/>
    <w:rsid w:val="17DC7636"/>
    <w:rsid w:val="17E0220D"/>
    <w:rsid w:val="17F42F7B"/>
    <w:rsid w:val="181E5A49"/>
    <w:rsid w:val="18210657"/>
    <w:rsid w:val="184E16BF"/>
    <w:rsid w:val="188A43C0"/>
    <w:rsid w:val="188E5D57"/>
    <w:rsid w:val="18BD5A02"/>
    <w:rsid w:val="192224B3"/>
    <w:rsid w:val="194121E2"/>
    <w:rsid w:val="194873ED"/>
    <w:rsid w:val="194A795A"/>
    <w:rsid w:val="195932F9"/>
    <w:rsid w:val="19614ECE"/>
    <w:rsid w:val="19BD21C8"/>
    <w:rsid w:val="19CA2935"/>
    <w:rsid w:val="1A097DDD"/>
    <w:rsid w:val="1A1C1DB0"/>
    <w:rsid w:val="1A262989"/>
    <w:rsid w:val="1A694836"/>
    <w:rsid w:val="1A832753"/>
    <w:rsid w:val="1A9A6325"/>
    <w:rsid w:val="1AB7139C"/>
    <w:rsid w:val="1AC57833"/>
    <w:rsid w:val="1AF317C1"/>
    <w:rsid w:val="1B22179D"/>
    <w:rsid w:val="1B2534C9"/>
    <w:rsid w:val="1B55070F"/>
    <w:rsid w:val="1BCE3512"/>
    <w:rsid w:val="1C091B54"/>
    <w:rsid w:val="1C146E7E"/>
    <w:rsid w:val="1C1A3373"/>
    <w:rsid w:val="1C466536"/>
    <w:rsid w:val="1C74219B"/>
    <w:rsid w:val="1C896FF5"/>
    <w:rsid w:val="1C8F5763"/>
    <w:rsid w:val="1CA9457D"/>
    <w:rsid w:val="1CB42923"/>
    <w:rsid w:val="1CBC4208"/>
    <w:rsid w:val="1CFE561E"/>
    <w:rsid w:val="1D004EE9"/>
    <w:rsid w:val="1D505608"/>
    <w:rsid w:val="1D8A612E"/>
    <w:rsid w:val="1DB67D30"/>
    <w:rsid w:val="1DF409CA"/>
    <w:rsid w:val="1E0604ED"/>
    <w:rsid w:val="1E4A1FA2"/>
    <w:rsid w:val="1E7365E1"/>
    <w:rsid w:val="1EAB1C2A"/>
    <w:rsid w:val="1EDF2EC7"/>
    <w:rsid w:val="1EF71214"/>
    <w:rsid w:val="1F3F7829"/>
    <w:rsid w:val="1F557037"/>
    <w:rsid w:val="1F6473D7"/>
    <w:rsid w:val="1F6523C0"/>
    <w:rsid w:val="1F986F8C"/>
    <w:rsid w:val="1FA10630"/>
    <w:rsid w:val="1FE008CF"/>
    <w:rsid w:val="201179B6"/>
    <w:rsid w:val="20133CF9"/>
    <w:rsid w:val="20561503"/>
    <w:rsid w:val="20AB0B34"/>
    <w:rsid w:val="20E12C42"/>
    <w:rsid w:val="211B6A02"/>
    <w:rsid w:val="211D2FFF"/>
    <w:rsid w:val="21770F70"/>
    <w:rsid w:val="2179671E"/>
    <w:rsid w:val="219B0D97"/>
    <w:rsid w:val="21AB1187"/>
    <w:rsid w:val="21B41B66"/>
    <w:rsid w:val="21F220CD"/>
    <w:rsid w:val="22856B89"/>
    <w:rsid w:val="22AE0075"/>
    <w:rsid w:val="22BF339D"/>
    <w:rsid w:val="23340FC0"/>
    <w:rsid w:val="236E55E0"/>
    <w:rsid w:val="23701F89"/>
    <w:rsid w:val="237D3F26"/>
    <w:rsid w:val="23976F30"/>
    <w:rsid w:val="239A3EB9"/>
    <w:rsid w:val="23B327FE"/>
    <w:rsid w:val="23E20B30"/>
    <w:rsid w:val="24272582"/>
    <w:rsid w:val="24297A54"/>
    <w:rsid w:val="242E2418"/>
    <w:rsid w:val="247970DF"/>
    <w:rsid w:val="247B16B9"/>
    <w:rsid w:val="24DA0A68"/>
    <w:rsid w:val="24EA4B9E"/>
    <w:rsid w:val="24F552AE"/>
    <w:rsid w:val="256B30AB"/>
    <w:rsid w:val="25722EEF"/>
    <w:rsid w:val="265A16DF"/>
    <w:rsid w:val="2663694F"/>
    <w:rsid w:val="266A0FAB"/>
    <w:rsid w:val="26705177"/>
    <w:rsid w:val="267E7AA6"/>
    <w:rsid w:val="268F61E9"/>
    <w:rsid w:val="26B467BB"/>
    <w:rsid w:val="27405BEC"/>
    <w:rsid w:val="27A0246B"/>
    <w:rsid w:val="27A25135"/>
    <w:rsid w:val="27CB4942"/>
    <w:rsid w:val="28184A3E"/>
    <w:rsid w:val="28550EFD"/>
    <w:rsid w:val="28A27C5D"/>
    <w:rsid w:val="28BC16C1"/>
    <w:rsid w:val="28DF4405"/>
    <w:rsid w:val="28E754C2"/>
    <w:rsid w:val="28F92CF6"/>
    <w:rsid w:val="292170A7"/>
    <w:rsid w:val="29625F95"/>
    <w:rsid w:val="29661717"/>
    <w:rsid w:val="29D004F1"/>
    <w:rsid w:val="29E2580B"/>
    <w:rsid w:val="29E82345"/>
    <w:rsid w:val="29FE37C0"/>
    <w:rsid w:val="2A042351"/>
    <w:rsid w:val="2A2B287E"/>
    <w:rsid w:val="2A4F3B9E"/>
    <w:rsid w:val="2A5D30E7"/>
    <w:rsid w:val="2A7800CB"/>
    <w:rsid w:val="2A9A1D6B"/>
    <w:rsid w:val="2AA41336"/>
    <w:rsid w:val="2B0D1DD9"/>
    <w:rsid w:val="2B2E5D08"/>
    <w:rsid w:val="2B7E6C0C"/>
    <w:rsid w:val="2BA66CFD"/>
    <w:rsid w:val="2BAE17FF"/>
    <w:rsid w:val="2BD5073C"/>
    <w:rsid w:val="2BE82755"/>
    <w:rsid w:val="2BE91F37"/>
    <w:rsid w:val="2C145352"/>
    <w:rsid w:val="2C214205"/>
    <w:rsid w:val="2C582F3C"/>
    <w:rsid w:val="2C96014B"/>
    <w:rsid w:val="2CEC2392"/>
    <w:rsid w:val="2CF325E7"/>
    <w:rsid w:val="2CF71FC3"/>
    <w:rsid w:val="2D8C35AC"/>
    <w:rsid w:val="2D8C7432"/>
    <w:rsid w:val="2D8D700C"/>
    <w:rsid w:val="2DCE6C6E"/>
    <w:rsid w:val="2DE46FCA"/>
    <w:rsid w:val="2DF24436"/>
    <w:rsid w:val="2DF748DB"/>
    <w:rsid w:val="2E2E5575"/>
    <w:rsid w:val="2EAB35AA"/>
    <w:rsid w:val="2EC3679B"/>
    <w:rsid w:val="2F763D31"/>
    <w:rsid w:val="2F922452"/>
    <w:rsid w:val="2FD76B14"/>
    <w:rsid w:val="305669FA"/>
    <w:rsid w:val="30640FB1"/>
    <w:rsid w:val="307B554D"/>
    <w:rsid w:val="30856178"/>
    <w:rsid w:val="30A63C7B"/>
    <w:rsid w:val="30CB5959"/>
    <w:rsid w:val="30DF0876"/>
    <w:rsid w:val="30E00A0D"/>
    <w:rsid w:val="30F81F5A"/>
    <w:rsid w:val="30FA4567"/>
    <w:rsid w:val="31513301"/>
    <w:rsid w:val="315F5308"/>
    <w:rsid w:val="319D2568"/>
    <w:rsid w:val="31C214E5"/>
    <w:rsid w:val="324652BD"/>
    <w:rsid w:val="32C63D27"/>
    <w:rsid w:val="32D6510F"/>
    <w:rsid w:val="330015B3"/>
    <w:rsid w:val="332522E5"/>
    <w:rsid w:val="33BB024C"/>
    <w:rsid w:val="33D018F5"/>
    <w:rsid w:val="340F444E"/>
    <w:rsid w:val="341A30EC"/>
    <w:rsid w:val="342E7F0A"/>
    <w:rsid w:val="34402E73"/>
    <w:rsid w:val="34427364"/>
    <w:rsid w:val="34513E85"/>
    <w:rsid w:val="346C050D"/>
    <w:rsid w:val="34C71508"/>
    <w:rsid w:val="350859DD"/>
    <w:rsid w:val="352010D8"/>
    <w:rsid w:val="352D7DB0"/>
    <w:rsid w:val="353E6A59"/>
    <w:rsid w:val="35425A39"/>
    <w:rsid w:val="3557667B"/>
    <w:rsid w:val="362914A7"/>
    <w:rsid w:val="36397B76"/>
    <w:rsid w:val="363F40B6"/>
    <w:rsid w:val="367A561E"/>
    <w:rsid w:val="36B839D1"/>
    <w:rsid w:val="36C81B06"/>
    <w:rsid w:val="370E5AB9"/>
    <w:rsid w:val="373B5261"/>
    <w:rsid w:val="37462C79"/>
    <w:rsid w:val="37B07E3E"/>
    <w:rsid w:val="37DE24DC"/>
    <w:rsid w:val="38050A5A"/>
    <w:rsid w:val="382B4F9A"/>
    <w:rsid w:val="384D5B4D"/>
    <w:rsid w:val="386B6A12"/>
    <w:rsid w:val="3879381B"/>
    <w:rsid w:val="38846E0B"/>
    <w:rsid w:val="38F31993"/>
    <w:rsid w:val="38F3372F"/>
    <w:rsid w:val="392733B6"/>
    <w:rsid w:val="39644506"/>
    <w:rsid w:val="396E7463"/>
    <w:rsid w:val="397702BB"/>
    <w:rsid w:val="39B619AD"/>
    <w:rsid w:val="39C66B65"/>
    <w:rsid w:val="39D467C7"/>
    <w:rsid w:val="39D813E3"/>
    <w:rsid w:val="39DB1E4F"/>
    <w:rsid w:val="39ED0F2A"/>
    <w:rsid w:val="3A086018"/>
    <w:rsid w:val="3A102220"/>
    <w:rsid w:val="3A2F2517"/>
    <w:rsid w:val="3A322878"/>
    <w:rsid w:val="3A3B0A05"/>
    <w:rsid w:val="3A44019A"/>
    <w:rsid w:val="3AAF5D4E"/>
    <w:rsid w:val="3B0A667E"/>
    <w:rsid w:val="3B274F84"/>
    <w:rsid w:val="3B665F58"/>
    <w:rsid w:val="3B8A1778"/>
    <w:rsid w:val="3BA815EE"/>
    <w:rsid w:val="3BAF5709"/>
    <w:rsid w:val="3C262250"/>
    <w:rsid w:val="3C294FC1"/>
    <w:rsid w:val="3C2C49F9"/>
    <w:rsid w:val="3C2F3E7C"/>
    <w:rsid w:val="3C345D4F"/>
    <w:rsid w:val="3C9416BC"/>
    <w:rsid w:val="3CEF020A"/>
    <w:rsid w:val="3D21613F"/>
    <w:rsid w:val="3D261DDB"/>
    <w:rsid w:val="3D4311FF"/>
    <w:rsid w:val="3D602EC0"/>
    <w:rsid w:val="3D6B3046"/>
    <w:rsid w:val="3DB601AB"/>
    <w:rsid w:val="3DD4733F"/>
    <w:rsid w:val="3DED5FAE"/>
    <w:rsid w:val="3E1E5BE8"/>
    <w:rsid w:val="3E1F7D06"/>
    <w:rsid w:val="3E4B3FF1"/>
    <w:rsid w:val="3EB25C15"/>
    <w:rsid w:val="3F14387B"/>
    <w:rsid w:val="3F276C47"/>
    <w:rsid w:val="3F2A0CE7"/>
    <w:rsid w:val="3F447B21"/>
    <w:rsid w:val="3F5E7CFB"/>
    <w:rsid w:val="3FCA221B"/>
    <w:rsid w:val="400A66DC"/>
    <w:rsid w:val="402C60AC"/>
    <w:rsid w:val="403703B6"/>
    <w:rsid w:val="409B7D24"/>
    <w:rsid w:val="40BB7B8F"/>
    <w:rsid w:val="41684B17"/>
    <w:rsid w:val="417562D1"/>
    <w:rsid w:val="419D601D"/>
    <w:rsid w:val="41A73C3C"/>
    <w:rsid w:val="41D96310"/>
    <w:rsid w:val="41E16035"/>
    <w:rsid w:val="42A85055"/>
    <w:rsid w:val="43255009"/>
    <w:rsid w:val="436822EB"/>
    <w:rsid w:val="43CF7287"/>
    <w:rsid w:val="43D03E12"/>
    <w:rsid w:val="43E2309D"/>
    <w:rsid w:val="43F03B0D"/>
    <w:rsid w:val="44086A2B"/>
    <w:rsid w:val="440A11D9"/>
    <w:rsid w:val="442F5F74"/>
    <w:rsid w:val="444C11EA"/>
    <w:rsid w:val="44B266F9"/>
    <w:rsid w:val="44BB50D8"/>
    <w:rsid w:val="44DC18C0"/>
    <w:rsid w:val="44E71477"/>
    <w:rsid w:val="45565352"/>
    <w:rsid w:val="457703BB"/>
    <w:rsid w:val="458557B7"/>
    <w:rsid w:val="45C61275"/>
    <w:rsid w:val="45DE0B28"/>
    <w:rsid w:val="461835DB"/>
    <w:rsid w:val="461F5FB2"/>
    <w:rsid w:val="4637208D"/>
    <w:rsid w:val="46397D84"/>
    <w:rsid w:val="465B19C6"/>
    <w:rsid w:val="468A4541"/>
    <w:rsid w:val="46D87095"/>
    <w:rsid w:val="46F23FC7"/>
    <w:rsid w:val="46F359A1"/>
    <w:rsid w:val="46FD6468"/>
    <w:rsid w:val="4718687F"/>
    <w:rsid w:val="471C7D0B"/>
    <w:rsid w:val="47986E0C"/>
    <w:rsid w:val="479C5831"/>
    <w:rsid w:val="47CF2F88"/>
    <w:rsid w:val="47EE721F"/>
    <w:rsid w:val="47EF76EA"/>
    <w:rsid w:val="486B260B"/>
    <w:rsid w:val="48E20CFA"/>
    <w:rsid w:val="48EB72EE"/>
    <w:rsid w:val="496B50CC"/>
    <w:rsid w:val="498305A6"/>
    <w:rsid w:val="499015D2"/>
    <w:rsid w:val="49917C47"/>
    <w:rsid w:val="49B7682C"/>
    <w:rsid w:val="4A351CFE"/>
    <w:rsid w:val="4A5A6EC5"/>
    <w:rsid w:val="4A6142EA"/>
    <w:rsid w:val="4A76698B"/>
    <w:rsid w:val="4A7C50FD"/>
    <w:rsid w:val="4A7F7596"/>
    <w:rsid w:val="4AB75B6D"/>
    <w:rsid w:val="4AB924F2"/>
    <w:rsid w:val="4AE90360"/>
    <w:rsid w:val="4AEF7587"/>
    <w:rsid w:val="4B217610"/>
    <w:rsid w:val="4B241D7E"/>
    <w:rsid w:val="4B6D7BAF"/>
    <w:rsid w:val="4B91042F"/>
    <w:rsid w:val="4B993772"/>
    <w:rsid w:val="4B9C5A94"/>
    <w:rsid w:val="4BC573A8"/>
    <w:rsid w:val="4BDC0013"/>
    <w:rsid w:val="4C1C3E43"/>
    <w:rsid w:val="4C8047D0"/>
    <w:rsid w:val="4CA4330A"/>
    <w:rsid w:val="4CB427D4"/>
    <w:rsid w:val="4CBD124A"/>
    <w:rsid w:val="4D064303"/>
    <w:rsid w:val="4D0E4D86"/>
    <w:rsid w:val="4D4E3CD5"/>
    <w:rsid w:val="4D544C51"/>
    <w:rsid w:val="4D574200"/>
    <w:rsid w:val="4D937FCA"/>
    <w:rsid w:val="4D98785D"/>
    <w:rsid w:val="4DBA1CB4"/>
    <w:rsid w:val="4DEB099B"/>
    <w:rsid w:val="4DEC0C93"/>
    <w:rsid w:val="4DF52BFC"/>
    <w:rsid w:val="4E1A0375"/>
    <w:rsid w:val="4E325B38"/>
    <w:rsid w:val="4E3C66BC"/>
    <w:rsid w:val="4E615D99"/>
    <w:rsid w:val="4E6A1797"/>
    <w:rsid w:val="4ECB70F3"/>
    <w:rsid w:val="4F3228EC"/>
    <w:rsid w:val="4F3A0CE0"/>
    <w:rsid w:val="4F5D3335"/>
    <w:rsid w:val="4F5E6F8C"/>
    <w:rsid w:val="4F6164F5"/>
    <w:rsid w:val="4F7F4515"/>
    <w:rsid w:val="4FA97952"/>
    <w:rsid w:val="4FB37FCC"/>
    <w:rsid w:val="503C50A9"/>
    <w:rsid w:val="506F4E1E"/>
    <w:rsid w:val="50CC5E4B"/>
    <w:rsid w:val="50ED552E"/>
    <w:rsid w:val="51115CD4"/>
    <w:rsid w:val="51A03FAA"/>
    <w:rsid w:val="51AB7750"/>
    <w:rsid w:val="51B12653"/>
    <w:rsid w:val="51F35615"/>
    <w:rsid w:val="5226223B"/>
    <w:rsid w:val="52320415"/>
    <w:rsid w:val="52670F00"/>
    <w:rsid w:val="527D2CDE"/>
    <w:rsid w:val="529E638A"/>
    <w:rsid w:val="52A41E47"/>
    <w:rsid w:val="52E23C91"/>
    <w:rsid w:val="532A056B"/>
    <w:rsid w:val="53D61A81"/>
    <w:rsid w:val="53F44CB7"/>
    <w:rsid w:val="53FC1405"/>
    <w:rsid w:val="540E20B0"/>
    <w:rsid w:val="542F10C6"/>
    <w:rsid w:val="54370D83"/>
    <w:rsid w:val="546C71C0"/>
    <w:rsid w:val="54941585"/>
    <w:rsid w:val="54A434A6"/>
    <w:rsid w:val="5543262A"/>
    <w:rsid w:val="554351AF"/>
    <w:rsid w:val="5548100F"/>
    <w:rsid w:val="55482FE4"/>
    <w:rsid w:val="55D40B98"/>
    <w:rsid w:val="55F23A6D"/>
    <w:rsid w:val="566906E9"/>
    <w:rsid w:val="56EA5C23"/>
    <w:rsid w:val="56F02839"/>
    <w:rsid w:val="56FF4E39"/>
    <w:rsid w:val="571E0AFE"/>
    <w:rsid w:val="577943F2"/>
    <w:rsid w:val="57AA6815"/>
    <w:rsid w:val="57C120EE"/>
    <w:rsid w:val="583B491B"/>
    <w:rsid w:val="58A514A0"/>
    <w:rsid w:val="58C30000"/>
    <w:rsid w:val="58D20B4F"/>
    <w:rsid w:val="58FE2D02"/>
    <w:rsid w:val="590233B5"/>
    <w:rsid w:val="59314E6F"/>
    <w:rsid w:val="59867113"/>
    <w:rsid w:val="59A83D2D"/>
    <w:rsid w:val="59B33345"/>
    <w:rsid w:val="5A09408F"/>
    <w:rsid w:val="5A431DCD"/>
    <w:rsid w:val="5B1B4454"/>
    <w:rsid w:val="5B305FEE"/>
    <w:rsid w:val="5BB950AD"/>
    <w:rsid w:val="5BE168EF"/>
    <w:rsid w:val="5BE64E92"/>
    <w:rsid w:val="5C050D30"/>
    <w:rsid w:val="5C367BEE"/>
    <w:rsid w:val="5C57492B"/>
    <w:rsid w:val="5C5A73CC"/>
    <w:rsid w:val="5C6801AA"/>
    <w:rsid w:val="5C702CEC"/>
    <w:rsid w:val="5C904661"/>
    <w:rsid w:val="5C992D74"/>
    <w:rsid w:val="5D027BF4"/>
    <w:rsid w:val="5D1C7AB0"/>
    <w:rsid w:val="5D385957"/>
    <w:rsid w:val="5D39735F"/>
    <w:rsid w:val="5DE05C79"/>
    <w:rsid w:val="5E281603"/>
    <w:rsid w:val="5E31437A"/>
    <w:rsid w:val="5EBE4086"/>
    <w:rsid w:val="5F261E24"/>
    <w:rsid w:val="5F722DA6"/>
    <w:rsid w:val="5F860F75"/>
    <w:rsid w:val="5F99219D"/>
    <w:rsid w:val="5FAA0B9A"/>
    <w:rsid w:val="5FD10488"/>
    <w:rsid w:val="5FF3208B"/>
    <w:rsid w:val="604151F4"/>
    <w:rsid w:val="6078215F"/>
    <w:rsid w:val="60AB6EDD"/>
    <w:rsid w:val="60C7468D"/>
    <w:rsid w:val="60C8350D"/>
    <w:rsid w:val="60FC65A7"/>
    <w:rsid w:val="61011F3D"/>
    <w:rsid w:val="613F39C8"/>
    <w:rsid w:val="61565173"/>
    <w:rsid w:val="61565A50"/>
    <w:rsid w:val="61976D00"/>
    <w:rsid w:val="61AD5F5C"/>
    <w:rsid w:val="61B700AD"/>
    <w:rsid w:val="61E556B4"/>
    <w:rsid w:val="61E55EFC"/>
    <w:rsid w:val="61FB55C9"/>
    <w:rsid w:val="62054279"/>
    <w:rsid w:val="624B2F1D"/>
    <w:rsid w:val="62526480"/>
    <w:rsid w:val="62590A2D"/>
    <w:rsid w:val="62A868C5"/>
    <w:rsid w:val="62F109BF"/>
    <w:rsid w:val="63007260"/>
    <w:rsid w:val="63160A12"/>
    <w:rsid w:val="63CE5DC9"/>
    <w:rsid w:val="640A3E8C"/>
    <w:rsid w:val="641D786A"/>
    <w:rsid w:val="6428455C"/>
    <w:rsid w:val="648C0057"/>
    <w:rsid w:val="649B2941"/>
    <w:rsid w:val="65172004"/>
    <w:rsid w:val="6539689B"/>
    <w:rsid w:val="6591015E"/>
    <w:rsid w:val="65DB343D"/>
    <w:rsid w:val="65DE481B"/>
    <w:rsid w:val="65F9165C"/>
    <w:rsid w:val="66851270"/>
    <w:rsid w:val="66951383"/>
    <w:rsid w:val="671C6DEC"/>
    <w:rsid w:val="67BF2B2C"/>
    <w:rsid w:val="67D97CA4"/>
    <w:rsid w:val="68385D96"/>
    <w:rsid w:val="683E4D50"/>
    <w:rsid w:val="68D207EE"/>
    <w:rsid w:val="69712585"/>
    <w:rsid w:val="69E006B9"/>
    <w:rsid w:val="69E042AC"/>
    <w:rsid w:val="69F04C89"/>
    <w:rsid w:val="6A150A7F"/>
    <w:rsid w:val="6A1D06DB"/>
    <w:rsid w:val="6A4E3EB4"/>
    <w:rsid w:val="6A6E2984"/>
    <w:rsid w:val="6A832358"/>
    <w:rsid w:val="6A87019F"/>
    <w:rsid w:val="6AD60B56"/>
    <w:rsid w:val="6B0340C8"/>
    <w:rsid w:val="6B253BC7"/>
    <w:rsid w:val="6B9005BC"/>
    <w:rsid w:val="6B924AC0"/>
    <w:rsid w:val="6BB91A11"/>
    <w:rsid w:val="6BE14F0E"/>
    <w:rsid w:val="6BEE4F77"/>
    <w:rsid w:val="6C312371"/>
    <w:rsid w:val="6C6B4FAC"/>
    <w:rsid w:val="6C6E57C2"/>
    <w:rsid w:val="6C783B56"/>
    <w:rsid w:val="6C8051CA"/>
    <w:rsid w:val="6CB81157"/>
    <w:rsid w:val="6CC52A0C"/>
    <w:rsid w:val="6CEE2778"/>
    <w:rsid w:val="6CFE049F"/>
    <w:rsid w:val="6D1277E4"/>
    <w:rsid w:val="6D450D75"/>
    <w:rsid w:val="6D574AFF"/>
    <w:rsid w:val="6D6B4159"/>
    <w:rsid w:val="6D6E01BE"/>
    <w:rsid w:val="6D8276F6"/>
    <w:rsid w:val="6DBD4B4F"/>
    <w:rsid w:val="6DEC77D0"/>
    <w:rsid w:val="6DEE7C3B"/>
    <w:rsid w:val="6E255559"/>
    <w:rsid w:val="6E534DEF"/>
    <w:rsid w:val="6E6920DB"/>
    <w:rsid w:val="6E8D421C"/>
    <w:rsid w:val="6EAE72C6"/>
    <w:rsid w:val="6ECD5120"/>
    <w:rsid w:val="6ED22403"/>
    <w:rsid w:val="6F067381"/>
    <w:rsid w:val="6F2B67E3"/>
    <w:rsid w:val="6F613B0F"/>
    <w:rsid w:val="6F9371EB"/>
    <w:rsid w:val="6FB66912"/>
    <w:rsid w:val="6FCB4CD1"/>
    <w:rsid w:val="6FDB3E77"/>
    <w:rsid w:val="6FF7E813"/>
    <w:rsid w:val="70197BBC"/>
    <w:rsid w:val="70611587"/>
    <w:rsid w:val="70696A71"/>
    <w:rsid w:val="70821207"/>
    <w:rsid w:val="71316DD6"/>
    <w:rsid w:val="7132370A"/>
    <w:rsid w:val="71770057"/>
    <w:rsid w:val="71912590"/>
    <w:rsid w:val="719847FB"/>
    <w:rsid w:val="71C747FD"/>
    <w:rsid w:val="71FE52EF"/>
    <w:rsid w:val="72223A16"/>
    <w:rsid w:val="72245523"/>
    <w:rsid w:val="72B4292A"/>
    <w:rsid w:val="72BB0AD8"/>
    <w:rsid w:val="731E7420"/>
    <w:rsid w:val="73731B85"/>
    <w:rsid w:val="737A237E"/>
    <w:rsid w:val="73A31473"/>
    <w:rsid w:val="73F01641"/>
    <w:rsid w:val="7433729D"/>
    <w:rsid w:val="74443B53"/>
    <w:rsid w:val="7465193A"/>
    <w:rsid w:val="74CE18AB"/>
    <w:rsid w:val="751427BC"/>
    <w:rsid w:val="752618DF"/>
    <w:rsid w:val="75710356"/>
    <w:rsid w:val="758B308B"/>
    <w:rsid w:val="758D4CE8"/>
    <w:rsid w:val="759E0068"/>
    <w:rsid w:val="75A02D5B"/>
    <w:rsid w:val="75FC17F4"/>
    <w:rsid w:val="760116FB"/>
    <w:rsid w:val="76110A91"/>
    <w:rsid w:val="76473B76"/>
    <w:rsid w:val="7649793B"/>
    <w:rsid w:val="76573761"/>
    <w:rsid w:val="76957DB5"/>
    <w:rsid w:val="769A31EA"/>
    <w:rsid w:val="77056B73"/>
    <w:rsid w:val="7706305F"/>
    <w:rsid w:val="77184702"/>
    <w:rsid w:val="773A6BB2"/>
    <w:rsid w:val="773D6EE4"/>
    <w:rsid w:val="77690881"/>
    <w:rsid w:val="779E6688"/>
    <w:rsid w:val="77A6218E"/>
    <w:rsid w:val="77AD0A02"/>
    <w:rsid w:val="77BF1861"/>
    <w:rsid w:val="77C43933"/>
    <w:rsid w:val="7835150D"/>
    <w:rsid w:val="78485C59"/>
    <w:rsid w:val="788571C6"/>
    <w:rsid w:val="788B0C8C"/>
    <w:rsid w:val="78A35E38"/>
    <w:rsid w:val="78BA249A"/>
    <w:rsid w:val="790443FF"/>
    <w:rsid w:val="7927349C"/>
    <w:rsid w:val="795D413A"/>
    <w:rsid w:val="7962142A"/>
    <w:rsid w:val="79BE1329"/>
    <w:rsid w:val="79F57DFF"/>
    <w:rsid w:val="7A376E11"/>
    <w:rsid w:val="7A545380"/>
    <w:rsid w:val="7ACB3ACF"/>
    <w:rsid w:val="7AEE79C2"/>
    <w:rsid w:val="7B0677E3"/>
    <w:rsid w:val="7B5C690F"/>
    <w:rsid w:val="7B696C2A"/>
    <w:rsid w:val="7B890839"/>
    <w:rsid w:val="7BBE07D1"/>
    <w:rsid w:val="7BF51527"/>
    <w:rsid w:val="7C214935"/>
    <w:rsid w:val="7C8E3325"/>
    <w:rsid w:val="7CAF72FE"/>
    <w:rsid w:val="7CB100F1"/>
    <w:rsid w:val="7CB51677"/>
    <w:rsid w:val="7D17039B"/>
    <w:rsid w:val="7D196CF9"/>
    <w:rsid w:val="7D464CB7"/>
    <w:rsid w:val="7D650A34"/>
    <w:rsid w:val="7DA057E2"/>
    <w:rsid w:val="7DAC7909"/>
    <w:rsid w:val="7DB234BB"/>
    <w:rsid w:val="7E497C8A"/>
    <w:rsid w:val="7E4D6BDB"/>
    <w:rsid w:val="7E545723"/>
    <w:rsid w:val="7E6F0C8B"/>
    <w:rsid w:val="7E7C4E4D"/>
    <w:rsid w:val="7EA44C35"/>
    <w:rsid w:val="7EA5560E"/>
    <w:rsid w:val="7F0A5FAD"/>
    <w:rsid w:val="7F407278"/>
    <w:rsid w:val="7F6760C0"/>
    <w:rsid w:val="7FA5224D"/>
    <w:rsid w:val="7FD61933"/>
    <w:rsid w:val="7FE76E0A"/>
    <w:rsid w:val="7FF54FB7"/>
    <w:rsid w:val="7FFB6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qFormat="1" w:unhideWhenUsed="0" w:uiPriority="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5">
    <w:name w:val="heading 1"/>
    <w:basedOn w:val="1"/>
    <w:next w:val="1"/>
    <w:link w:val="74"/>
    <w:qFormat/>
    <w:uiPriority w:val="0"/>
    <w:pPr>
      <w:keepNext/>
      <w:jc w:val="center"/>
      <w:outlineLvl w:val="0"/>
    </w:pPr>
    <w:rPr>
      <w:rFonts w:ascii="Tahoma" w:hAnsi="Tahoma" w:eastAsia="宋体"/>
      <w:b/>
      <w:bCs/>
      <w:sz w:val="36"/>
    </w:rPr>
  </w:style>
  <w:style w:type="paragraph" w:styleId="6">
    <w:name w:val="heading 2"/>
    <w:basedOn w:val="1"/>
    <w:next w:val="1"/>
    <w:unhideWhenUsed/>
    <w:qFormat/>
    <w:uiPriority w:val="0"/>
    <w:pPr>
      <w:keepNext/>
      <w:keepLines/>
      <w:spacing w:before="50" w:beforeLines="50" w:beforeAutospacing="0" w:after="50" w:afterLines="50" w:afterAutospacing="0" w:line="240" w:lineRule="auto"/>
      <w:jc w:val="center"/>
      <w:outlineLvl w:val="1"/>
    </w:pPr>
    <w:rPr>
      <w:rFonts w:ascii="Arial" w:hAnsi="Arial" w:eastAsia="宋体"/>
      <w:b/>
      <w:sz w:val="28"/>
    </w:rPr>
  </w:style>
  <w:style w:type="paragraph" w:styleId="7">
    <w:name w:val="heading 3"/>
    <w:basedOn w:val="1"/>
    <w:next w:val="1"/>
    <w:qFormat/>
    <w:uiPriority w:val="0"/>
    <w:pPr>
      <w:keepNext/>
      <w:keepLines/>
      <w:spacing w:before="260" w:after="260" w:line="413" w:lineRule="auto"/>
      <w:outlineLvl w:val="2"/>
    </w:pPr>
    <w:rPr>
      <w:b/>
      <w:bCs/>
      <w:sz w:val="32"/>
      <w:szCs w:val="32"/>
    </w:rPr>
  </w:style>
  <w:style w:type="paragraph" w:styleId="8">
    <w:name w:val="heading 4"/>
    <w:basedOn w:val="1"/>
    <w:next w:val="1"/>
    <w:qFormat/>
    <w:uiPriority w:val="0"/>
    <w:pPr>
      <w:keepNext/>
      <w:keepLines/>
      <w:spacing w:before="280" w:after="290" w:line="372" w:lineRule="auto"/>
      <w:outlineLvl w:val="3"/>
    </w:pPr>
    <w:rPr>
      <w:rFonts w:ascii="Arial" w:hAnsi="Arial" w:eastAsia="黑体"/>
      <w:b/>
      <w:bCs/>
      <w:sz w:val="28"/>
      <w:szCs w:val="28"/>
    </w:rPr>
  </w:style>
  <w:style w:type="paragraph" w:styleId="9">
    <w:name w:val="heading 5"/>
    <w:basedOn w:val="1"/>
    <w:next w:val="1"/>
    <w:qFormat/>
    <w:uiPriority w:val="0"/>
    <w:pPr>
      <w:keepNext/>
      <w:keepLines/>
      <w:spacing w:before="280" w:after="290" w:line="376" w:lineRule="auto"/>
      <w:outlineLvl w:val="4"/>
    </w:pPr>
    <w:rPr>
      <w:b/>
      <w:bCs/>
      <w:sz w:val="28"/>
      <w:szCs w:val="28"/>
    </w:rPr>
  </w:style>
  <w:style w:type="paragraph" w:styleId="10">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autoSpaceDE w:val="0"/>
      <w:autoSpaceDN w:val="0"/>
      <w:adjustRightInd w:val="0"/>
      <w:ind w:firstLine="420" w:firstLineChars="100"/>
      <w:jc w:val="left"/>
    </w:pPr>
  </w:style>
  <w:style w:type="paragraph" w:styleId="3">
    <w:name w:val="Body Text"/>
    <w:basedOn w:val="1"/>
    <w:next w:val="2"/>
    <w:qFormat/>
    <w:uiPriority w:val="0"/>
    <w:pPr>
      <w:spacing w:after="120"/>
    </w:pPr>
    <w:rPr>
      <w:rFonts w:eastAsia="宋体,Verdana,Arial"/>
    </w:rPr>
  </w:style>
  <w:style w:type="paragraph" w:styleId="4">
    <w:name w:val="toc 6"/>
    <w:basedOn w:val="1"/>
    <w:next w:val="1"/>
    <w:semiHidden/>
    <w:qFormat/>
    <w:uiPriority w:val="0"/>
    <w:pPr>
      <w:ind w:left="1050"/>
      <w:jc w:val="left"/>
    </w:pPr>
    <w:rPr>
      <w:sz w:val="18"/>
      <w:szCs w:val="18"/>
    </w:rPr>
  </w:style>
  <w:style w:type="paragraph" w:styleId="11">
    <w:name w:val="Normal Indent"/>
    <w:basedOn w:val="1"/>
    <w:qFormat/>
    <w:uiPriority w:val="0"/>
    <w:pPr>
      <w:adjustRightInd w:val="0"/>
      <w:spacing w:line="312" w:lineRule="atLeast"/>
      <w:ind w:firstLine="420"/>
      <w:textAlignment w:val="baseline"/>
    </w:pPr>
    <w:rPr>
      <w:rFonts w:eastAsia="宋体"/>
      <w:sz w:val="21"/>
      <w:lang w:val="en-US" w:eastAsia="zh-CN" w:bidi="ar-SA"/>
    </w:rPr>
  </w:style>
  <w:style w:type="paragraph" w:styleId="12">
    <w:name w:val="annotation text"/>
    <w:basedOn w:val="1"/>
    <w:link w:val="37"/>
    <w:qFormat/>
    <w:uiPriority w:val="0"/>
    <w:pPr>
      <w:jc w:val="left"/>
    </w:pPr>
  </w:style>
  <w:style w:type="paragraph" w:styleId="13">
    <w:name w:val="Body Text Indent"/>
    <w:basedOn w:val="1"/>
    <w:next w:val="1"/>
    <w:qFormat/>
    <w:uiPriority w:val="0"/>
    <w:pPr>
      <w:ind w:left="480" w:hanging="480" w:hangingChars="200"/>
    </w:pPr>
    <w:rPr>
      <w:sz w:val="24"/>
    </w:rPr>
  </w:style>
  <w:style w:type="paragraph" w:styleId="14">
    <w:name w:val="Plain Text"/>
    <w:basedOn w:val="1"/>
    <w:qFormat/>
    <w:uiPriority w:val="0"/>
    <w:pPr>
      <w:widowControl/>
      <w:overflowPunct w:val="0"/>
      <w:autoSpaceDE w:val="0"/>
      <w:autoSpaceDN w:val="0"/>
      <w:adjustRightInd w:val="0"/>
      <w:jc w:val="left"/>
      <w:textAlignment w:val="baseline"/>
    </w:pPr>
    <w:rPr>
      <w:rFonts w:ascii="宋体,Verdana,Arial" w:hAnsi="Tahoma" w:eastAsia="宋体,Verdana,Arial"/>
      <w:kern w:val="0"/>
      <w:szCs w:val="21"/>
    </w:rPr>
  </w:style>
  <w:style w:type="paragraph" w:styleId="15">
    <w:name w:val="Date"/>
    <w:basedOn w:val="1"/>
    <w:next w:val="1"/>
    <w:qFormat/>
    <w:uiPriority w:val="0"/>
    <w:pPr>
      <w:ind w:left="100" w:leftChars="2500"/>
    </w:pPr>
    <w:rPr>
      <w:rFonts w:ascii="Times New Roman" w:hAnsi="Times New Roman"/>
    </w:rPr>
  </w:style>
  <w:style w:type="paragraph" w:styleId="16">
    <w:name w:val="Body Text Indent 2"/>
    <w:basedOn w:val="1"/>
    <w:qFormat/>
    <w:uiPriority w:val="0"/>
    <w:pPr>
      <w:ind w:firstLine="568" w:firstLineChars="203"/>
    </w:pPr>
    <w:rPr>
      <w:rFonts w:ascii="宋体" w:hAnsi="宋体"/>
      <w:sz w:val="28"/>
    </w:rPr>
  </w:style>
  <w:style w:type="paragraph" w:styleId="17">
    <w:name w:val="Balloon Text"/>
    <w:basedOn w:val="1"/>
    <w:link w:val="64"/>
    <w:qFormat/>
    <w:uiPriority w:val="0"/>
    <w:rPr>
      <w:sz w:val="18"/>
      <w:szCs w:val="18"/>
    </w:rPr>
  </w:style>
  <w:style w:type="paragraph" w:styleId="18">
    <w:name w:val="footer"/>
    <w:basedOn w:val="1"/>
    <w:qFormat/>
    <w:uiPriority w:val="99"/>
    <w:pPr>
      <w:tabs>
        <w:tab w:val="center" w:pos="4153"/>
        <w:tab w:val="right" w:pos="8306"/>
      </w:tabs>
      <w:snapToGrid w:val="0"/>
      <w:jc w:val="left"/>
    </w:pPr>
    <w:rPr>
      <w:rFonts w:ascii="Times New Roman" w:hAnsi="Times New Roman" w:eastAsia="宋体"/>
      <w:sz w:val="18"/>
      <w:szCs w:val="18"/>
    </w:rPr>
  </w:style>
  <w:style w:type="paragraph" w:styleId="19">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sz w:val="18"/>
      <w:szCs w:val="18"/>
    </w:rPr>
  </w:style>
  <w:style w:type="paragraph" w:styleId="20">
    <w:name w:val="toc 1"/>
    <w:basedOn w:val="1"/>
    <w:next w:val="1"/>
    <w:qFormat/>
    <w:uiPriority w:val="39"/>
    <w:pPr>
      <w:tabs>
        <w:tab w:val="right" w:leader="dot" w:pos="9660"/>
      </w:tabs>
      <w:spacing w:line="480" w:lineRule="auto"/>
    </w:pPr>
  </w:style>
  <w:style w:type="paragraph" w:styleId="21">
    <w:name w:val="toc 4"/>
    <w:basedOn w:val="1"/>
    <w:next w:val="1"/>
    <w:qFormat/>
    <w:uiPriority w:val="0"/>
    <w:pPr>
      <w:wordWrap w:val="0"/>
      <w:ind w:left="850"/>
    </w:pPr>
  </w:style>
  <w:style w:type="paragraph" w:styleId="22">
    <w:name w:val="toc 2"/>
    <w:basedOn w:val="1"/>
    <w:next w:val="1"/>
    <w:qFormat/>
    <w:uiPriority w:val="0"/>
    <w:pPr>
      <w:ind w:left="420" w:leftChars="200"/>
    </w:pPr>
  </w:style>
  <w:style w:type="paragraph" w:styleId="23">
    <w:name w:val="Normal (Web)"/>
    <w:basedOn w:val="1"/>
    <w:qFormat/>
    <w:uiPriority w:val="0"/>
    <w:pPr>
      <w:spacing w:after="210"/>
      <w:jc w:val="left"/>
    </w:pPr>
    <w:rPr>
      <w:kern w:val="0"/>
      <w:sz w:val="24"/>
    </w:rPr>
  </w:style>
  <w:style w:type="paragraph" w:styleId="24">
    <w:name w:val="annotation subject"/>
    <w:basedOn w:val="12"/>
    <w:next w:val="12"/>
    <w:link w:val="38"/>
    <w:qFormat/>
    <w:uiPriority w:val="0"/>
    <w:rPr>
      <w:b/>
      <w:bCs/>
    </w:rPr>
  </w:style>
  <w:style w:type="paragraph" w:styleId="25">
    <w:name w:val="Body Text First Indent 2"/>
    <w:basedOn w:val="13"/>
    <w:qFormat/>
    <w:uiPriority w:val="99"/>
    <w:pPr>
      <w:ind w:firstLine="420" w:firstLineChars="200"/>
    </w:p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0"/>
    <w:rPr>
      <w:b/>
      <w:bCs/>
    </w:rPr>
  </w:style>
  <w:style w:type="character" w:styleId="30">
    <w:name w:val="page number"/>
    <w:basedOn w:val="28"/>
    <w:qFormat/>
    <w:uiPriority w:val="0"/>
  </w:style>
  <w:style w:type="character" w:styleId="31">
    <w:name w:val="HTML Definition"/>
    <w:basedOn w:val="28"/>
    <w:qFormat/>
    <w:uiPriority w:val="0"/>
    <w:rPr>
      <w:i/>
      <w:iCs/>
    </w:rPr>
  </w:style>
  <w:style w:type="character" w:styleId="32">
    <w:name w:val="Hyperlink"/>
    <w:qFormat/>
    <w:uiPriority w:val="99"/>
    <w:rPr>
      <w:color w:val="0000FF"/>
      <w:u w:val="single"/>
    </w:rPr>
  </w:style>
  <w:style w:type="character" w:styleId="33">
    <w:name w:val="HTML Code"/>
    <w:basedOn w:val="28"/>
    <w:qFormat/>
    <w:uiPriority w:val="0"/>
    <w:rPr>
      <w:rFonts w:ascii="Consolas" w:hAnsi="Consolas" w:eastAsia="Consolas" w:cs="Consolas"/>
      <w:sz w:val="21"/>
      <w:szCs w:val="21"/>
    </w:rPr>
  </w:style>
  <w:style w:type="character" w:styleId="34">
    <w:name w:val="annotation reference"/>
    <w:basedOn w:val="28"/>
    <w:qFormat/>
    <w:uiPriority w:val="0"/>
    <w:rPr>
      <w:sz w:val="21"/>
      <w:szCs w:val="21"/>
    </w:rPr>
  </w:style>
  <w:style w:type="character" w:styleId="35">
    <w:name w:val="HTML Keyboard"/>
    <w:basedOn w:val="28"/>
    <w:qFormat/>
    <w:uiPriority w:val="0"/>
    <w:rPr>
      <w:rFonts w:hint="default" w:ascii="Consolas" w:hAnsi="Consolas" w:eastAsia="Consolas" w:cs="Consolas"/>
      <w:sz w:val="21"/>
      <w:szCs w:val="21"/>
    </w:rPr>
  </w:style>
  <w:style w:type="character" w:styleId="36">
    <w:name w:val="HTML Sample"/>
    <w:basedOn w:val="28"/>
    <w:qFormat/>
    <w:uiPriority w:val="0"/>
    <w:rPr>
      <w:rFonts w:hint="default" w:ascii="Consolas" w:hAnsi="Consolas" w:eastAsia="Consolas" w:cs="Consolas"/>
      <w:sz w:val="21"/>
      <w:szCs w:val="21"/>
    </w:rPr>
  </w:style>
  <w:style w:type="character" w:customStyle="1" w:styleId="37">
    <w:name w:val="批注文字 Char"/>
    <w:basedOn w:val="28"/>
    <w:link w:val="12"/>
    <w:qFormat/>
    <w:uiPriority w:val="0"/>
    <w:rPr>
      <w:rFonts w:ascii="等线" w:hAnsi="等线" w:eastAsia="等线"/>
      <w:kern w:val="2"/>
      <w:sz w:val="21"/>
      <w:szCs w:val="22"/>
    </w:rPr>
  </w:style>
  <w:style w:type="character" w:customStyle="1" w:styleId="38">
    <w:name w:val="批注主题 Char"/>
    <w:basedOn w:val="37"/>
    <w:link w:val="24"/>
    <w:qFormat/>
    <w:uiPriority w:val="0"/>
    <w:rPr>
      <w:rFonts w:ascii="等线" w:hAnsi="等线" w:eastAsia="等线"/>
      <w:b/>
      <w:bCs/>
      <w:kern w:val="2"/>
      <w:sz w:val="21"/>
      <w:szCs w:val="22"/>
    </w:rPr>
  </w:style>
  <w:style w:type="character" w:customStyle="1" w:styleId="39">
    <w:name w:val="user-acct"/>
    <w:basedOn w:val="28"/>
    <w:qFormat/>
    <w:uiPriority w:val="0"/>
    <w:rPr>
      <w:color w:val="7C7070"/>
    </w:rPr>
  </w:style>
  <w:style w:type="character" w:customStyle="1" w:styleId="40">
    <w:name w:val="hover12"/>
    <w:basedOn w:val="28"/>
    <w:qFormat/>
    <w:uiPriority w:val="0"/>
  </w:style>
  <w:style w:type="character" w:customStyle="1" w:styleId="41">
    <w:name w:val="current"/>
    <w:basedOn w:val="28"/>
    <w:qFormat/>
    <w:uiPriority w:val="0"/>
    <w:rPr>
      <w:color w:val="00C1DE"/>
    </w:rPr>
  </w:style>
  <w:style w:type="character" w:customStyle="1" w:styleId="42">
    <w:name w:val="current1"/>
    <w:basedOn w:val="28"/>
    <w:qFormat/>
    <w:uiPriority w:val="0"/>
    <w:rPr>
      <w:color w:val="00C1DE"/>
    </w:rPr>
  </w:style>
  <w:style w:type="character" w:customStyle="1" w:styleId="43">
    <w:name w:val="selected"/>
    <w:basedOn w:val="28"/>
    <w:qFormat/>
    <w:uiPriority w:val="0"/>
    <w:rPr>
      <w:color w:val="1C81FE"/>
    </w:rPr>
  </w:style>
  <w:style w:type="character" w:customStyle="1" w:styleId="44">
    <w:name w:val="selected1"/>
    <w:basedOn w:val="28"/>
    <w:qFormat/>
    <w:uiPriority w:val="0"/>
    <w:rPr>
      <w:color w:val="1C81FE"/>
    </w:rPr>
  </w:style>
  <w:style w:type="character" w:customStyle="1" w:styleId="45">
    <w:name w:val="desc"/>
    <w:basedOn w:val="28"/>
    <w:qFormat/>
    <w:uiPriority w:val="0"/>
    <w:rPr>
      <w:b/>
      <w:bCs/>
      <w:color w:val="404040"/>
    </w:rPr>
  </w:style>
  <w:style w:type="character" w:customStyle="1" w:styleId="46">
    <w:name w:val="desc1"/>
    <w:basedOn w:val="28"/>
    <w:qFormat/>
    <w:uiPriority w:val="0"/>
    <w:rPr>
      <w:b/>
      <w:bCs/>
      <w:color w:val="404040"/>
    </w:rPr>
  </w:style>
  <w:style w:type="character" w:customStyle="1" w:styleId="47">
    <w:name w:val="helper"/>
    <w:basedOn w:val="28"/>
    <w:qFormat/>
    <w:uiPriority w:val="0"/>
    <w:rPr>
      <w:b/>
      <w:bCs/>
      <w:color w:val="404040"/>
      <w:sz w:val="38"/>
      <w:szCs w:val="38"/>
    </w:rPr>
  </w:style>
  <w:style w:type="character" w:customStyle="1" w:styleId="48">
    <w:name w:val="icon6"/>
    <w:basedOn w:val="28"/>
    <w:qFormat/>
    <w:uiPriority w:val="0"/>
  </w:style>
  <w:style w:type="character" w:customStyle="1" w:styleId="49">
    <w:name w:val="ant-typography-ellipsis"/>
    <w:basedOn w:val="28"/>
    <w:qFormat/>
    <w:uiPriority w:val="0"/>
  </w:style>
  <w:style w:type="character" w:customStyle="1" w:styleId="50">
    <w:name w:val="ant-radio+*"/>
    <w:basedOn w:val="28"/>
    <w:qFormat/>
    <w:uiPriority w:val="0"/>
  </w:style>
  <w:style w:type="character" w:customStyle="1" w:styleId="51">
    <w:name w:val="content72"/>
    <w:basedOn w:val="28"/>
    <w:qFormat/>
    <w:uiPriority w:val="0"/>
    <w:rPr>
      <w:color w:val="7C7070"/>
      <w:sz w:val="14"/>
      <w:szCs w:val="14"/>
    </w:rPr>
  </w:style>
  <w:style w:type="character" w:customStyle="1" w:styleId="52">
    <w:name w:val="info-label"/>
    <w:basedOn w:val="28"/>
    <w:qFormat/>
    <w:uiPriority w:val="0"/>
    <w:rPr>
      <w:b/>
      <w:bCs/>
    </w:rPr>
  </w:style>
  <w:style w:type="character" w:customStyle="1" w:styleId="53">
    <w:name w:val="info-content"/>
    <w:basedOn w:val="28"/>
    <w:qFormat/>
    <w:uiPriority w:val="0"/>
    <w:rPr>
      <w:color w:val="808080"/>
    </w:rPr>
  </w:style>
  <w:style w:type="character" w:customStyle="1" w:styleId="54">
    <w:name w:val="phone-number1"/>
    <w:basedOn w:val="28"/>
    <w:qFormat/>
    <w:uiPriority w:val="0"/>
    <w:rPr>
      <w:color w:val="0876FF"/>
    </w:rPr>
  </w:style>
  <w:style w:type="paragraph" w:styleId="55">
    <w:name w:val="List Paragraph"/>
    <w:basedOn w:val="1"/>
    <w:qFormat/>
    <w:uiPriority w:val="34"/>
    <w:pPr>
      <w:ind w:firstLine="420" w:firstLineChars="200"/>
    </w:pPr>
  </w:style>
  <w:style w:type="paragraph" w:customStyle="1" w:styleId="56">
    <w:name w:val="格式条款-2 Char Char"/>
    <w:basedOn w:val="1"/>
    <w:qFormat/>
    <w:uiPriority w:val="99"/>
    <w:pPr>
      <w:numPr>
        <w:ilvl w:val="0"/>
        <w:numId w:val="1"/>
      </w:numPr>
      <w:tabs>
        <w:tab w:val="left" w:pos="735"/>
        <w:tab w:val="clear" w:pos="0"/>
      </w:tabs>
    </w:pPr>
    <w:rPr>
      <w:rFonts w:ascii="宋体" w:hAnsi="宋体"/>
      <w:sz w:val="24"/>
      <w:szCs w:val="24"/>
    </w:rPr>
  </w:style>
  <w:style w:type="paragraph" w:customStyle="1" w:styleId="57">
    <w:name w:val="正文_0_0"/>
    <w:basedOn w:val="1"/>
    <w:qFormat/>
    <w:uiPriority w:val="0"/>
    <w:rPr>
      <w:rFonts w:ascii="Calibri" w:hAnsi="Calibri" w:cs="Calibri"/>
      <w:szCs w:val="21"/>
    </w:rPr>
  </w:style>
  <w:style w:type="paragraph" w:customStyle="1" w:styleId="58">
    <w:name w:val="[Normal]"/>
    <w:qFormat/>
    <w:uiPriority w:val="0"/>
    <w:rPr>
      <w:rFonts w:ascii="宋体" w:hAnsi="宋体" w:eastAsia="宋体" w:cs="Times New Roman"/>
      <w:sz w:val="24"/>
      <w:szCs w:val="22"/>
      <w:lang w:val="zh-CN" w:eastAsia="zh-CN" w:bidi="ar-SA"/>
    </w:rPr>
  </w:style>
  <w:style w:type="paragraph" w:customStyle="1" w:styleId="59">
    <w:name w:val="正文文本首行缩进1"/>
    <w:basedOn w:val="3"/>
    <w:qFormat/>
    <w:uiPriority w:val="0"/>
    <w:pPr>
      <w:ind w:firstLine="420" w:firstLineChars="100"/>
    </w:pPr>
    <w:rPr>
      <w:szCs w:val="21"/>
    </w:rPr>
  </w:style>
  <w:style w:type="paragraph" w:customStyle="1" w:styleId="60">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 w:val="24"/>
    </w:rPr>
  </w:style>
  <w:style w:type="character" w:customStyle="1" w:styleId="61">
    <w:name w:val="p5"/>
    <w:basedOn w:val="28"/>
    <w:qFormat/>
    <w:uiPriority w:val="0"/>
  </w:style>
  <w:style w:type="paragraph" w:customStyle="1" w:styleId="62">
    <w:name w:val="正文首行缩进1"/>
    <w:basedOn w:val="3"/>
    <w:qFormat/>
    <w:uiPriority w:val="0"/>
    <w:pPr>
      <w:ind w:firstLine="420" w:firstLineChars="100"/>
    </w:pPr>
    <w:rPr>
      <w:rFonts w:ascii="Times New Roman" w:hAnsi="Times New Roman"/>
    </w:rPr>
  </w:style>
  <w:style w:type="paragraph" w:customStyle="1" w:styleId="63">
    <w:name w:val="列出段落1"/>
    <w:basedOn w:val="1"/>
    <w:qFormat/>
    <w:uiPriority w:val="0"/>
    <w:pPr>
      <w:ind w:firstLine="420" w:firstLineChars="200"/>
    </w:pPr>
    <w:rPr>
      <w:szCs w:val="20"/>
    </w:rPr>
  </w:style>
  <w:style w:type="character" w:customStyle="1" w:styleId="64">
    <w:name w:val="批注框文本 Char"/>
    <w:basedOn w:val="28"/>
    <w:link w:val="17"/>
    <w:qFormat/>
    <w:uiPriority w:val="0"/>
    <w:rPr>
      <w:rFonts w:ascii="等线" w:hAnsi="等线" w:eastAsia="等线"/>
      <w:kern w:val="2"/>
      <w:sz w:val="18"/>
      <w:szCs w:val="18"/>
    </w:rPr>
  </w:style>
  <w:style w:type="paragraph" w:customStyle="1" w:styleId="65">
    <w:name w:val="hb.1"/>
    <w:basedOn w:val="1"/>
    <w:qFormat/>
    <w:uiPriority w:val="0"/>
    <w:pPr>
      <w:tabs>
        <w:tab w:val="left" w:pos="992"/>
      </w:tabs>
      <w:spacing w:after="156"/>
      <w:ind w:left="992" w:hanging="567"/>
    </w:pPr>
    <w:rPr>
      <w:rFonts w:ascii="Times New Roman" w:hAnsi="Times New Roman"/>
      <w:szCs w:val="20"/>
    </w:rPr>
  </w:style>
  <w:style w:type="paragraph" w:customStyle="1" w:styleId="66">
    <w:name w:val="htbh"/>
    <w:basedOn w:val="7"/>
    <w:qFormat/>
    <w:uiPriority w:val="0"/>
    <w:pPr>
      <w:keepNext w:val="0"/>
      <w:keepLines w:val="0"/>
      <w:spacing w:line="240" w:lineRule="auto"/>
      <w:ind w:right="240" w:rightChars="100"/>
      <w:jc w:val="center"/>
      <w:outlineLvl w:val="9"/>
    </w:pPr>
    <w:rPr>
      <w:rFonts w:ascii="Times New Roman" w:hAnsi="Times New Roman" w:eastAsia="黑体"/>
      <w:bCs w:val="0"/>
      <w:szCs w:val="20"/>
    </w:rPr>
  </w:style>
  <w:style w:type="paragraph" w:customStyle="1" w:styleId="67">
    <w:name w:val="Body Text First Indent 21"/>
    <w:basedOn w:val="68"/>
    <w:qFormat/>
    <w:uiPriority w:val="0"/>
    <w:pPr>
      <w:ind w:firstLine="420"/>
    </w:pPr>
    <w:rPr>
      <w:rFonts w:cs="宋体"/>
    </w:rPr>
  </w:style>
  <w:style w:type="paragraph" w:customStyle="1" w:styleId="68">
    <w:name w:val="Body Text Indent1"/>
    <w:basedOn w:val="1"/>
    <w:next w:val="1"/>
    <w:qFormat/>
    <w:uiPriority w:val="0"/>
    <w:pPr>
      <w:spacing w:after="120"/>
      <w:ind w:left="420" w:leftChars="200"/>
    </w:pPr>
  </w:style>
  <w:style w:type="paragraph" w:customStyle="1" w:styleId="69">
    <w:name w:val="BodyText1I"/>
    <w:basedOn w:val="70"/>
    <w:qFormat/>
    <w:uiPriority w:val="0"/>
    <w:pPr>
      <w:spacing w:after="120"/>
      <w:ind w:firstLine="420" w:firstLineChars="100"/>
      <w:jc w:val="left"/>
      <w:textAlignment w:val="baseline"/>
    </w:pPr>
  </w:style>
  <w:style w:type="paragraph" w:customStyle="1" w:styleId="70">
    <w:name w:val="BodyText"/>
    <w:basedOn w:val="1"/>
    <w:next w:val="69"/>
    <w:qFormat/>
    <w:uiPriority w:val="0"/>
    <w:pPr>
      <w:spacing w:after="120"/>
      <w:jc w:val="both"/>
      <w:textAlignment w:val="baseline"/>
    </w:pPr>
  </w:style>
  <w:style w:type="paragraph" w:customStyle="1" w:styleId="71">
    <w:name w:val="样式 首行缩进:  2 字符"/>
    <w:basedOn w:val="1"/>
    <w:qFormat/>
    <w:uiPriority w:val="0"/>
    <w:pPr>
      <w:spacing w:line="360" w:lineRule="auto"/>
      <w:ind w:firstLine="480" w:firstLineChars="200"/>
    </w:pPr>
    <w:rPr>
      <w:rFonts w:ascii="宋体" w:hAnsi="宋体" w:cs="宋体"/>
      <w:color w:val="000000"/>
      <w:sz w:val="24"/>
    </w:rPr>
  </w:style>
  <w:style w:type="paragraph" w:customStyle="1" w:styleId="72">
    <w:name w:val="标书目录"/>
    <w:basedOn w:val="1"/>
    <w:qFormat/>
    <w:uiPriority w:val="0"/>
    <w:pPr>
      <w:spacing w:after="120"/>
      <w:outlineLvl w:val="0"/>
    </w:pPr>
    <w:rPr>
      <w:rFonts w:hint="eastAsia" w:ascii="仿宋" w:hAnsi="仿宋" w:eastAsia="仿宋" w:cs="仿宋"/>
    </w:rPr>
  </w:style>
  <w:style w:type="paragraph" w:customStyle="1" w:styleId="73">
    <w:name w:val="采购目录1"/>
    <w:basedOn w:val="1"/>
    <w:qFormat/>
    <w:uiPriority w:val="0"/>
    <w:pPr>
      <w:spacing w:after="120"/>
      <w:outlineLvl w:val="0"/>
    </w:pPr>
    <w:rPr>
      <w:rFonts w:hint="eastAsia" w:ascii="仿宋" w:hAnsi="仿宋" w:eastAsia="仿宋" w:cs="仿宋"/>
    </w:rPr>
  </w:style>
  <w:style w:type="character" w:customStyle="1" w:styleId="74">
    <w:name w:val="标题 1 Char"/>
    <w:link w:val="5"/>
    <w:qFormat/>
    <w:uiPriority w:val="0"/>
    <w:rPr>
      <w:rFonts w:ascii="Tahoma" w:hAnsi="Tahoma" w:eastAsia="宋体"/>
      <w:b/>
      <w:bCs/>
      <w:sz w:val="36"/>
    </w:rPr>
  </w:style>
  <w:style w:type="paragraph" w:customStyle="1" w:styleId="75">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中国移动</Company>
  <Pages>41</Pages>
  <Words>30125</Words>
  <Characters>31052</Characters>
  <Lines>373</Lines>
  <Paragraphs>105</Paragraphs>
  <TotalTime>6</TotalTime>
  <ScaleCrop>false</ScaleCrop>
  <LinksUpToDate>false</LinksUpToDate>
  <CharactersWithSpaces>32754</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2021-05-04T19:07:00Z</dcterms:created>
  <dc:creator>rr</dc:creator>
  <cp:lastModifiedBy>张弓达</cp:lastModifiedBy>
  <dcterms:modified xsi:type="dcterms:W3CDTF">2022-07-05T08:09:33Z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0B435D441BF72EA8A2B34362C82479C2</vt:lpwstr>
  </property>
</Properties>
</file>