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ED1E6" w14:textId="77777777" w:rsidR="001D028F" w:rsidRDefault="001D028F">
      <w:pPr>
        <w:autoSpaceDE w:val="0"/>
        <w:autoSpaceDN w:val="0"/>
        <w:spacing w:line="500" w:lineRule="atLeast"/>
        <w:jc w:val="center"/>
        <w:textAlignment w:val="bottom"/>
        <w:rPr>
          <w:rFonts w:ascii="新宋体" w:eastAsia="新宋体" w:hAnsi="新宋体" w:cs="新宋体" w:hint="eastAsia"/>
          <w:b/>
          <w:bCs/>
          <w:spacing w:val="120"/>
          <w:sz w:val="72"/>
          <w:szCs w:val="72"/>
        </w:rPr>
      </w:pPr>
    </w:p>
    <w:p w14:paraId="0F071C88" w14:textId="77777777" w:rsidR="001D028F" w:rsidRDefault="001D028F">
      <w:pPr>
        <w:autoSpaceDE w:val="0"/>
        <w:autoSpaceDN w:val="0"/>
        <w:spacing w:line="500" w:lineRule="atLeast"/>
        <w:jc w:val="center"/>
        <w:textAlignment w:val="bottom"/>
        <w:rPr>
          <w:rFonts w:ascii="新宋体" w:eastAsia="新宋体" w:hAnsi="新宋体" w:cs="新宋体" w:hint="eastAsia"/>
          <w:bCs/>
          <w:sz w:val="72"/>
          <w:szCs w:val="72"/>
        </w:rPr>
      </w:pPr>
      <w:r>
        <w:rPr>
          <w:rFonts w:ascii="新宋体" w:eastAsia="新宋体" w:hAnsi="新宋体" w:cs="新宋体" w:hint="eastAsia"/>
          <w:b/>
          <w:bCs/>
          <w:spacing w:val="120"/>
          <w:sz w:val="72"/>
          <w:szCs w:val="72"/>
        </w:rPr>
        <w:t>温州市国有企业</w:t>
      </w:r>
    </w:p>
    <w:p w14:paraId="1EDE34D2" w14:textId="77777777" w:rsidR="001D028F" w:rsidRDefault="001D028F">
      <w:pPr>
        <w:spacing w:line="400" w:lineRule="atLeast"/>
        <w:jc w:val="center"/>
        <w:rPr>
          <w:rFonts w:ascii="新宋体" w:eastAsia="新宋体" w:hAnsi="新宋体" w:cs="新宋体" w:hint="eastAsia"/>
          <w:b/>
          <w:sz w:val="52"/>
        </w:rPr>
      </w:pPr>
    </w:p>
    <w:p w14:paraId="4D9D2498" w14:textId="77777777" w:rsidR="001D028F" w:rsidRDefault="001D028F">
      <w:pPr>
        <w:spacing w:line="400" w:lineRule="atLeast"/>
        <w:jc w:val="center"/>
        <w:rPr>
          <w:rFonts w:ascii="新宋体" w:eastAsia="新宋体" w:hAnsi="新宋体" w:cs="新宋体" w:hint="eastAsia"/>
          <w:b/>
          <w:sz w:val="52"/>
        </w:rPr>
      </w:pPr>
    </w:p>
    <w:p w14:paraId="2091BFED" w14:textId="77777777" w:rsidR="001D028F" w:rsidRDefault="001D028F">
      <w:pPr>
        <w:spacing w:line="400" w:lineRule="atLeast"/>
        <w:jc w:val="center"/>
        <w:rPr>
          <w:rFonts w:ascii="新宋体" w:eastAsia="新宋体" w:hAnsi="新宋体" w:cs="新宋体" w:hint="eastAsia"/>
          <w:b/>
          <w:sz w:val="52"/>
        </w:rPr>
      </w:pPr>
    </w:p>
    <w:p w14:paraId="127C9F5F" w14:textId="77777777" w:rsidR="001D028F" w:rsidRDefault="001D028F">
      <w:pPr>
        <w:autoSpaceDE w:val="0"/>
        <w:autoSpaceDN w:val="0"/>
        <w:spacing w:line="500" w:lineRule="atLeast"/>
        <w:jc w:val="center"/>
        <w:textAlignment w:val="bottom"/>
        <w:rPr>
          <w:rFonts w:ascii="新宋体" w:eastAsia="新宋体" w:hAnsi="新宋体" w:cs="新宋体" w:hint="eastAsia"/>
          <w:b/>
          <w:sz w:val="72"/>
          <w:szCs w:val="72"/>
        </w:rPr>
      </w:pPr>
      <w:r>
        <w:rPr>
          <w:rFonts w:ascii="新宋体" w:eastAsia="新宋体" w:hAnsi="新宋体" w:cs="新宋体" w:hint="eastAsia"/>
          <w:b/>
          <w:bCs/>
          <w:sz w:val="72"/>
          <w:szCs w:val="72"/>
        </w:rPr>
        <w:t>采 购 文 件</w:t>
      </w:r>
    </w:p>
    <w:p w14:paraId="51FAC2CC" w14:textId="77777777" w:rsidR="001D028F" w:rsidRDefault="001D028F">
      <w:pPr>
        <w:spacing w:line="400" w:lineRule="atLeast"/>
        <w:jc w:val="center"/>
        <w:rPr>
          <w:rFonts w:ascii="新宋体" w:eastAsia="新宋体" w:hAnsi="新宋体" w:cs="新宋体" w:hint="eastAsia"/>
          <w:b/>
          <w:sz w:val="32"/>
        </w:rPr>
      </w:pPr>
    </w:p>
    <w:p w14:paraId="1C0FEA4C" w14:textId="77777777" w:rsidR="001D028F" w:rsidRDefault="001D028F">
      <w:pPr>
        <w:jc w:val="center"/>
        <w:rPr>
          <w:rFonts w:ascii="新宋体" w:eastAsia="新宋体" w:hAnsi="新宋体" w:cs="新宋体" w:hint="eastAsia"/>
          <w:b/>
          <w:bCs/>
          <w:sz w:val="24"/>
        </w:rPr>
      </w:pPr>
    </w:p>
    <w:p w14:paraId="299C2573" w14:textId="77777777" w:rsidR="001D028F" w:rsidRDefault="001D028F">
      <w:pPr>
        <w:jc w:val="center"/>
        <w:rPr>
          <w:rFonts w:ascii="新宋体" w:eastAsia="新宋体" w:hAnsi="新宋体" w:cs="新宋体" w:hint="eastAsia"/>
          <w:b/>
          <w:bCs/>
          <w:sz w:val="24"/>
        </w:rPr>
      </w:pPr>
    </w:p>
    <w:p w14:paraId="66557D53" w14:textId="77777777" w:rsidR="001D028F" w:rsidRDefault="001D028F">
      <w:pPr>
        <w:jc w:val="center"/>
        <w:rPr>
          <w:rFonts w:ascii="新宋体" w:eastAsia="新宋体" w:hAnsi="新宋体" w:cs="新宋体" w:hint="eastAsia"/>
          <w:b/>
          <w:bCs/>
          <w:sz w:val="24"/>
        </w:rPr>
      </w:pPr>
    </w:p>
    <w:p w14:paraId="78B5BD1B" w14:textId="77777777" w:rsidR="001D028F" w:rsidRDefault="001D028F">
      <w:pPr>
        <w:jc w:val="center"/>
        <w:rPr>
          <w:rFonts w:ascii="新宋体" w:eastAsia="新宋体" w:hAnsi="新宋体" w:cs="新宋体" w:hint="eastAsia"/>
          <w:b/>
          <w:bCs/>
          <w:sz w:val="24"/>
        </w:rPr>
      </w:pPr>
    </w:p>
    <w:p w14:paraId="6F249A7C" w14:textId="77777777" w:rsidR="001D028F" w:rsidRDefault="001D028F">
      <w:pPr>
        <w:tabs>
          <w:tab w:val="left" w:pos="4860"/>
        </w:tabs>
        <w:spacing w:line="600" w:lineRule="exact"/>
        <w:ind w:right="1143" w:firstLineChars="446" w:firstLine="1700"/>
        <w:jc w:val="left"/>
        <w:rPr>
          <w:rFonts w:ascii="新宋体" w:eastAsia="新宋体" w:hAnsi="新宋体" w:cs="新宋体" w:hint="eastAsia"/>
          <w:b/>
          <w:sz w:val="30"/>
          <w:szCs w:val="30"/>
        </w:rPr>
      </w:pPr>
      <w:r>
        <w:rPr>
          <w:rFonts w:ascii="新宋体" w:eastAsia="新宋体" w:hAnsi="新宋体" w:cs="新宋体" w:hint="eastAsia"/>
          <w:b/>
          <w:spacing w:val="40"/>
          <w:sz w:val="30"/>
          <w:szCs w:val="30"/>
        </w:rPr>
        <w:t>采购编号</w:t>
      </w:r>
      <w:r>
        <w:rPr>
          <w:rFonts w:ascii="新宋体" w:eastAsia="新宋体" w:hAnsi="新宋体" w:cs="新宋体" w:hint="eastAsia"/>
          <w:b/>
          <w:sz w:val="30"/>
          <w:szCs w:val="30"/>
        </w:rPr>
        <w:t>：GYJT-2021-12</w:t>
      </w:r>
    </w:p>
    <w:p w14:paraId="6A47739E" w14:textId="77777777" w:rsidR="001D028F" w:rsidRDefault="001D028F">
      <w:pPr>
        <w:tabs>
          <w:tab w:val="left" w:pos="4860"/>
        </w:tabs>
        <w:spacing w:line="600" w:lineRule="exact"/>
        <w:ind w:right="98" w:firstLineChars="442" w:firstLine="1685"/>
        <w:jc w:val="left"/>
        <w:rPr>
          <w:rFonts w:ascii="新宋体" w:eastAsia="新宋体" w:hAnsi="新宋体" w:cs="新宋体" w:hint="eastAsia"/>
          <w:b/>
          <w:sz w:val="30"/>
          <w:szCs w:val="30"/>
        </w:rPr>
      </w:pPr>
      <w:r>
        <w:rPr>
          <w:rFonts w:ascii="新宋体" w:eastAsia="新宋体" w:hAnsi="新宋体" w:cs="新宋体" w:hint="eastAsia"/>
          <w:b/>
          <w:spacing w:val="40"/>
          <w:sz w:val="30"/>
          <w:szCs w:val="30"/>
        </w:rPr>
        <w:t>采购项目</w:t>
      </w:r>
      <w:r>
        <w:rPr>
          <w:rFonts w:ascii="新宋体" w:eastAsia="新宋体" w:hAnsi="新宋体" w:cs="新宋体" w:hint="eastAsia"/>
          <w:b/>
          <w:sz w:val="30"/>
          <w:szCs w:val="30"/>
        </w:rPr>
        <w:t>：金海市场防爆电气检测服务</w:t>
      </w:r>
    </w:p>
    <w:p w14:paraId="522B55E1" w14:textId="77777777" w:rsidR="001D028F" w:rsidRDefault="001D028F">
      <w:pPr>
        <w:tabs>
          <w:tab w:val="left" w:pos="4860"/>
        </w:tabs>
        <w:spacing w:line="600" w:lineRule="exact"/>
        <w:ind w:right="1143" w:firstLineChars="446" w:firstLine="1700"/>
        <w:jc w:val="left"/>
        <w:rPr>
          <w:rFonts w:ascii="新宋体" w:eastAsia="新宋体" w:hAnsi="新宋体" w:cs="新宋体" w:hint="eastAsia"/>
          <w:b/>
          <w:spacing w:val="40"/>
          <w:sz w:val="30"/>
          <w:szCs w:val="30"/>
        </w:rPr>
      </w:pPr>
      <w:r>
        <w:rPr>
          <w:rFonts w:ascii="新宋体" w:eastAsia="新宋体" w:hAnsi="新宋体" w:cs="新宋体" w:hint="eastAsia"/>
          <w:b/>
          <w:spacing w:val="40"/>
          <w:sz w:val="30"/>
          <w:szCs w:val="30"/>
        </w:rPr>
        <w:t>采购方式</w:t>
      </w:r>
      <w:r>
        <w:rPr>
          <w:rFonts w:ascii="新宋体" w:eastAsia="新宋体" w:hAnsi="新宋体" w:cs="新宋体" w:hint="eastAsia"/>
          <w:b/>
          <w:sz w:val="30"/>
          <w:szCs w:val="30"/>
        </w:rPr>
        <w:t>：公开招标</w:t>
      </w:r>
    </w:p>
    <w:p w14:paraId="638A7EA4" w14:textId="77777777" w:rsidR="001D028F" w:rsidRDefault="001D028F">
      <w:pPr>
        <w:jc w:val="center"/>
        <w:rPr>
          <w:rFonts w:ascii="新宋体" w:eastAsia="新宋体" w:hAnsi="新宋体" w:cs="新宋体" w:hint="eastAsia"/>
          <w:b/>
          <w:bCs/>
          <w:sz w:val="24"/>
        </w:rPr>
      </w:pPr>
    </w:p>
    <w:p w14:paraId="5329349D" w14:textId="77777777" w:rsidR="001D028F" w:rsidRDefault="001D028F">
      <w:pPr>
        <w:jc w:val="center"/>
        <w:rPr>
          <w:rFonts w:ascii="新宋体" w:eastAsia="新宋体" w:hAnsi="新宋体" w:cs="新宋体" w:hint="eastAsia"/>
          <w:b/>
          <w:bCs/>
          <w:sz w:val="24"/>
        </w:rPr>
      </w:pPr>
    </w:p>
    <w:p w14:paraId="6ED45F79" w14:textId="77777777" w:rsidR="001D028F" w:rsidRDefault="001D028F">
      <w:pPr>
        <w:jc w:val="center"/>
        <w:rPr>
          <w:rFonts w:ascii="新宋体" w:eastAsia="新宋体" w:hAnsi="新宋体" w:cs="新宋体" w:hint="eastAsia"/>
          <w:b/>
          <w:bCs/>
          <w:sz w:val="24"/>
        </w:rPr>
      </w:pPr>
    </w:p>
    <w:p w14:paraId="645F8922" w14:textId="77777777" w:rsidR="001D028F" w:rsidRDefault="001D028F">
      <w:pPr>
        <w:jc w:val="center"/>
        <w:rPr>
          <w:rFonts w:ascii="新宋体" w:eastAsia="新宋体" w:hAnsi="新宋体" w:cs="新宋体" w:hint="eastAsia"/>
          <w:b/>
          <w:bCs/>
          <w:sz w:val="24"/>
        </w:rPr>
      </w:pPr>
    </w:p>
    <w:p w14:paraId="401CD802" w14:textId="77777777" w:rsidR="001D028F" w:rsidRDefault="001D028F">
      <w:pPr>
        <w:jc w:val="center"/>
        <w:rPr>
          <w:rFonts w:ascii="新宋体" w:eastAsia="新宋体" w:hAnsi="新宋体" w:cs="新宋体" w:hint="eastAsia"/>
          <w:b/>
          <w:bCs/>
          <w:sz w:val="24"/>
        </w:rPr>
      </w:pPr>
    </w:p>
    <w:p w14:paraId="2D97ABD4" w14:textId="77777777" w:rsidR="001D028F" w:rsidRDefault="001D028F">
      <w:pPr>
        <w:jc w:val="center"/>
        <w:rPr>
          <w:rFonts w:ascii="新宋体" w:eastAsia="新宋体" w:hAnsi="新宋体" w:cs="新宋体" w:hint="eastAsia"/>
          <w:b/>
          <w:bCs/>
          <w:sz w:val="24"/>
        </w:rPr>
      </w:pPr>
    </w:p>
    <w:p w14:paraId="2EA7BB75" w14:textId="77777777" w:rsidR="001D028F" w:rsidRDefault="001D028F">
      <w:pPr>
        <w:jc w:val="center"/>
        <w:rPr>
          <w:rFonts w:ascii="新宋体" w:eastAsia="新宋体" w:hAnsi="新宋体" w:cs="新宋体" w:hint="eastAsia"/>
          <w:b/>
          <w:bCs/>
          <w:sz w:val="24"/>
        </w:rPr>
      </w:pPr>
    </w:p>
    <w:p w14:paraId="73CF505E" w14:textId="77777777" w:rsidR="001D028F" w:rsidRDefault="001D028F">
      <w:pPr>
        <w:pStyle w:val="a0"/>
        <w:rPr>
          <w:rFonts w:ascii="新宋体" w:eastAsia="新宋体" w:hAnsi="新宋体" w:cs="新宋体" w:hint="eastAsia"/>
          <w:b/>
          <w:bCs/>
          <w:sz w:val="24"/>
        </w:rPr>
      </w:pPr>
    </w:p>
    <w:p w14:paraId="734B1052" w14:textId="77777777" w:rsidR="001D028F" w:rsidRDefault="001D028F">
      <w:pPr>
        <w:pStyle w:val="a0"/>
        <w:rPr>
          <w:rFonts w:ascii="新宋体" w:eastAsia="新宋体" w:hAnsi="新宋体" w:cs="新宋体" w:hint="eastAsia"/>
          <w:b/>
          <w:bCs/>
          <w:sz w:val="24"/>
        </w:rPr>
      </w:pPr>
    </w:p>
    <w:p w14:paraId="21BE0277" w14:textId="77777777" w:rsidR="001D028F" w:rsidRDefault="001D028F">
      <w:pPr>
        <w:pStyle w:val="a0"/>
        <w:rPr>
          <w:rFonts w:ascii="新宋体" w:eastAsia="新宋体" w:hAnsi="新宋体" w:cs="新宋体" w:hint="eastAsia"/>
          <w:b/>
          <w:bCs/>
          <w:sz w:val="24"/>
        </w:rPr>
      </w:pPr>
    </w:p>
    <w:p w14:paraId="11715FA2" w14:textId="77777777" w:rsidR="001D028F" w:rsidRDefault="001D028F">
      <w:pPr>
        <w:spacing w:line="600" w:lineRule="exact"/>
        <w:ind w:firstLineChars="353" w:firstLine="1063"/>
        <w:rPr>
          <w:rFonts w:ascii="新宋体" w:eastAsia="新宋体" w:hAnsi="新宋体" w:cs="新宋体" w:hint="eastAsia"/>
          <w:b/>
          <w:sz w:val="30"/>
          <w:szCs w:val="30"/>
        </w:rPr>
      </w:pPr>
      <w:r>
        <w:rPr>
          <w:rFonts w:ascii="新宋体" w:eastAsia="新宋体" w:hAnsi="新宋体" w:cs="新宋体" w:hint="eastAsia"/>
          <w:b/>
          <w:sz w:val="30"/>
          <w:szCs w:val="30"/>
        </w:rPr>
        <w:t>采     购    人：温州市金海化学品市场有限公司</w:t>
      </w:r>
    </w:p>
    <w:p w14:paraId="456E7982" w14:textId="77777777" w:rsidR="001D028F" w:rsidRDefault="001D028F">
      <w:pPr>
        <w:spacing w:line="600" w:lineRule="exact"/>
        <w:ind w:firstLineChars="278" w:firstLine="1060"/>
        <w:rPr>
          <w:rFonts w:ascii="新宋体" w:eastAsia="新宋体" w:hAnsi="新宋体" w:cs="新宋体" w:hint="eastAsia"/>
          <w:b/>
          <w:spacing w:val="12"/>
          <w:sz w:val="30"/>
          <w:szCs w:val="30"/>
        </w:rPr>
      </w:pPr>
      <w:r>
        <w:rPr>
          <w:rFonts w:ascii="新宋体" w:eastAsia="新宋体" w:hAnsi="新宋体" w:cs="新宋体" w:hint="eastAsia"/>
          <w:b/>
          <w:spacing w:val="40"/>
          <w:sz w:val="30"/>
          <w:szCs w:val="30"/>
        </w:rPr>
        <w:t>采购代理机构</w:t>
      </w:r>
      <w:r>
        <w:rPr>
          <w:rFonts w:ascii="新宋体" w:eastAsia="新宋体" w:hAnsi="新宋体" w:cs="新宋体" w:hint="eastAsia"/>
          <w:b/>
          <w:sz w:val="30"/>
          <w:szCs w:val="30"/>
        </w:rPr>
        <w:t>：</w:t>
      </w:r>
      <w:r>
        <w:rPr>
          <w:rFonts w:ascii="新宋体" w:eastAsia="新宋体" w:hAnsi="新宋体" w:cs="新宋体" w:hint="eastAsia"/>
          <w:b/>
          <w:spacing w:val="12"/>
          <w:sz w:val="30"/>
          <w:szCs w:val="30"/>
        </w:rPr>
        <w:t>温州德臻招标代理有限公司</w:t>
      </w:r>
    </w:p>
    <w:p w14:paraId="3A3837C9" w14:textId="77777777" w:rsidR="001D028F" w:rsidRDefault="001D028F">
      <w:pPr>
        <w:spacing w:line="600" w:lineRule="exact"/>
        <w:ind w:firstLineChars="377" w:firstLine="1437"/>
        <w:rPr>
          <w:rFonts w:ascii="新宋体" w:eastAsia="新宋体" w:hAnsi="新宋体" w:cs="新宋体" w:hint="eastAsia"/>
          <w:b/>
          <w:spacing w:val="40"/>
          <w:sz w:val="30"/>
          <w:szCs w:val="30"/>
        </w:rPr>
      </w:pPr>
    </w:p>
    <w:p w14:paraId="19C0DF68" w14:textId="77777777" w:rsidR="001D028F" w:rsidRDefault="001D028F">
      <w:pPr>
        <w:spacing w:line="600" w:lineRule="exact"/>
        <w:jc w:val="center"/>
        <w:rPr>
          <w:rFonts w:ascii="新宋体" w:eastAsia="新宋体" w:hAnsi="新宋体" w:cs="新宋体" w:hint="eastAsia"/>
          <w:b/>
          <w:spacing w:val="40"/>
          <w:sz w:val="30"/>
          <w:szCs w:val="30"/>
        </w:rPr>
      </w:pPr>
      <w:r>
        <w:rPr>
          <w:rFonts w:ascii="新宋体" w:eastAsia="新宋体" w:hAnsi="新宋体" w:cs="新宋体" w:hint="eastAsia"/>
          <w:b/>
          <w:spacing w:val="40"/>
          <w:sz w:val="30"/>
          <w:szCs w:val="30"/>
        </w:rPr>
        <w:t>二〇二一年十一月</w:t>
      </w:r>
    </w:p>
    <w:p w14:paraId="174753E7" w14:textId="77777777" w:rsidR="001D028F" w:rsidRDefault="001D028F">
      <w:pPr>
        <w:spacing w:line="360" w:lineRule="auto"/>
        <w:ind w:leftChars="103" w:left="216" w:firstLineChars="91" w:firstLine="201"/>
        <w:rPr>
          <w:rFonts w:ascii="新宋体" w:eastAsia="新宋体" w:hAnsi="新宋体" w:cs="新宋体" w:hint="eastAsia"/>
          <w:b/>
          <w:sz w:val="22"/>
          <w:szCs w:val="22"/>
        </w:rPr>
      </w:pPr>
      <w:r>
        <w:rPr>
          <w:rFonts w:ascii="新宋体" w:eastAsia="新宋体" w:hAnsi="新宋体" w:cs="新宋体" w:hint="eastAsia"/>
          <w:b/>
          <w:sz w:val="22"/>
          <w:szCs w:val="22"/>
        </w:rPr>
        <w:br w:type="page"/>
      </w:r>
    </w:p>
    <w:p w14:paraId="266A8476" w14:textId="77777777" w:rsidR="001D028F" w:rsidRDefault="001D028F">
      <w:pPr>
        <w:jc w:val="center"/>
        <w:rPr>
          <w:rFonts w:ascii="新宋体" w:eastAsia="新宋体" w:hAnsi="新宋体" w:cs="新宋体" w:hint="eastAsia"/>
          <w:b/>
          <w:bCs/>
          <w:sz w:val="36"/>
          <w:szCs w:val="36"/>
        </w:rPr>
      </w:pPr>
      <w:r>
        <w:rPr>
          <w:rFonts w:ascii="新宋体" w:eastAsia="新宋体" w:hAnsi="新宋体" w:cs="新宋体" w:hint="eastAsia"/>
          <w:b/>
          <w:bCs/>
          <w:sz w:val="36"/>
          <w:szCs w:val="36"/>
        </w:rPr>
        <w:t>目    录</w:t>
      </w:r>
    </w:p>
    <w:p w14:paraId="5F68578A" w14:textId="77777777" w:rsidR="001D028F" w:rsidRDefault="001D028F">
      <w:pPr>
        <w:pStyle w:val="TOC1"/>
        <w:tabs>
          <w:tab w:val="right" w:leader="dot" w:pos="9638"/>
        </w:tabs>
        <w:spacing w:line="600" w:lineRule="auto"/>
        <w:ind w:left="19" w:hanging="378"/>
        <w:rPr>
          <w:rFonts w:ascii="新宋体" w:eastAsia="新宋体" w:hAnsi="新宋体" w:cs="新宋体" w:hint="eastAsia"/>
          <w:b/>
          <w:sz w:val="22"/>
          <w:szCs w:val="22"/>
        </w:rPr>
      </w:pPr>
    </w:p>
    <w:p w14:paraId="40F33D92" w14:textId="77777777" w:rsidR="001D028F" w:rsidRDefault="001D028F">
      <w:pPr>
        <w:pStyle w:val="WPSOffice1"/>
        <w:tabs>
          <w:tab w:val="right" w:leader="dot" w:pos="9638"/>
        </w:tabs>
        <w:rPr>
          <w:b/>
          <w:sz w:val="22"/>
          <w:szCs w:val="22"/>
        </w:rPr>
      </w:pPr>
      <w:r>
        <w:fldChar w:fldCharType="begin"/>
      </w:r>
      <w:r>
        <w:instrText xml:space="preserve">TOC \o "1-2" \h \u </w:instrText>
      </w:r>
      <w:r>
        <w:fldChar w:fldCharType="separate"/>
      </w:r>
    </w:p>
    <w:p w14:paraId="4E8DEE38" w14:textId="77777777" w:rsidR="001D028F" w:rsidRDefault="001D028F">
      <w:pPr>
        <w:pStyle w:val="WPSOffice1"/>
        <w:tabs>
          <w:tab w:val="right" w:leader="dot" w:pos="9240"/>
        </w:tabs>
        <w:spacing w:line="360" w:lineRule="auto"/>
        <w:ind w:leftChars="200" w:left="420" w:rightChars="189" w:right="397"/>
        <w:rPr>
          <w:b/>
          <w:sz w:val="22"/>
          <w:szCs w:val="22"/>
        </w:rPr>
      </w:pPr>
      <w:hyperlink w:anchor="_Toc4612" w:history="1">
        <w:r>
          <w:rPr>
            <w:rFonts w:ascii="新宋体" w:eastAsia="新宋体" w:hAnsi="新宋体" w:cs="新宋体"/>
            <w:b/>
            <w:sz w:val="22"/>
            <w:szCs w:val="28"/>
          </w:rPr>
          <w:t>温州市工业与能源集团</w:t>
        </w:r>
        <w:r>
          <w:rPr>
            <w:rFonts w:ascii="新宋体" w:eastAsia="新宋体" w:hAnsi="新宋体" w:cs="新宋体" w:hint="eastAsia"/>
            <w:b/>
            <w:sz w:val="22"/>
            <w:szCs w:val="28"/>
          </w:rPr>
          <w:t>关于</w:t>
        </w:r>
        <w:r>
          <w:rPr>
            <w:rFonts w:ascii="新宋体" w:eastAsia="新宋体" w:hAnsi="新宋体" w:cs="新宋体"/>
            <w:b/>
            <w:sz w:val="22"/>
            <w:szCs w:val="28"/>
          </w:rPr>
          <w:t>冶炼公司金海市场防爆</w:t>
        </w:r>
        <w:r>
          <w:rPr>
            <w:rFonts w:ascii="新宋体" w:eastAsia="新宋体" w:hAnsi="新宋体" w:cs="新宋体" w:hint="eastAsia"/>
            <w:b/>
            <w:sz w:val="22"/>
            <w:szCs w:val="28"/>
          </w:rPr>
          <w:t>电气</w:t>
        </w:r>
        <w:r>
          <w:rPr>
            <w:rFonts w:ascii="新宋体" w:eastAsia="新宋体" w:hAnsi="新宋体" w:cs="新宋体"/>
            <w:b/>
            <w:sz w:val="22"/>
            <w:szCs w:val="28"/>
          </w:rPr>
          <w:t>检测服务项目（自主）采购公告</w:t>
        </w:r>
        <w:r>
          <w:rPr>
            <w:b/>
            <w:sz w:val="22"/>
            <w:szCs w:val="22"/>
          </w:rPr>
          <w:tab/>
        </w:r>
        <w:r>
          <w:rPr>
            <w:b/>
            <w:sz w:val="22"/>
            <w:szCs w:val="22"/>
          </w:rPr>
          <w:fldChar w:fldCharType="begin"/>
        </w:r>
        <w:r>
          <w:rPr>
            <w:b/>
            <w:sz w:val="22"/>
            <w:szCs w:val="22"/>
          </w:rPr>
          <w:instrText xml:space="preserve"> PAGEREF _Toc4612 \h </w:instrText>
        </w:r>
        <w:r>
          <w:rPr>
            <w:b/>
            <w:sz w:val="22"/>
            <w:szCs w:val="22"/>
          </w:rPr>
          <w:fldChar w:fldCharType="separate"/>
        </w:r>
        <w:r>
          <w:rPr>
            <w:b/>
            <w:sz w:val="22"/>
            <w:szCs w:val="22"/>
          </w:rPr>
          <w:t>3</w:t>
        </w:r>
        <w:r>
          <w:rPr>
            <w:b/>
            <w:sz w:val="22"/>
            <w:szCs w:val="22"/>
          </w:rPr>
          <w:fldChar w:fldCharType="end"/>
        </w:r>
      </w:hyperlink>
    </w:p>
    <w:p w14:paraId="35F8AE90" w14:textId="77777777" w:rsidR="001D028F" w:rsidRDefault="001D028F">
      <w:pPr>
        <w:pStyle w:val="WPSOffice1"/>
        <w:tabs>
          <w:tab w:val="right" w:leader="dot" w:pos="9240"/>
        </w:tabs>
        <w:spacing w:line="360" w:lineRule="auto"/>
        <w:ind w:leftChars="200" w:left="420" w:rightChars="189" w:right="397"/>
        <w:rPr>
          <w:b/>
          <w:sz w:val="22"/>
          <w:szCs w:val="22"/>
        </w:rPr>
      </w:pPr>
      <w:hyperlink w:anchor="_Toc3333" w:history="1">
        <w:r>
          <w:rPr>
            <w:rFonts w:hint="eastAsia"/>
            <w:b/>
            <w:sz w:val="22"/>
            <w:szCs w:val="22"/>
          </w:rPr>
          <w:t>温州市工业与能源集团关于冶炼公司金海市场防爆电气检测服务项目（自主）采购征求意见公示</w:t>
        </w:r>
        <w:r>
          <w:rPr>
            <w:b/>
            <w:sz w:val="22"/>
            <w:szCs w:val="22"/>
          </w:rPr>
          <w:tab/>
        </w:r>
        <w:r>
          <w:rPr>
            <w:rFonts w:hint="eastAsia"/>
            <w:b/>
            <w:sz w:val="22"/>
            <w:szCs w:val="22"/>
          </w:rPr>
          <w:t>5</w:t>
        </w:r>
      </w:hyperlink>
    </w:p>
    <w:p w14:paraId="204DAA73" w14:textId="77777777" w:rsidR="001D028F" w:rsidRDefault="001D028F">
      <w:pPr>
        <w:pStyle w:val="WPSOffice1"/>
        <w:tabs>
          <w:tab w:val="right" w:leader="dot" w:pos="9240"/>
        </w:tabs>
        <w:spacing w:line="360" w:lineRule="auto"/>
        <w:ind w:leftChars="200" w:left="420" w:rightChars="189" w:right="397"/>
        <w:rPr>
          <w:b/>
          <w:sz w:val="22"/>
          <w:szCs w:val="22"/>
        </w:rPr>
      </w:pPr>
      <w:hyperlink w:anchor="_Toc600" w:history="1">
        <w:r>
          <w:rPr>
            <w:rFonts w:ascii="新宋体" w:eastAsia="新宋体" w:hAnsi="新宋体" w:cs="新宋体" w:hint="eastAsia"/>
            <w:b/>
            <w:kern w:val="44"/>
            <w:sz w:val="22"/>
            <w:szCs w:val="44"/>
          </w:rPr>
          <w:t>投标人须知前附表</w:t>
        </w:r>
        <w:r>
          <w:rPr>
            <w:b/>
            <w:sz w:val="22"/>
            <w:szCs w:val="22"/>
          </w:rPr>
          <w:tab/>
        </w:r>
        <w:r>
          <w:rPr>
            <w:b/>
            <w:sz w:val="22"/>
            <w:szCs w:val="22"/>
          </w:rPr>
          <w:fldChar w:fldCharType="begin"/>
        </w:r>
        <w:r>
          <w:rPr>
            <w:b/>
            <w:sz w:val="22"/>
            <w:szCs w:val="22"/>
          </w:rPr>
          <w:instrText xml:space="preserve"> PAGEREF _Toc600 \h </w:instrText>
        </w:r>
        <w:r>
          <w:rPr>
            <w:b/>
            <w:sz w:val="22"/>
            <w:szCs w:val="22"/>
          </w:rPr>
          <w:fldChar w:fldCharType="separate"/>
        </w:r>
        <w:r>
          <w:rPr>
            <w:b/>
            <w:sz w:val="22"/>
            <w:szCs w:val="22"/>
          </w:rPr>
          <w:t>7</w:t>
        </w:r>
        <w:r>
          <w:rPr>
            <w:b/>
            <w:sz w:val="22"/>
            <w:szCs w:val="22"/>
          </w:rPr>
          <w:fldChar w:fldCharType="end"/>
        </w:r>
      </w:hyperlink>
    </w:p>
    <w:p w14:paraId="5E90B2FA" w14:textId="77777777" w:rsidR="001D028F" w:rsidRDefault="001D028F">
      <w:pPr>
        <w:pStyle w:val="WPSOffice1"/>
        <w:tabs>
          <w:tab w:val="right" w:leader="dot" w:pos="9240"/>
        </w:tabs>
        <w:spacing w:line="360" w:lineRule="auto"/>
        <w:ind w:leftChars="200" w:left="420" w:rightChars="189" w:right="397"/>
        <w:rPr>
          <w:b/>
          <w:sz w:val="22"/>
          <w:szCs w:val="22"/>
        </w:rPr>
      </w:pPr>
      <w:hyperlink w:anchor="_Toc24212" w:history="1">
        <w:r>
          <w:rPr>
            <w:rFonts w:ascii="新宋体" w:eastAsia="新宋体" w:hAnsi="新宋体" w:cs="新宋体" w:hint="eastAsia"/>
            <w:b/>
            <w:kern w:val="2"/>
            <w:sz w:val="22"/>
            <w:szCs w:val="44"/>
          </w:rPr>
          <w:t>第一部分   投标人须知</w:t>
        </w:r>
        <w:r>
          <w:rPr>
            <w:b/>
            <w:sz w:val="22"/>
            <w:szCs w:val="22"/>
          </w:rPr>
          <w:tab/>
        </w:r>
        <w:r>
          <w:rPr>
            <w:b/>
            <w:sz w:val="22"/>
            <w:szCs w:val="22"/>
          </w:rPr>
          <w:fldChar w:fldCharType="begin"/>
        </w:r>
        <w:r>
          <w:rPr>
            <w:b/>
            <w:sz w:val="22"/>
            <w:szCs w:val="22"/>
          </w:rPr>
          <w:instrText xml:space="preserve"> PAGEREF _Toc24212 \h </w:instrText>
        </w:r>
        <w:r>
          <w:rPr>
            <w:b/>
            <w:sz w:val="22"/>
            <w:szCs w:val="22"/>
          </w:rPr>
          <w:fldChar w:fldCharType="separate"/>
        </w:r>
        <w:r>
          <w:rPr>
            <w:b/>
            <w:sz w:val="22"/>
            <w:szCs w:val="22"/>
          </w:rPr>
          <w:t>9</w:t>
        </w:r>
        <w:r>
          <w:rPr>
            <w:b/>
            <w:sz w:val="22"/>
            <w:szCs w:val="22"/>
          </w:rPr>
          <w:fldChar w:fldCharType="end"/>
        </w:r>
      </w:hyperlink>
    </w:p>
    <w:p w14:paraId="702EF94F" w14:textId="77777777" w:rsidR="001D028F" w:rsidRDefault="001D028F">
      <w:pPr>
        <w:pStyle w:val="WPSOffice2"/>
        <w:tabs>
          <w:tab w:val="right" w:leader="dot" w:pos="9240"/>
        </w:tabs>
        <w:spacing w:line="360" w:lineRule="auto"/>
        <w:ind w:left="420" w:rightChars="189" w:right="397"/>
        <w:rPr>
          <w:sz w:val="22"/>
          <w:szCs w:val="22"/>
        </w:rPr>
      </w:pPr>
      <w:hyperlink w:anchor="_Toc9533" w:history="1">
        <w:r>
          <w:rPr>
            <w:rFonts w:ascii="新宋体" w:eastAsia="新宋体" w:hAnsi="新宋体" w:cs="新宋体" w:hint="eastAsia"/>
            <w:bCs/>
            <w:sz w:val="22"/>
            <w:szCs w:val="32"/>
          </w:rPr>
          <w:t>一 、说 明</w:t>
        </w:r>
        <w:r>
          <w:rPr>
            <w:sz w:val="22"/>
            <w:szCs w:val="22"/>
          </w:rPr>
          <w:tab/>
        </w:r>
        <w:r>
          <w:rPr>
            <w:sz w:val="22"/>
            <w:szCs w:val="22"/>
          </w:rPr>
          <w:fldChar w:fldCharType="begin"/>
        </w:r>
        <w:r>
          <w:rPr>
            <w:sz w:val="22"/>
            <w:szCs w:val="22"/>
          </w:rPr>
          <w:instrText xml:space="preserve"> PAGEREF _Toc9533 \h </w:instrText>
        </w:r>
        <w:r>
          <w:rPr>
            <w:sz w:val="22"/>
            <w:szCs w:val="22"/>
          </w:rPr>
          <w:fldChar w:fldCharType="separate"/>
        </w:r>
        <w:r>
          <w:rPr>
            <w:sz w:val="22"/>
            <w:szCs w:val="22"/>
          </w:rPr>
          <w:t>9</w:t>
        </w:r>
        <w:r>
          <w:rPr>
            <w:sz w:val="22"/>
            <w:szCs w:val="22"/>
          </w:rPr>
          <w:fldChar w:fldCharType="end"/>
        </w:r>
      </w:hyperlink>
    </w:p>
    <w:p w14:paraId="551F3965" w14:textId="77777777" w:rsidR="001D028F" w:rsidRDefault="001D028F">
      <w:pPr>
        <w:pStyle w:val="WPSOffice2"/>
        <w:tabs>
          <w:tab w:val="right" w:leader="dot" w:pos="9240"/>
        </w:tabs>
        <w:spacing w:line="360" w:lineRule="auto"/>
        <w:ind w:left="420" w:rightChars="189" w:right="397"/>
        <w:rPr>
          <w:sz w:val="22"/>
          <w:szCs w:val="22"/>
        </w:rPr>
      </w:pPr>
      <w:hyperlink w:anchor="_Toc24151" w:history="1">
        <w:r>
          <w:rPr>
            <w:rFonts w:ascii="新宋体" w:eastAsia="新宋体" w:hAnsi="新宋体" w:cs="新宋体" w:hint="eastAsia"/>
            <w:bCs/>
            <w:sz w:val="22"/>
            <w:szCs w:val="32"/>
          </w:rPr>
          <w:t>二 、采购文件</w:t>
        </w:r>
        <w:r>
          <w:rPr>
            <w:sz w:val="22"/>
            <w:szCs w:val="22"/>
          </w:rPr>
          <w:tab/>
        </w:r>
        <w:r>
          <w:rPr>
            <w:sz w:val="22"/>
            <w:szCs w:val="22"/>
          </w:rPr>
          <w:fldChar w:fldCharType="begin"/>
        </w:r>
        <w:r>
          <w:rPr>
            <w:sz w:val="22"/>
            <w:szCs w:val="22"/>
          </w:rPr>
          <w:instrText xml:space="preserve"> PAGEREF _Toc24151 \h </w:instrText>
        </w:r>
        <w:r>
          <w:rPr>
            <w:sz w:val="22"/>
            <w:szCs w:val="22"/>
          </w:rPr>
          <w:fldChar w:fldCharType="separate"/>
        </w:r>
        <w:r>
          <w:rPr>
            <w:sz w:val="22"/>
            <w:szCs w:val="22"/>
          </w:rPr>
          <w:t>9</w:t>
        </w:r>
        <w:r>
          <w:rPr>
            <w:sz w:val="22"/>
            <w:szCs w:val="22"/>
          </w:rPr>
          <w:fldChar w:fldCharType="end"/>
        </w:r>
      </w:hyperlink>
    </w:p>
    <w:p w14:paraId="29E9AE89" w14:textId="77777777" w:rsidR="001D028F" w:rsidRDefault="001D028F">
      <w:pPr>
        <w:pStyle w:val="WPSOffice2"/>
        <w:tabs>
          <w:tab w:val="right" w:leader="dot" w:pos="9240"/>
        </w:tabs>
        <w:spacing w:line="360" w:lineRule="auto"/>
        <w:ind w:left="420" w:rightChars="189" w:right="397"/>
        <w:rPr>
          <w:sz w:val="22"/>
          <w:szCs w:val="22"/>
        </w:rPr>
      </w:pPr>
      <w:hyperlink w:anchor="_Toc28215" w:history="1">
        <w:r>
          <w:rPr>
            <w:rFonts w:ascii="新宋体" w:eastAsia="新宋体" w:hAnsi="新宋体" w:cs="新宋体" w:hint="eastAsia"/>
            <w:bCs/>
            <w:sz w:val="22"/>
            <w:szCs w:val="32"/>
          </w:rPr>
          <w:t>三 、投标文件的编制</w:t>
        </w:r>
        <w:r>
          <w:rPr>
            <w:sz w:val="22"/>
            <w:szCs w:val="22"/>
          </w:rPr>
          <w:tab/>
        </w:r>
        <w:r>
          <w:rPr>
            <w:sz w:val="22"/>
            <w:szCs w:val="22"/>
          </w:rPr>
          <w:fldChar w:fldCharType="begin"/>
        </w:r>
        <w:r>
          <w:rPr>
            <w:sz w:val="22"/>
            <w:szCs w:val="22"/>
          </w:rPr>
          <w:instrText xml:space="preserve"> PAGEREF _Toc28215 \h </w:instrText>
        </w:r>
        <w:r>
          <w:rPr>
            <w:sz w:val="22"/>
            <w:szCs w:val="22"/>
          </w:rPr>
          <w:fldChar w:fldCharType="separate"/>
        </w:r>
        <w:r>
          <w:rPr>
            <w:sz w:val="22"/>
            <w:szCs w:val="22"/>
          </w:rPr>
          <w:t>10</w:t>
        </w:r>
        <w:r>
          <w:rPr>
            <w:sz w:val="22"/>
            <w:szCs w:val="22"/>
          </w:rPr>
          <w:fldChar w:fldCharType="end"/>
        </w:r>
      </w:hyperlink>
    </w:p>
    <w:p w14:paraId="04D98541" w14:textId="77777777" w:rsidR="001D028F" w:rsidRDefault="001D028F">
      <w:pPr>
        <w:pStyle w:val="WPSOffice2"/>
        <w:tabs>
          <w:tab w:val="right" w:leader="dot" w:pos="9240"/>
        </w:tabs>
        <w:spacing w:line="360" w:lineRule="auto"/>
        <w:ind w:left="420" w:rightChars="189" w:right="397"/>
        <w:rPr>
          <w:sz w:val="22"/>
          <w:szCs w:val="22"/>
        </w:rPr>
      </w:pPr>
      <w:hyperlink w:anchor="_Toc9661" w:history="1">
        <w:r>
          <w:rPr>
            <w:rFonts w:ascii="新宋体" w:eastAsia="新宋体" w:hAnsi="新宋体" w:cs="新宋体" w:hint="eastAsia"/>
            <w:bCs/>
            <w:sz w:val="22"/>
            <w:szCs w:val="32"/>
          </w:rPr>
          <w:t>四 、投标文件的递交</w:t>
        </w:r>
        <w:r>
          <w:rPr>
            <w:sz w:val="22"/>
            <w:szCs w:val="22"/>
          </w:rPr>
          <w:tab/>
        </w:r>
        <w:r>
          <w:rPr>
            <w:sz w:val="22"/>
            <w:szCs w:val="22"/>
          </w:rPr>
          <w:fldChar w:fldCharType="begin"/>
        </w:r>
        <w:r>
          <w:rPr>
            <w:sz w:val="22"/>
            <w:szCs w:val="22"/>
          </w:rPr>
          <w:instrText xml:space="preserve"> PAGEREF _Toc9661 \h </w:instrText>
        </w:r>
        <w:r>
          <w:rPr>
            <w:sz w:val="22"/>
            <w:szCs w:val="22"/>
          </w:rPr>
          <w:fldChar w:fldCharType="separate"/>
        </w:r>
        <w:r>
          <w:rPr>
            <w:sz w:val="22"/>
            <w:szCs w:val="22"/>
          </w:rPr>
          <w:t>12</w:t>
        </w:r>
        <w:r>
          <w:rPr>
            <w:sz w:val="22"/>
            <w:szCs w:val="22"/>
          </w:rPr>
          <w:fldChar w:fldCharType="end"/>
        </w:r>
      </w:hyperlink>
    </w:p>
    <w:p w14:paraId="27D9CD08" w14:textId="77777777" w:rsidR="001D028F" w:rsidRDefault="001D028F">
      <w:pPr>
        <w:pStyle w:val="WPSOffice2"/>
        <w:tabs>
          <w:tab w:val="right" w:leader="dot" w:pos="9240"/>
        </w:tabs>
        <w:spacing w:line="360" w:lineRule="auto"/>
        <w:ind w:left="420" w:rightChars="189" w:right="397"/>
        <w:rPr>
          <w:sz w:val="22"/>
          <w:szCs w:val="22"/>
        </w:rPr>
      </w:pPr>
      <w:hyperlink w:anchor="_Toc16301" w:history="1">
        <w:r>
          <w:rPr>
            <w:rFonts w:ascii="新宋体" w:eastAsia="新宋体" w:hAnsi="新宋体" w:cs="新宋体" w:hint="eastAsia"/>
            <w:bCs/>
            <w:sz w:val="22"/>
            <w:szCs w:val="32"/>
          </w:rPr>
          <w:t>五 、开标和评标</w:t>
        </w:r>
        <w:r>
          <w:rPr>
            <w:sz w:val="22"/>
            <w:szCs w:val="22"/>
          </w:rPr>
          <w:tab/>
        </w:r>
        <w:r>
          <w:rPr>
            <w:sz w:val="22"/>
            <w:szCs w:val="22"/>
          </w:rPr>
          <w:fldChar w:fldCharType="begin"/>
        </w:r>
        <w:r>
          <w:rPr>
            <w:sz w:val="22"/>
            <w:szCs w:val="22"/>
          </w:rPr>
          <w:instrText xml:space="preserve"> PAGEREF _Toc16301 \h </w:instrText>
        </w:r>
        <w:r>
          <w:rPr>
            <w:sz w:val="22"/>
            <w:szCs w:val="22"/>
          </w:rPr>
          <w:fldChar w:fldCharType="separate"/>
        </w:r>
        <w:r>
          <w:rPr>
            <w:sz w:val="22"/>
            <w:szCs w:val="22"/>
          </w:rPr>
          <w:t>13</w:t>
        </w:r>
        <w:r>
          <w:rPr>
            <w:sz w:val="22"/>
            <w:szCs w:val="22"/>
          </w:rPr>
          <w:fldChar w:fldCharType="end"/>
        </w:r>
      </w:hyperlink>
    </w:p>
    <w:p w14:paraId="699B6B25" w14:textId="77777777" w:rsidR="001D028F" w:rsidRDefault="001D028F">
      <w:pPr>
        <w:pStyle w:val="WPSOffice2"/>
        <w:tabs>
          <w:tab w:val="right" w:leader="dot" w:pos="9240"/>
        </w:tabs>
        <w:spacing w:line="360" w:lineRule="auto"/>
        <w:ind w:left="420" w:rightChars="189" w:right="397"/>
        <w:rPr>
          <w:sz w:val="22"/>
          <w:szCs w:val="22"/>
        </w:rPr>
      </w:pPr>
      <w:hyperlink w:anchor="_Toc3718" w:history="1">
        <w:r>
          <w:rPr>
            <w:rFonts w:ascii="新宋体" w:eastAsia="新宋体" w:hAnsi="新宋体" w:cs="新宋体" w:hint="eastAsia"/>
            <w:bCs/>
            <w:sz w:val="22"/>
            <w:szCs w:val="32"/>
          </w:rPr>
          <w:t>六 、授予合同</w:t>
        </w:r>
        <w:r>
          <w:rPr>
            <w:sz w:val="22"/>
            <w:szCs w:val="22"/>
          </w:rPr>
          <w:tab/>
        </w:r>
        <w:r>
          <w:rPr>
            <w:sz w:val="22"/>
            <w:szCs w:val="22"/>
          </w:rPr>
          <w:fldChar w:fldCharType="begin"/>
        </w:r>
        <w:r>
          <w:rPr>
            <w:sz w:val="22"/>
            <w:szCs w:val="22"/>
          </w:rPr>
          <w:instrText xml:space="preserve"> PAGEREF _Toc3718 \h </w:instrText>
        </w:r>
        <w:r>
          <w:rPr>
            <w:sz w:val="22"/>
            <w:szCs w:val="22"/>
          </w:rPr>
          <w:fldChar w:fldCharType="separate"/>
        </w:r>
        <w:r>
          <w:rPr>
            <w:sz w:val="22"/>
            <w:szCs w:val="22"/>
          </w:rPr>
          <w:t>15</w:t>
        </w:r>
        <w:r>
          <w:rPr>
            <w:sz w:val="22"/>
            <w:szCs w:val="22"/>
          </w:rPr>
          <w:fldChar w:fldCharType="end"/>
        </w:r>
      </w:hyperlink>
    </w:p>
    <w:p w14:paraId="0A6A4FF9" w14:textId="77777777" w:rsidR="001D028F" w:rsidRDefault="001D028F">
      <w:pPr>
        <w:pStyle w:val="WPSOffice1"/>
        <w:tabs>
          <w:tab w:val="right" w:leader="dot" w:pos="9240"/>
        </w:tabs>
        <w:spacing w:line="360" w:lineRule="auto"/>
        <w:ind w:leftChars="200" w:left="420" w:rightChars="189" w:right="397"/>
        <w:rPr>
          <w:sz w:val="22"/>
          <w:szCs w:val="22"/>
        </w:rPr>
      </w:pPr>
      <w:hyperlink w:anchor="_Toc29036" w:history="1">
        <w:r>
          <w:rPr>
            <w:rFonts w:ascii="新宋体" w:eastAsia="新宋体" w:hAnsi="新宋体" w:cs="新宋体" w:hint="eastAsia"/>
            <w:b/>
            <w:bCs/>
            <w:sz w:val="22"/>
            <w:szCs w:val="44"/>
          </w:rPr>
          <w:t>第二部分   合同主要条款</w:t>
        </w:r>
        <w:r>
          <w:rPr>
            <w:b/>
            <w:sz w:val="22"/>
            <w:szCs w:val="22"/>
          </w:rPr>
          <w:tab/>
        </w:r>
        <w:r>
          <w:rPr>
            <w:b/>
            <w:sz w:val="22"/>
            <w:szCs w:val="22"/>
          </w:rPr>
          <w:fldChar w:fldCharType="begin"/>
        </w:r>
        <w:r>
          <w:rPr>
            <w:b/>
            <w:sz w:val="22"/>
            <w:szCs w:val="22"/>
          </w:rPr>
          <w:instrText xml:space="preserve"> PAGEREF _Toc29036 \h </w:instrText>
        </w:r>
        <w:r>
          <w:rPr>
            <w:b/>
            <w:sz w:val="22"/>
            <w:szCs w:val="22"/>
          </w:rPr>
          <w:fldChar w:fldCharType="separate"/>
        </w:r>
        <w:r>
          <w:rPr>
            <w:b/>
            <w:sz w:val="22"/>
            <w:szCs w:val="22"/>
          </w:rPr>
          <w:t>17</w:t>
        </w:r>
        <w:r>
          <w:rPr>
            <w:b/>
            <w:sz w:val="22"/>
            <w:szCs w:val="22"/>
          </w:rPr>
          <w:fldChar w:fldCharType="end"/>
        </w:r>
      </w:hyperlink>
    </w:p>
    <w:p w14:paraId="2B8ABBA8" w14:textId="77777777" w:rsidR="001D028F" w:rsidRDefault="001D028F">
      <w:pPr>
        <w:pStyle w:val="WPSOffice1"/>
        <w:tabs>
          <w:tab w:val="right" w:leader="dot" w:pos="9240"/>
        </w:tabs>
        <w:spacing w:line="360" w:lineRule="auto"/>
        <w:ind w:leftChars="200" w:left="420" w:rightChars="189" w:right="397"/>
        <w:rPr>
          <w:b/>
          <w:sz w:val="22"/>
          <w:szCs w:val="22"/>
        </w:rPr>
      </w:pPr>
      <w:hyperlink w:anchor="_Toc5049" w:history="1">
        <w:r>
          <w:rPr>
            <w:rFonts w:ascii="新宋体" w:eastAsia="新宋体" w:hAnsi="新宋体" w:cs="新宋体" w:hint="eastAsia"/>
            <w:b/>
            <w:bCs/>
            <w:sz w:val="22"/>
            <w:szCs w:val="44"/>
          </w:rPr>
          <w:t>第三部分   投标文件的编制格式</w:t>
        </w:r>
        <w:r>
          <w:rPr>
            <w:b/>
            <w:sz w:val="22"/>
            <w:szCs w:val="22"/>
          </w:rPr>
          <w:tab/>
        </w:r>
        <w:r>
          <w:rPr>
            <w:b/>
            <w:sz w:val="22"/>
            <w:szCs w:val="22"/>
          </w:rPr>
          <w:fldChar w:fldCharType="begin"/>
        </w:r>
        <w:r>
          <w:rPr>
            <w:b/>
            <w:sz w:val="22"/>
            <w:szCs w:val="22"/>
          </w:rPr>
          <w:instrText xml:space="preserve"> PAGEREF _Toc5049 \h </w:instrText>
        </w:r>
        <w:r>
          <w:rPr>
            <w:b/>
            <w:sz w:val="22"/>
            <w:szCs w:val="22"/>
          </w:rPr>
          <w:fldChar w:fldCharType="separate"/>
        </w:r>
        <w:r>
          <w:rPr>
            <w:b/>
            <w:sz w:val="22"/>
            <w:szCs w:val="22"/>
          </w:rPr>
          <w:t>20</w:t>
        </w:r>
        <w:r>
          <w:rPr>
            <w:b/>
            <w:sz w:val="22"/>
            <w:szCs w:val="22"/>
          </w:rPr>
          <w:fldChar w:fldCharType="end"/>
        </w:r>
      </w:hyperlink>
    </w:p>
    <w:p w14:paraId="044DD85A" w14:textId="77777777" w:rsidR="001D028F" w:rsidRDefault="001D028F">
      <w:pPr>
        <w:pStyle w:val="WPSOffice1"/>
        <w:tabs>
          <w:tab w:val="right" w:leader="dot" w:pos="9240"/>
        </w:tabs>
        <w:spacing w:line="360" w:lineRule="auto"/>
        <w:ind w:leftChars="200" w:left="420" w:rightChars="189" w:right="397"/>
        <w:rPr>
          <w:sz w:val="22"/>
          <w:szCs w:val="22"/>
        </w:rPr>
      </w:pPr>
      <w:hyperlink w:anchor="_Toc6023" w:history="1">
        <w:r>
          <w:rPr>
            <w:rFonts w:ascii="新宋体" w:eastAsia="新宋体" w:hAnsi="新宋体" w:cs="新宋体" w:hint="eastAsia"/>
            <w:b/>
            <w:bCs/>
            <w:sz w:val="22"/>
            <w:szCs w:val="44"/>
          </w:rPr>
          <w:t>第四部分   采购内容及要求</w:t>
        </w:r>
        <w:r>
          <w:rPr>
            <w:b/>
            <w:sz w:val="22"/>
            <w:szCs w:val="22"/>
          </w:rPr>
          <w:tab/>
        </w:r>
        <w:r>
          <w:rPr>
            <w:b/>
            <w:sz w:val="22"/>
            <w:szCs w:val="22"/>
          </w:rPr>
          <w:fldChar w:fldCharType="begin"/>
        </w:r>
        <w:r>
          <w:rPr>
            <w:b/>
            <w:sz w:val="22"/>
            <w:szCs w:val="22"/>
          </w:rPr>
          <w:instrText xml:space="preserve"> PAGEREF _Toc6023 \h </w:instrText>
        </w:r>
        <w:r>
          <w:rPr>
            <w:b/>
            <w:sz w:val="22"/>
            <w:szCs w:val="22"/>
          </w:rPr>
          <w:fldChar w:fldCharType="separate"/>
        </w:r>
        <w:r>
          <w:rPr>
            <w:b/>
            <w:sz w:val="22"/>
            <w:szCs w:val="22"/>
          </w:rPr>
          <w:t>31</w:t>
        </w:r>
        <w:r>
          <w:rPr>
            <w:b/>
            <w:sz w:val="22"/>
            <w:szCs w:val="22"/>
          </w:rPr>
          <w:fldChar w:fldCharType="end"/>
        </w:r>
      </w:hyperlink>
    </w:p>
    <w:p w14:paraId="3971B0A4" w14:textId="77777777" w:rsidR="001D028F" w:rsidRDefault="001D028F">
      <w:pPr>
        <w:pStyle w:val="WPSOffice1"/>
        <w:tabs>
          <w:tab w:val="right" w:leader="dot" w:pos="9240"/>
        </w:tabs>
        <w:spacing w:line="360" w:lineRule="auto"/>
        <w:ind w:leftChars="200" w:left="420" w:rightChars="189" w:right="397"/>
        <w:rPr>
          <w:b/>
          <w:sz w:val="22"/>
          <w:szCs w:val="22"/>
        </w:rPr>
      </w:pPr>
      <w:hyperlink w:anchor="_Toc3471" w:history="1">
        <w:r>
          <w:rPr>
            <w:rFonts w:ascii="新宋体" w:eastAsia="新宋体" w:hAnsi="新宋体" w:cs="新宋体" w:hint="eastAsia"/>
            <w:b/>
            <w:bCs/>
            <w:sz w:val="22"/>
            <w:szCs w:val="44"/>
          </w:rPr>
          <w:t>第五部分   评标原则及方法</w:t>
        </w:r>
        <w:r>
          <w:rPr>
            <w:b/>
            <w:sz w:val="22"/>
            <w:szCs w:val="22"/>
          </w:rPr>
          <w:tab/>
        </w:r>
        <w:r>
          <w:rPr>
            <w:b/>
            <w:sz w:val="22"/>
            <w:szCs w:val="22"/>
          </w:rPr>
          <w:fldChar w:fldCharType="begin"/>
        </w:r>
        <w:r>
          <w:rPr>
            <w:b/>
            <w:sz w:val="22"/>
            <w:szCs w:val="22"/>
          </w:rPr>
          <w:instrText xml:space="preserve"> PAGEREF _Toc3471 \h </w:instrText>
        </w:r>
        <w:r>
          <w:rPr>
            <w:b/>
            <w:sz w:val="22"/>
            <w:szCs w:val="22"/>
          </w:rPr>
          <w:fldChar w:fldCharType="separate"/>
        </w:r>
        <w:r>
          <w:rPr>
            <w:b/>
            <w:sz w:val="22"/>
            <w:szCs w:val="22"/>
          </w:rPr>
          <w:t>33</w:t>
        </w:r>
        <w:r>
          <w:rPr>
            <w:b/>
            <w:sz w:val="22"/>
            <w:szCs w:val="22"/>
          </w:rPr>
          <w:fldChar w:fldCharType="end"/>
        </w:r>
      </w:hyperlink>
    </w:p>
    <w:p w14:paraId="5992430B" w14:textId="77777777" w:rsidR="001D028F" w:rsidRDefault="001D028F">
      <w:pPr>
        <w:pStyle w:val="WPSOffice2"/>
        <w:tabs>
          <w:tab w:val="right" w:leader="dot" w:pos="9638"/>
        </w:tabs>
        <w:ind w:left="420"/>
      </w:pPr>
    </w:p>
    <w:p w14:paraId="5B22D110" w14:textId="77777777" w:rsidR="001D028F" w:rsidRDefault="001D028F">
      <w:r>
        <w:rPr>
          <w:b/>
        </w:rPr>
        <w:fldChar w:fldCharType="end"/>
      </w:r>
    </w:p>
    <w:p w14:paraId="61BB4B5F" w14:textId="77777777" w:rsidR="001D028F" w:rsidRDefault="001D028F">
      <w:pPr>
        <w:pStyle w:val="WPSOffice1"/>
        <w:tabs>
          <w:tab w:val="right" w:leader="dot" w:pos="9638"/>
        </w:tabs>
        <w:spacing w:line="600" w:lineRule="auto"/>
        <w:rPr>
          <w:rFonts w:ascii="新宋体" w:eastAsia="新宋体" w:hAnsi="新宋体" w:cs="新宋体" w:hint="eastAsia"/>
          <w:bCs/>
          <w:sz w:val="21"/>
          <w:szCs w:val="22"/>
          <w:u w:val="single"/>
        </w:rPr>
      </w:pPr>
      <w:r>
        <w:rPr>
          <w:rFonts w:ascii="新宋体" w:eastAsia="新宋体" w:hAnsi="新宋体" w:cs="新宋体" w:hint="eastAsia"/>
          <w:b/>
          <w:sz w:val="21"/>
          <w:szCs w:val="22"/>
          <w:u w:val="single"/>
        </w:rPr>
        <w:t>注：▲本采购文件中部分标“▲”且加下划线，为采购文件的实质性要求和条件，着重提醒各投标人注意，并认真查看采购文件中的每一个条款及要求，因误读采购文件而造成的后果，采购人概不负责。</w:t>
      </w:r>
    </w:p>
    <w:p w14:paraId="69475F50" w14:textId="77777777" w:rsidR="001D028F" w:rsidRDefault="001D028F">
      <w:pPr>
        <w:jc w:val="center"/>
        <w:rPr>
          <w:rFonts w:ascii="新宋体" w:eastAsia="新宋体" w:hAnsi="新宋体" w:cs="新宋体" w:hint="eastAsia"/>
          <w:b/>
          <w:spacing w:val="30"/>
          <w:sz w:val="32"/>
          <w:szCs w:val="32"/>
        </w:rPr>
      </w:pPr>
      <w:r>
        <w:rPr>
          <w:rFonts w:ascii="新宋体" w:eastAsia="新宋体" w:hAnsi="新宋体" w:cs="新宋体" w:hint="eastAsia"/>
          <w:szCs w:val="21"/>
          <w:u w:val="single"/>
        </w:rPr>
        <w:br w:type="page"/>
      </w:r>
      <w:bookmarkStart w:id="0" w:name="_Toc490232521"/>
      <w:r>
        <w:rPr>
          <w:rFonts w:ascii="新宋体" w:eastAsia="新宋体" w:hAnsi="新宋体" w:cs="新宋体" w:hint="eastAsia"/>
          <w:b/>
          <w:spacing w:val="30"/>
          <w:sz w:val="32"/>
          <w:szCs w:val="32"/>
        </w:rPr>
        <w:lastRenderedPageBreak/>
        <w:t>温州市工业与能源集团关于冶炼公司</w:t>
      </w:r>
      <w:bookmarkStart w:id="1" w:name="_Toc15959_WPSOffice_Level1"/>
      <w:r>
        <w:rPr>
          <w:rFonts w:ascii="新宋体" w:eastAsia="新宋体" w:hAnsi="新宋体" w:cs="新宋体" w:hint="eastAsia"/>
          <w:b/>
          <w:spacing w:val="30"/>
          <w:sz w:val="32"/>
          <w:szCs w:val="32"/>
        </w:rPr>
        <w:t>金海市场防爆电气检测服务项目（自主）的采购公告</w:t>
      </w:r>
      <w:bookmarkEnd w:id="1"/>
    </w:p>
    <w:p w14:paraId="72207E2A" w14:textId="77777777" w:rsidR="001D028F" w:rsidRDefault="001D028F">
      <w:pPr>
        <w:widowControl/>
        <w:ind w:firstLineChars="200" w:firstLine="440"/>
        <w:jc w:val="left"/>
        <w:rPr>
          <w:rFonts w:ascii="新宋体" w:eastAsia="新宋体" w:hAnsi="新宋体" w:cs="新宋体" w:hint="eastAsia"/>
          <w:kern w:val="0"/>
          <w:sz w:val="22"/>
          <w:szCs w:val="22"/>
        </w:rPr>
      </w:pPr>
    </w:p>
    <w:p w14:paraId="639505FF" w14:textId="77777777" w:rsidR="001D028F" w:rsidRDefault="001D028F">
      <w:pPr>
        <w:widowControl/>
        <w:ind w:firstLineChars="200" w:firstLine="440"/>
        <w:jc w:val="left"/>
        <w:rPr>
          <w:rFonts w:ascii="新宋体" w:eastAsia="新宋体" w:hAnsi="新宋体" w:cs="新宋体" w:hint="eastAsia"/>
          <w:b/>
          <w:kern w:val="0"/>
          <w:sz w:val="22"/>
          <w:szCs w:val="22"/>
        </w:rPr>
      </w:pPr>
      <w:r>
        <w:rPr>
          <w:rFonts w:ascii="新宋体" w:eastAsia="新宋体" w:hAnsi="新宋体" w:cs="新宋体" w:hint="eastAsia"/>
          <w:kern w:val="0"/>
          <w:sz w:val="22"/>
          <w:szCs w:val="22"/>
        </w:rPr>
        <w:t>根据《温州市市属国有企业采购管理办法（试行）》等有关规定，温州德臻招标代理有限公司受温州市金海化学品市场有限公司委托，就金海市场防爆电气检测服务项目以公开招标方式进行采购，欢迎国内合格的供应商前来投标。</w:t>
      </w:r>
    </w:p>
    <w:p w14:paraId="6713E179" w14:textId="77777777" w:rsidR="001D028F" w:rsidRDefault="001D028F">
      <w:pPr>
        <w:widowControl/>
        <w:jc w:val="left"/>
        <w:outlineLvl w:val="0"/>
        <w:rPr>
          <w:rFonts w:ascii="新宋体" w:eastAsia="新宋体" w:hAnsi="新宋体" w:cs="新宋体" w:hint="eastAsia"/>
          <w:b/>
          <w:bCs/>
          <w:kern w:val="0"/>
          <w:sz w:val="22"/>
          <w:szCs w:val="22"/>
        </w:rPr>
      </w:pPr>
      <w:bookmarkStart w:id="2" w:name="_Toc8911"/>
      <w:bookmarkStart w:id="3" w:name="_Toc10277_WPSOffice_Level1"/>
      <w:bookmarkStart w:id="4" w:name="_Toc4704"/>
      <w:r>
        <w:rPr>
          <w:rFonts w:ascii="新宋体" w:eastAsia="新宋体" w:hAnsi="新宋体" w:cs="新宋体" w:hint="eastAsia"/>
          <w:b/>
          <w:bCs/>
          <w:kern w:val="0"/>
          <w:sz w:val="22"/>
          <w:szCs w:val="22"/>
        </w:rPr>
        <w:t>一、采购项目编号：</w:t>
      </w:r>
      <w:r>
        <w:rPr>
          <w:rFonts w:ascii="新宋体" w:eastAsia="新宋体" w:hAnsi="新宋体" w:cs="新宋体" w:hint="eastAsia"/>
          <w:kern w:val="0"/>
          <w:sz w:val="22"/>
          <w:szCs w:val="22"/>
        </w:rPr>
        <w:t>GYJT-2021-12</w:t>
      </w:r>
      <w:bookmarkEnd w:id="2"/>
      <w:r>
        <w:rPr>
          <w:rFonts w:ascii="新宋体" w:eastAsia="新宋体" w:hAnsi="新宋体" w:cs="新宋体" w:hint="eastAsia"/>
          <w:kern w:val="0"/>
          <w:sz w:val="22"/>
          <w:szCs w:val="22"/>
        </w:rPr>
        <w:t xml:space="preserve">  </w:t>
      </w:r>
      <w:r>
        <w:rPr>
          <w:rFonts w:ascii="新宋体" w:eastAsia="新宋体" w:hAnsi="新宋体" w:cs="新宋体" w:hint="eastAsia"/>
          <w:b/>
          <w:bCs/>
          <w:kern w:val="0"/>
          <w:sz w:val="22"/>
          <w:szCs w:val="22"/>
        </w:rPr>
        <w:t xml:space="preserve">   </w:t>
      </w:r>
    </w:p>
    <w:p w14:paraId="00BDD6FF" w14:textId="77777777" w:rsidR="001D028F" w:rsidRDefault="001D028F">
      <w:pPr>
        <w:pStyle w:val="23"/>
        <w:spacing w:line="240" w:lineRule="auto"/>
        <w:ind w:firstLineChars="0" w:firstLine="0"/>
        <w:outlineLvl w:val="0"/>
        <w:rPr>
          <w:rFonts w:ascii="新宋体" w:eastAsia="新宋体" w:hAnsi="新宋体" w:cs="新宋体" w:hint="eastAsia"/>
          <w:color w:val="auto"/>
          <w:kern w:val="0"/>
          <w:sz w:val="22"/>
          <w:szCs w:val="22"/>
        </w:rPr>
      </w:pPr>
      <w:bookmarkStart w:id="5" w:name="_Toc4612"/>
      <w:r>
        <w:rPr>
          <w:rFonts w:ascii="新宋体" w:eastAsia="新宋体" w:hAnsi="新宋体" w:cs="新宋体" w:hint="eastAsia"/>
          <w:b/>
          <w:bCs/>
          <w:color w:val="auto"/>
          <w:kern w:val="0"/>
          <w:sz w:val="22"/>
          <w:szCs w:val="22"/>
        </w:rPr>
        <w:t>二、采购类型：</w:t>
      </w:r>
      <w:r>
        <w:rPr>
          <w:rFonts w:ascii="新宋体" w:eastAsia="新宋体" w:hAnsi="新宋体" w:cs="新宋体" w:hint="eastAsia"/>
          <w:color w:val="auto"/>
          <w:kern w:val="0"/>
          <w:sz w:val="22"/>
          <w:szCs w:val="22"/>
        </w:rPr>
        <w:t>国企采购（非政府采购项目）</w:t>
      </w:r>
      <w:bookmarkStart w:id="6" w:name="_Toc23505"/>
      <w:bookmarkEnd w:id="5"/>
    </w:p>
    <w:p w14:paraId="0DEDA7AB" w14:textId="77777777" w:rsidR="001D028F" w:rsidRDefault="001D028F">
      <w:pPr>
        <w:pStyle w:val="23"/>
        <w:spacing w:line="240" w:lineRule="auto"/>
        <w:ind w:firstLineChars="0" w:firstLine="0"/>
        <w:outlineLvl w:val="0"/>
        <w:rPr>
          <w:rFonts w:ascii="新宋体" w:eastAsia="新宋体" w:hAnsi="新宋体" w:cs="新宋体" w:hint="eastAsia"/>
          <w:color w:val="auto"/>
          <w:kern w:val="0"/>
          <w:sz w:val="22"/>
          <w:szCs w:val="22"/>
        </w:rPr>
      </w:pPr>
      <w:bookmarkStart w:id="7" w:name="_Toc3333"/>
      <w:r>
        <w:rPr>
          <w:rFonts w:ascii="新宋体" w:eastAsia="新宋体" w:hAnsi="新宋体" w:cs="新宋体" w:hint="eastAsia"/>
          <w:b/>
          <w:bCs/>
          <w:color w:val="auto"/>
          <w:kern w:val="0"/>
          <w:sz w:val="22"/>
          <w:szCs w:val="22"/>
        </w:rPr>
        <w:t>三、采购内容：</w:t>
      </w:r>
      <w:bookmarkEnd w:id="3"/>
      <w:bookmarkEnd w:id="4"/>
      <w:bookmarkEnd w:id="6"/>
      <w:bookmarkEnd w:id="7"/>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2637"/>
        <w:gridCol w:w="3525"/>
        <w:gridCol w:w="1500"/>
        <w:gridCol w:w="1260"/>
      </w:tblGrid>
      <w:tr w:rsidR="001D028F" w14:paraId="6F981D98" w14:textId="77777777">
        <w:trPr>
          <w:trHeight w:val="470"/>
          <w:jc w:val="center"/>
        </w:trPr>
        <w:tc>
          <w:tcPr>
            <w:tcW w:w="828" w:type="dxa"/>
            <w:vAlign w:val="center"/>
          </w:tcPr>
          <w:p w14:paraId="7145F2FB" w14:textId="77777777" w:rsidR="001D028F" w:rsidRDefault="001D028F">
            <w:pPr>
              <w:jc w:val="center"/>
              <w:rPr>
                <w:rFonts w:ascii="新宋体" w:eastAsia="新宋体" w:hAnsi="新宋体" w:cs="新宋体" w:hint="eastAsia"/>
                <w:sz w:val="22"/>
                <w:szCs w:val="22"/>
              </w:rPr>
            </w:pPr>
            <w:r>
              <w:rPr>
                <w:rFonts w:ascii="新宋体" w:eastAsia="新宋体" w:hAnsi="新宋体" w:cs="新宋体" w:hint="eastAsia"/>
                <w:sz w:val="22"/>
                <w:szCs w:val="22"/>
              </w:rPr>
              <w:t>序号</w:t>
            </w:r>
          </w:p>
        </w:tc>
        <w:tc>
          <w:tcPr>
            <w:tcW w:w="2637" w:type="dxa"/>
            <w:vAlign w:val="center"/>
          </w:tcPr>
          <w:p w14:paraId="238784CE" w14:textId="77777777" w:rsidR="001D028F" w:rsidRDefault="001D028F">
            <w:pPr>
              <w:jc w:val="center"/>
              <w:rPr>
                <w:rFonts w:ascii="新宋体" w:eastAsia="新宋体" w:hAnsi="新宋体" w:cs="新宋体" w:hint="eastAsia"/>
                <w:sz w:val="22"/>
                <w:szCs w:val="22"/>
              </w:rPr>
            </w:pPr>
            <w:r>
              <w:rPr>
                <w:rFonts w:ascii="新宋体" w:eastAsia="新宋体" w:hAnsi="新宋体" w:cs="新宋体" w:hint="eastAsia"/>
                <w:sz w:val="22"/>
                <w:szCs w:val="22"/>
              </w:rPr>
              <w:t>项目名称</w:t>
            </w:r>
          </w:p>
        </w:tc>
        <w:tc>
          <w:tcPr>
            <w:tcW w:w="3525" w:type="dxa"/>
            <w:vAlign w:val="center"/>
          </w:tcPr>
          <w:p w14:paraId="20FE8737" w14:textId="77777777" w:rsidR="001D028F" w:rsidRDefault="001D028F">
            <w:pPr>
              <w:jc w:val="center"/>
              <w:rPr>
                <w:rFonts w:ascii="新宋体" w:eastAsia="新宋体" w:hAnsi="新宋体" w:cs="新宋体" w:hint="eastAsia"/>
                <w:sz w:val="22"/>
                <w:szCs w:val="22"/>
              </w:rPr>
            </w:pPr>
            <w:r>
              <w:rPr>
                <w:rFonts w:ascii="新宋体" w:eastAsia="新宋体" w:hAnsi="新宋体" w:cs="新宋体" w:hint="eastAsia"/>
                <w:sz w:val="22"/>
                <w:szCs w:val="22"/>
              </w:rPr>
              <w:t>主要采购内容（详见采购文件）</w:t>
            </w:r>
          </w:p>
        </w:tc>
        <w:tc>
          <w:tcPr>
            <w:tcW w:w="1500" w:type="dxa"/>
            <w:vAlign w:val="center"/>
          </w:tcPr>
          <w:p w14:paraId="5F95FB2E" w14:textId="77777777" w:rsidR="001D028F" w:rsidRDefault="001D028F">
            <w:pPr>
              <w:jc w:val="center"/>
              <w:rPr>
                <w:rFonts w:ascii="新宋体" w:eastAsia="新宋体" w:hAnsi="新宋体" w:cs="新宋体" w:hint="eastAsia"/>
                <w:sz w:val="22"/>
                <w:szCs w:val="22"/>
              </w:rPr>
            </w:pPr>
            <w:r>
              <w:rPr>
                <w:rFonts w:ascii="新宋体" w:eastAsia="新宋体" w:hAnsi="新宋体" w:cs="新宋体" w:hint="eastAsia"/>
                <w:sz w:val="22"/>
                <w:szCs w:val="22"/>
              </w:rPr>
              <w:t>服务期限</w:t>
            </w:r>
          </w:p>
        </w:tc>
        <w:tc>
          <w:tcPr>
            <w:tcW w:w="1260" w:type="dxa"/>
            <w:vAlign w:val="center"/>
          </w:tcPr>
          <w:p w14:paraId="17D20861" w14:textId="77777777" w:rsidR="001D028F" w:rsidRDefault="001D028F">
            <w:pPr>
              <w:jc w:val="center"/>
              <w:rPr>
                <w:rFonts w:ascii="新宋体" w:eastAsia="新宋体" w:hAnsi="新宋体" w:cs="新宋体" w:hint="eastAsia"/>
                <w:sz w:val="22"/>
                <w:szCs w:val="22"/>
              </w:rPr>
            </w:pPr>
            <w:r>
              <w:rPr>
                <w:rFonts w:ascii="新宋体" w:eastAsia="新宋体" w:hAnsi="新宋体" w:cs="新宋体" w:hint="eastAsia"/>
                <w:sz w:val="22"/>
                <w:szCs w:val="22"/>
              </w:rPr>
              <w:t>采购预算（万元）</w:t>
            </w:r>
          </w:p>
        </w:tc>
      </w:tr>
      <w:tr w:rsidR="001D028F" w14:paraId="7086B6AE" w14:textId="77777777">
        <w:trPr>
          <w:trHeight w:val="488"/>
          <w:jc w:val="center"/>
        </w:trPr>
        <w:tc>
          <w:tcPr>
            <w:tcW w:w="828" w:type="dxa"/>
            <w:vAlign w:val="center"/>
          </w:tcPr>
          <w:p w14:paraId="39B43E70" w14:textId="77777777" w:rsidR="001D028F" w:rsidRDefault="001D028F">
            <w:pPr>
              <w:jc w:val="center"/>
              <w:rPr>
                <w:rFonts w:ascii="新宋体" w:eastAsia="新宋体" w:hAnsi="新宋体" w:cs="新宋体" w:hint="eastAsia"/>
                <w:sz w:val="22"/>
                <w:szCs w:val="22"/>
              </w:rPr>
            </w:pPr>
            <w:r>
              <w:rPr>
                <w:rFonts w:ascii="新宋体" w:eastAsia="新宋体" w:hAnsi="新宋体" w:cs="新宋体" w:hint="eastAsia"/>
                <w:sz w:val="22"/>
                <w:szCs w:val="22"/>
              </w:rPr>
              <w:t>1</w:t>
            </w:r>
          </w:p>
        </w:tc>
        <w:tc>
          <w:tcPr>
            <w:tcW w:w="2637" w:type="dxa"/>
            <w:vAlign w:val="center"/>
          </w:tcPr>
          <w:p w14:paraId="52CC3005" w14:textId="77777777" w:rsidR="001D028F" w:rsidRDefault="001D028F">
            <w:pPr>
              <w:autoSpaceDE w:val="0"/>
              <w:autoSpaceDN w:val="0"/>
              <w:adjustRightInd w:val="0"/>
              <w:jc w:val="center"/>
              <w:rPr>
                <w:rFonts w:ascii="新宋体" w:eastAsia="新宋体" w:hAnsi="新宋体" w:cs="新宋体" w:hint="eastAsia"/>
                <w:kern w:val="0"/>
                <w:sz w:val="22"/>
                <w:szCs w:val="22"/>
              </w:rPr>
            </w:pPr>
            <w:r>
              <w:rPr>
                <w:rFonts w:ascii="新宋体" w:eastAsia="新宋体" w:hAnsi="新宋体" w:cs="新宋体" w:hint="eastAsia"/>
                <w:kern w:val="0"/>
                <w:sz w:val="22"/>
                <w:szCs w:val="22"/>
              </w:rPr>
              <w:t>金海市场防爆电气检测服务</w:t>
            </w:r>
          </w:p>
        </w:tc>
        <w:tc>
          <w:tcPr>
            <w:tcW w:w="3525" w:type="dxa"/>
            <w:vAlign w:val="center"/>
          </w:tcPr>
          <w:p w14:paraId="7E5B07C7" w14:textId="77777777" w:rsidR="001D028F" w:rsidRDefault="001D028F">
            <w:pPr>
              <w:autoSpaceDE w:val="0"/>
              <w:autoSpaceDN w:val="0"/>
              <w:adjustRightInd w:val="0"/>
              <w:jc w:val="center"/>
              <w:rPr>
                <w:rFonts w:ascii="新宋体" w:eastAsia="新宋体" w:hAnsi="新宋体" w:cs="新宋体" w:hint="eastAsia"/>
                <w:kern w:val="0"/>
                <w:sz w:val="22"/>
                <w:szCs w:val="22"/>
              </w:rPr>
            </w:pPr>
            <w:r>
              <w:rPr>
                <w:rFonts w:ascii="新宋体" w:eastAsia="新宋体" w:hAnsi="新宋体" w:cs="新宋体" w:hint="eastAsia"/>
                <w:kern w:val="0"/>
                <w:sz w:val="22"/>
                <w:szCs w:val="22"/>
              </w:rPr>
              <w:t>温州市金海化学品市场有限公司防爆电气检测服务</w:t>
            </w:r>
          </w:p>
        </w:tc>
        <w:tc>
          <w:tcPr>
            <w:tcW w:w="1500" w:type="dxa"/>
            <w:vAlign w:val="center"/>
          </w:tcPr>
          <w:p w14:paraId="054666F1" w14:textId="77777777" w:rsidR="001D028F" w:rsidRDefault="001D028F">
            <w:pPr>
              <w:jc w:val="center"/>
              <w:rPr>
                <w:rFonts w:ascii="新宋体" w:eastAsia="新宋体" w:hAnsi="新宋体" w:cs="新宋体" w:hint="eastAsia"/>
                <w:sz w:val="22"/>
                <w:szCs w:val="22"/>
              </w:rPr>
            </w:pPr>
            <w:r>
              <w:rPr>
                <w:rFonts w:ascii="新宋体" w:eastAsia="新宋体" w:hAnsi="新宋体" w:cs="新宋体" w:hint="eastAsia"/>
                <w:sz w:val="22"/>
                <w:szCs w:val="22"/>
              </w:rPr>
              <w:t>2021年12月31日前出具检测报告</w:t>
            </w:r>
          </w:p>
        </w:tc>
        <w:tc>
          <w:tcPr>
            <w:tcW w:w="1260" w:type="dxa"/>
            <w:vAlign w:val="center"/>
          </w:tcPr>
          <w:p w14:paraId="78E7D296" w14:textId="77777777" w:rsidR="001D028F" w:rsidRDefault="001D028F">
            <w:pPr>
              <w:jc w:val="center"/>
              <w:rPr>
                <w:rFonts w:ascii="新宋体" w:eastAsia="新宋体" w:hAnsi="新宋体" w:cs="新宋体" w:hint="eastAsia"/>
                <w:sz w:val="22"/>
                <w:szCs w:val="22"/>
              </w:rPr>
            </w:pPr>
            <w:r>
              <w:rPr>
                <w:rFonts w:ascii="新宋体" w:eastAsia="新宋体" w:hAnsi="新宋体" w:cs="新宋体" w:hint="eastAsia"/>
                <w:sz w:val="22"/>
                <w:szCs w:val="22"/>
              </w:rPr>
              <w:t>15</w:t>
            </w:r>
          </w:p>
        </w:tc>
      </w:tr>
    </w:tbl>
    <w:p w14:paraId="7B1B2A84" w14:textId="77777777" w:rsidR="001D028F" w:rsidRDefault="001D028F">
      <w:pPr>
        <w:widowControl/>
        <w:jc w:val="left"/>
        <w:outlineLvl w:val="0"/>
        <w:rPr>
          <w:rFonts w:ascii="新宋体" w:eastAsia="新宋体" w:hAnsi="新宋体" w:cs="新宋体" w:hint="eastAsia"/>
          <w:kern w:val="0"/>
          <w:sz w:val="22"/>
          <w:szCs w:val="22"/>
        </w:rPr>
      </w:pPr>
      <w:bookmarkStart w:id="8" w:name="_Toc1233"/>
      <w:bookmarkStart w:id="9" w:name="_Toc24277"/>
      <w:bookmarkStart w:id="10" w:name="_Toc12048_WPSOffice_Level1"/>
      <w:bookmarkStart w:id="11" w:name="_Toc572"/>
      <w:r>
        <w:rPr>
          <w:rFonts w:ascii="新宋体" w:eastAsia="新宋体" w:hAnsi="新宋体" w:cs="新宋体" w:hint="eastAsia"/>
          <w:b/>
          <w:bCs/>
          <w:kern w:val="0"/>
          <w:sz w:val="22"/>
          <w:szCs w:val="22"/>
        </w:rPr>
        <w:t>四、投标人资格要求：</w:t>
      </w:r>
      <w:bookmarkEnd w:id="8"/>
      <w:bookmarkEnd w:id="9"/>
      <w:bookmarkEnd w:id="10"/>
      <w:bookmarkEnd w:id="11"/>
    </w:p>
    <w:p w14:paraId="5C3B0D27" w14:textId="77777777" w:rsidR="001D028F" w:rsidRDefault="001D028F">
      <w:pPr>
        <w:widowControl/>
        <w:ind w:left="425"/>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1、符合《温州市市属国有企业采购管理办法（试行）》第十五条投标人参加国企采购活动应当具备的基本资格条件；</w:t>
      </w:r>
    </w:p>
    <w:p w14:paraId="60746D1A" w14:textId="77777777" w:rsidR="001D028F" w:rsidRDefault="001D028F">
      <w:pPr>
        <w:widowControl/>
        <w:ind w:left="425"/>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2、具有符合国家相关法律、法规要求的易燃易爆场所电气防爆安全检测资质；</w:t>
      </w:r>
    </w:p>
    <w:p w14:paraId="6D8A79C6" w14:textId="77777777" w:rsidR="001D028F" w:rsidRDefault="001D028F">
      <w:pPr>
        <w:widowControl/>
        <w:ind w:leftChars="202" w:left="754" w:hangingChars="150" w:hanging="33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3、本项目不接受联合体形式投标。</w:t>
      </w:r>
    </w:p>
    <w:p w14:paraId="746EA061" w14:textId="77777777" w:rsidR="001D028F" w:rsidRDefault="001D028F">
      <w:pPr>
        <w:widowControl/>
        <w:jc w:val="left"/>
        <w:outlineLvl w:val="0"/>
        <w:rPr>
          <w:rFonts w:ascii="新宋体" w:eastAsia="新宋体" w:hAnsi="新宋体" w:cs="新宋体" w:hint="eastAsia"/>
        </w:rPr>
      </w:pPr>
      <w:bookmarkStart w:id="12" w:name="_Toc970"/>
      <w:bookmarkStart w:id="13" w:name="_Toc2784"/>
      <w:bookmarkStart w:id="14" w:name="_Toc12219_WPSOffice_Level1"/>
      <w:bookmarkStart w:id="15" w:name="_Toc22162"/>
      <w:r>
        <w:rPr>
          <w:rFonts w:ascii="新宋体" w:eastAsia="新宋体" w:hAnsi="新宋体" w:cs="新宋体" w:hint="eastAsia"/>
          <w:b/>
          <w:bCs/>
          <w:kern w:val="0"/>
          <w:sz w:val="22"/>
          <w:szCs w:val="22"/>
        </w:rPr>
        <w:t>五、报名时须提交以下文件资料（须装订成册）：</w:t>
      </w:r>
      <w:bookmarkEnd w:id="12"/>
      <w:bookmarkEnd w:id="13"/>
      <w:bookmarkEnd w:id="14"/>
      <w:bookmarkEnd w:id="15"/>
    </w:p>
    <w:p w14:paraId="530BA864"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1、供应商报名登记表(加盖公章)；</w:t>
      </w:r>
    </w:p>
    <w:p w14:paraId="0147E79D" w14:textId="77777777" w:rsidR="001D028F" w:rsidRDefault="001D028F">
      <w:pPr>
        <w:widowControl/>
        <w:ind w:firstLineChars="200" w:firstLine="440"/>
        <w:jc w:val="left"/>
        <w:rPr>
          <w:rFonts w:ascii="新宋体" w:eastAsia="新宋体" w:hAnsi="新宋体" w:cs="新宋体" w:hint="eastAsia"/>
        </w:rPr>
      </w:pPr>
      <w:r>
        <w:rPr>
          <w:rFonts w:ascii="新宋体" w:eastAsia="新宋体" w:hAnsi="新宋体" w:cs="新宋体" w:hint="eastAsia"/>
          <w:kern w:val="0"/>
          <w:sz w:val="22"/>
          <w:szCs w:val="22"/>
        </w:rPr>
        <w:t>2、法定代表人授权书或介绍信；</w:t>
      </w:r>
    </w:p>
    <w:p w14:paraId="3E8D1900" w14:textId="77777777" w:rsidR="001D028F" w:rsidRDefault="001D028F">
      <w:pPr>
        <w:widowControl/>
        <w:ind w:firstLineChars="200" w:firstLine="440"/>
        <w:jc w:val="left"/>
        <w:rPr>
          <w:rFonts w:ascii="新宋体" w:eastAsia="新宋体" w:hAnsi="新宋体" w:cs="新宋体" w:hint="eastAsia"/>
          <w:sz w:val="22"/>
          <w:szCs w:val="22"/>
        </w:rPr>
      </w:pPr>
      <w:r>
        <w:rPr>
          <w:rFonts w:ascii="新宋体" w:eastAsia="新宋体" w:hAnsi="新宋体" w:cs="新宋体" w:hint="eastAsia"/>
          <w:sz w:val="22"/>
          <w:szCs w:val="22"/>
        </w:rPr>
        <w:t>3、企业法人营业执照副本；</w:t>
      </w:r>
    </w:p>
    <w:p w14:paraId="4604D9DC" w14:textId="77777777" w:rsidR="001D028F" w:rsidRDefault="001D028F">
      <w:pPr>
        <w:widowControl/>
        <w:ind w:firstLineChars="200" w:firstLine="440"/>
        <w:jc w:val="left"/>
        <w:rPr>
          <w:rFonts w:ascii="新宋体" w:eastAsia="新宋体" w:hAnsi="新宋体" w:cs="新宋体" w:hint="eastAsia"/>
          <w:sz w:val="22"/>
          <w:szCs w:val="22"/>
        </w:rPr>
      </w:pPr>
      <w:r>
        <w:rPr>
          <w:rFonts w:ascii="新宋体" w:eastAsia="新宋体" w:hAnsi="新宋体" w:cs="新宋体" w:hint="eastAsia"/>
          <w:sz w:val="22"/>
          <w:szCs w:val="22"/>
        </w:rPr>
        <w:t>4、投标人有效的资质证书（复印件加盖公章）；</w:t>
      </w:r>
    </w:p>
    <w:p w14:paraId="4326AF74" w14:textId="77777777" w:rsidR="001D028F" w:rsidRDefault="001D028F">
      <w:pPr>
        <w:widowControl/>
        <w:ind w:firstLineChars="200" w:firstLine="440"/>
        <w:jc w:val="left"/>
        <w:rPr>
          <w:rFonts w:ascii="新宋体" w:eastAsia="新宋体" w:hAnsi="新宋体" w:cs="新宋体" w:hint="eastAsia"/>
          <w:sz w:val="22"/>
          <w:szCs w:val="22"/>
        </w:rPr>
      </w:pPr>
      <w:r>
        <w:rPr>
          <w:rFonts w:ascii="新宋体" w:eastAsia="新宋体" w:hAnsi="新宋体" w:cs="新宋体" w:hint="eastAsia"/>
          <w:sz w:val="22"/>
          <w:szCs w:val="22"/>
        </w:rPr>
        <w:t>5、投标人认为需要提供的其他资料。</w:t>
      </w:r>
    </w:p>
    <w:p w14:paraId="3E25C983" w14:textId="77777777" w:rsidR="001D028F" w:rsidRDefault="001D028F">
      <w:pPr>
        <w:widowControl/>
        <w:ind w:firstLineChars="200" w:firstLine="440"/>
        <w:jc w:val="left"/>
        <w:rPr>
          <w:rFonts w:ascii="新宋体" w:eastAsia="新宋体" w:hAnsi="新宋体" w:cs="新宋体" w:hint="eastAsia"/>
          <w:sz w:val="22"/>
          <w:szCs w:val="22"/>
        </w:rPr>
      </w:pPr>
      <w:r>
        <w:rPr>
          <w:rFonts w:ascii="新宋体" w:eastAsia="新宋体" w:hAnsi="新宋体" w:cs="新宋体" w:hint="eastAsia"/>
          <w:sz w:val="22"/>
          <w:szCs w:val="22"/>
        </w:rPr>
        <w:t>以上资料均须加盖投标人公章。</w:t>
      </w:r>
    </w:p>
    <w:p w14:paraId="4AB06E4C" w14:textId="77777777" w:rsidR="001D028F" w:rsidRDefault="001D028F">
      <w:pPr>
        <w:pStyle w:val="aff5"/>
        <w:spacing w:line="240" w:lineRule="auto"/>
        <w:ind w:leftChars="208" w:left="437"/>
        <w:rPr>
          <w:rFonts w:ascii="新宋体" w:eastAsia="新宋体" w:hAnsi="新宋体" w:cs="新宋体" w:hint="eastAsia"/>
          <w:kern w:val="2"/>
          <w:sz w:val="22"/>
          <w:szCs w:val="22"/>
        </w:rPr>
      </w:pPr>
      <w:r>
        <w:rPr>
          <w:rFonts w:ascii="新宋体" w:eastAsia="新宋体" w:hAnsi="新宋体" w:cs="新宋体" w:hint="eastAsia"/>
          <w:kern w:val="2"/>
          <w:sz w:val="22"/>
          <w:szCs w:val="22"/>
        </w:rPr>
        <w:t>注：本次所提交书面资料仅作为获取采购文件之用，并不作为投标时的资格审查依据，最终资格审查是否合格以投标时提交资料为准。</w:t>
      </w:r>
    </w:p>
    <w:p w14:paraId="6D842CED" w14:textId="77777777" w:rsidR="001D028F" w:rsidRDefault="001D028F">
      <w:pPr>
        <w:widowControl/>
        <w:jc w:val="left"/>
        <w:outlineLvl w:val="0"/>
        <w:rPr>
          <w:rFonts w:ascii="新宋体" w:eastAsia="新宋体" w:hAnsi="新宋体" w:cs="新宋体" w:hint="eastAsia"/>
          <w:kern w:val="0"/>
          <w:sz w:val="22"/>
          <w:szCs w:val="22"/>
        </w:rPr>
      </w:pPr>
      <w:bookmarkStart w:id="16" w:name="_Toc28351"/>
      <w:bookmarkStart w:id="17" w:name="_Toc1567_WPSOffice_Level1"/>
      <w:bookmarkStart w:id="18" w:name="_Toc4899"/>
      <w:bookmarkStart w:id="19" w:name="_Toc9340"/>
      <w:r>
        <w:rPr>
          <w:rFonts w:ascii="新宋体" w:eastAsia="新宋体" w:hAnsi="新宋体" w:cs="新宋体" w:hint="eastAsia"/>
          <w:b/>
          <w:bCs/>
          <w:kern w:val="0"/>
          <w:sz w:val="22"/>
          <w:szCs w:val="22"/>
        </w:rPr>
        <w:t>六、报名时间及地点</w:t>
      </w:r>
      <w:bookmarkEnd w:id="16"/>
      <w:bookmarkEnd w:id="17"/>
      <w:bookmarkEnd w:id="18"/>
      <w:bookmarkEnd w:id="19"/>
    </w:p>
    <w:p w14:paraId="02BC7FB4"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报名时间：2021年11月5日起（09时00分-11时30分，14时00分-16时30分）。</w:t>
      </w:r>
    </w:p>
    <w:p w14:paraId="147BDCC2"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报名地点：温州市鹿城区滨江街道机场大道5052号诚远大厦9楼902室（温州德臻招标代理有限公司）。</w:t>
      </w:r>
    </w:p>
    <w:p w14:paraId="6ED0B313" w14:textId="77777777" w:rsidR="001D028F" w:rsidRDefault="001D028F">
      <w:pPr>
        <w:widowControl/>
        <w:jc w:val="left"/>
        <w:outlineLvl w:val="0"/>
        <w:rPr>
          <w:rFonts w:ascii="新宋体" w:eastAsia="新宋体" w:hAnsi="新宋体" w:cs="新宋体" w:hint="eastAsia"/>
          <w:kern w:val="0"/>
          <w:sz w:val="22"/>
          <w:szCs w:val="22"/>
        </w:rPr>
      </w:pPr>
      <w:bookmarkStart w:id="20" w:name="_Toc4537"/>
      <w:bookmarkStart w:id="21" w:name="_Toc14297"/>
      <w:bookmarkStart w:id="22" w:name="_Toc28598_WPSOffice_Level1"/>
      <w:bookmarkStart w:id="23" w:name="_Toc9183"/>
      <w:r>
        <w:rPr>
          <w:rFonts w:ascii="新宋体" w:eastAsia="新宋体" w:hAnsi="新宋体" w:cs="新宋体" w:hint="eastAsia"/>
          <w:b/>
          <w:bCs/>
          <w:kern w:val="0"/>
          <w:sz w:val="22"/>
          <w:szCs w:val="22"/>
        </w:rPr>
        <w:t>七、标书发售及开标</w:t>
      </w:r>
      <w:bookmarkEnd w:id="20"/>
      <w:bookmarkEnd w:id="21"/>
      <w:bookmarkEnd w:id="22"/>
      <w:bookmarkEnd w:id="23"/>
    </w:p>
    <w:p w14:paraId="5772E460" w14:textId="77777777" w:rsidR="001D028F" w:rsidRDefault="001D028F">
      <w:pPr>
        <w:widowControl/>
        <w:ind w:leftChars="209" w:left="439"/>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发售采购文件时间：2021年11月5日起（截标之前报名、购买采购文件均有效，未购买采购文件的潜在投标人拒绝参加投标。供应商如对采购文件有异议应按采购文件规定的时间提出，逾期提出的，采购组织机构可不予受理、答复）</w:t>
      </w:r>
    </w:p>
    <w:p w14:paraId="6DB0161B"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采购文件售价：人民币300元整。（售后不退）</w:t>
      </w:r>
    </w:p>
    <w:p w14:paraId="174D04D8" w14:textId="77777777" w:rsidR="001D028F" w:rsidRDefault="001D028F">
      <w:pPr>
        <w:widowControl/>
        <w:ind w:leftChars="208" w:left="437"/>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采购文件发售地点：温州市鹿城区滨江街道机场大道5052号诚远大厦9楼902室（温州德臻招标代理有限公司）。</w:t>
      </w:r>
    </w:p>
    <w:p w14:paraId="00BF8FD7"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递交投标文件截止时间：2021年11月26日下午</w:t>
      </w:r>
      <w:r>
        <w:rPr>
          <w:rFonts w:ascii="宋体" w:hAnsi="宋体" w:cs="宋体" w:hint="eastAsia"/>
          <w:kern w:val="0"/>
          <w:sz w:val="22"/>
          <w:szCs w:val="22"/>
        </w:rPr>
        <w:t>14时30分。</w:t>
      </w:r>
      <w:r>
        <w:rPr>
          <w:rFonts w:ascii="新宋体" w:eastAsia="新宋体" w:hAnsi="新宋体" w:cs="新宋体" w:hint="eastAsia"/>
          <w:kern w:val="0"/>
          <w:sz w:val="22"/>
          <w:szCs w:val="22"/>
        </w:rPr>
        <w:t xml:space="preserve"> </w:t>
      </w:r>
    </w:p>
    <w:p w14:paraId="4FFDD584" w14:textId="77777777" w:rsidR="001D028F" w:rsidRDefault="001D028F">
      <w:pPr>
        <w:widowControl/>
        <w:ind w:firstLineChars="200" w:firstLine="440"/>
        <w:jc w:val="left"/>
        <w:rPr>
          <w:rFonts w:ascii="新宋体" w:hAnsi="新宋体" w:cs="新宋体" w:hint="eastAsia"/>
          <w:kern w:val="0"/>
          <w:sz w:val="22"/>
          <w:szCs w:val="22"/>
          <w:u w:val="single"/>
        </w:rPr>
      </w:pPr>
      <w:r>
        <w:rPr>
          <w:rFonts w:ascii="新宋体" w:eastAsia="新宋体" w:hAnsi="新宋体" w:cs="新宋体" w:hint="eastAsia"/>
          <w:kern w:val="0"/>
          <w:sz w:val="22"/>
          <w:szCs w:val="22"/>
        </w:rPr>
        <w:t>开标时间：2021年11月26日下午</w:t>
      </w:r>
      <w:r>
        <w:rPr>
          <w:rFonts w:ascii="宋体" w:hAnsi="宋体" w:cs="宋体" w:hint="eastAsia"/>
          <w:kern w:val="0"/>
          <w:sz w:val="22"/>
          <w:szCs w:val="22"/>
        </w:rPr>
        <w:t>14时30分。</w:t>
      </w:r>
    </w:p>
    <w:p w14:paraId="57F4FB73"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递交投标文件及开标地点：温州市牛山北路牛山商务大厦24楼会议室。</w:t>
      </w:r>
    </w:p>
    <w:p w14:paraId="6C5F4F8E" w14:textId="77777777" w:rsidR="001D028F" w:rsidRDefault="001D028F">
      <w:pPr>
        <w:widowControl/>
        <w:jc w:val="left"/>
        <w:outlineLvl w:val="0"/>
        <w:rPr>
          <w:rFonts w:ascii="新宋体" w:eastAsia="新宋体" w:hAnsi="新宋体" w:cs="新宋体" w:hint="eastAsia"/>
          <w:kern w:val="0"/>
          <w:sz w:val="22"/>
          <w:szCs w:val="22"/>
        </w:rPr>
      </w:pPr>
      <w:bookmarkStart w:id="24" w:name="_Toc23497"/>
      <w:bookmarkStart w:id="25" w:name="_Toc28895"/>
      <w:bookmarkStart w:id="26" w:name="_Toc5113"/>
      <w:bookmarkStart w:id="27" w:name="_Toc19165_WPSOffice_Level1"/>
      <w:r>
        <w:rPr>
          <w:rFonts w:ascii="新宋体" w:eastAsia="新宋体" w:hAnsi="新宋体" w:cs="新宋体" w:hint="eastAsia"/>
          <w:b/>
          <w:bCs/>
          <w:kern w:val="0"/>
          <w:sz w:val="22"/>
          <w:szCs w:val="22"/>
        </w:rPr>
        <w:t>八、联系人及联系电话</w:t>
      </w:r>
      <w:bookmarkEnd w:id="24"/>
      <w:bookmarkEnd w:id="25"/>
      <w:bookmarkEnd w:id="26"/>
      <w:bookmarkEnd w:id="27"/>
    </w:p>
    <w:p w14:paraId="1F7BE031"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采购单位：温州市金海化学品市场有限公司</w:t>
      </w:r>
    </w:p>
    <w:p w14:paraId="6E5476F6"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 xml:space="preserve">联系人：林工      电话：0577-85850849     </w:t>
      </w:r>
    </w:p>
    <w:p w14:paraId="3964C04A"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采购代理机构名称：温州德臻招标代理有限公司</w:t>
      </w:r>
    </w:p>
    <w:p w14:paraId="6931B9B6"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地  址：温州市鹿城区滨江街道机场大道5052号诚远大厦9楼902室</w:t>
      </w:r>
    </w:p>
    <w:p w14:paraId="33AE6B5C"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联系人：张雅帅    电话：</w:t>
      </w:r>
      <w:r>
        <w:rPr>
          <w:rFonts w:ascii="宋体" w:hAnsi="宋体" w:cs="宋体" w:hint="eastAsia"/>
          <w:kern w:val="0"/>
          <w:sz w:val="22"/>
          <w:szCs w:val="22"/>
        </w:rPr>
        <w:t>0577-88875907、18357715100</w:t>
      </w:r>
    </w:p>
    <w:p w14:paraId="45598602" w14:textId="77777777" w:rsidR="001D028F" w:rsidRDefault="001D028F">
      <w:pPr>
        <w:widowControl/>
        <w:shd w:val="clear" w:color="auto" w:fill="FFFFFF"/>
        <w:ind w:firstLineChars="172" w:firstLine="378"/>
        <w:jc w:val="left"/>
        <w:rPr>
          <w:ins w:id="28" w:author="水淼淼" w:date="2021-11-04T16:02:00Z"/>
          <w:rFonts w:ascii="新宋体" w:eastAsia="新宋体" w:hAnsi="新宋体" w:cs="新宋体" w:hint="eastAsia"/>
          <w:kern w:val="0"/>
          <w:sz w:val="22"/>
          <w:szCs w:val="22"/>
        </w:rPr>
      </w:pPr>
      <w:r>
        <w:rPr>
          <w:rFonts w:ascii="新宋体" w:eastAsia="新宋体" w:hAnsi="新宋体" w:cs="新宋体" w:hint="eastAsia"/>
          <w:kern w:val="0"/>
          <w:sz w:val="22"/>
          <w:szCs w:val="22"/>
        </w:rPr>
        <w:t xml:space="preserve">采购监督管理部门：温州有色冶炼有限责任公司纪检室  </w:t>
      </w:r>
    </w:p>
    <w:p w14:paraId="1676CF8C"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lastRenderedPageBreak/>
        <w:t>联系人：叶先生</w:t>
      </w:r>
    </w:p>
    <w:p w14:paraId="6704F903"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电话：0577-85551836</w:t>
      </w:r>
    </w:p>
    <w:p w14:paraId="44D1C90C" w14:textId="77777777" w:rsidR="001D028F" w:rsidRDefault="001D028F">
      <w:pPr>
        <w:widowControl/>
        <w:jc w:val="left"/>
        <w:outlineLvl w:val="0"/>
        <w:rPr>
          <w:rFonts w:ascii="新宋体" w:eastAsia="新宋体" w:hAnsi="新宋体" w:cs="新宋体" w:hint="eastAsia"/>
          <w:kern w:val="0"/>
          <w:sz w:val="22"/>
          <w:szCs w:val="22"/>
        </w:rPr>
      </w:pPr>
      <w:bookmarkStart w:id="29" w:name="_Toc5911_WPSOffice_Level1"/>
      <w:bookmarkStart w:id="30" w:name="_Toc15340"/>
      <w:bookmarkStart w:id="31" w:name="_Toc29031"/>
      <w:bookmarkStart w:id="32" w:name="_Toc2320"/>
      <w:r>
        <w:rPr>
          <w:rFonts w:ascii="新宋体" w:eastAsia="新宋体" w:hAnsi="新宋体" w:cs="新宋体" w:hint="eastAsia"/>
          <w:b/>
          <w:bCs/>
          <w:kern w:val="0"/>
          <w:sz w:val="22"/>
          <w:szCs w:val="22"/>
        </w:rPr>
        <w:t>九、投标保证金开户银行及帐号</w:t>
      </w:r>
      <w:bookmarkEnd w:id="29"/>
      <w:bookmarkEnd w:id="30"/>
      <w:bookmarkEnd w:id="31"/>
      <w:bookmarkEnd w:id="32"/>
    </w:p>
    <w:p w14:paraId="3F1AACD9"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投标保证金：人民币壹仟伍佰元整；保证金缴纳截止时间：同递交投标文件截止时间。投标供应商缴纳投标保证金后，请携带保证金缴纳凭证（银行转账支票进账单、电汇单等，缴纳保证金用途必须注明项目名称）复印件，于投标文件递交截止时间前递交给采购代理机构。</w:t>
      </w:r>
    </w:p>
    <w:p w14:paraId="7D65D25A"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户名：政采云有限公司</w:t>
      </w:r>
    </w:p>
    <w:p w14:paraId="4643B883"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帐号：190001010400276210000002693</w:t>
      </w:r>
    </w:p>
    <w:p w14:paraId="2F0A5022"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开户行：中国农业银行杭州西湖支行</w:t>
      </w:r>
    </w:p>
    <w:p w14:paraId="39B0FA53" w14:textId="77777777" w:rsidR="001D028F" w:rsidRDefault="001D028F">
      <w:pPr>
        <w:widowControl/>
        <w:jc w:val="left"/>
        <w:outlineLvl w:val="0"/>
        <w:rPr>
          <w:rFonts w:ascii="新宋体" w:eastAsia="新宋体" w:hAnsi="新宋体" w:cs="新宋体" w:hint="eastAsia"/>
          <w:b/>
          <w:bCs/>
          <w:kern w:val="0"/>
          <w:sz w:val="22"/>
          <w:szCs w:val="22"/>
        </w:rPr>
      </w:pPr>
      <w:bookmarkStart w:id="33" w:name="_Toc7728"/>
      <w:r>
        <w:rPr>
          <w:rFonts w:ascii="新宋体" w:eastAsia="新宋体" w:hAnsi="新宋体" w:cs="新宋体" w:hint="eastAsia"/>
          <w:b/>
          <w:bCs/>
          <w:kern w:val="0"/>
          <w:sz w:val="22"/>
          <w:szCs w:val="22"/>
        </w:rPr>
        <w:t>十、其他事项</w:t>
      </w:r>
      <w:bookmarkEnd w:id="33"/>
    </w:p>
    <w:p w14:paraId="5580110D"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1、采购公告期限：5个工作日。</w:t>
      </w:r>
    </w:p>
    <w:p w14:paraId="2D1B03D4" w14:textId="77777777" w:rsidR="001D028F" w:rsidRDefault="001D028F">
      <w:pPr>
        <w:widowControl/>
        <w:ind w:firstLineChars="200" w:firstLine="442"/>
        <w:jc w:val="left"/>
        <w:rPr>
          <w:rFonts w:ascii="新宋体" w:eastAsia="新宋体" w:hAnsi="新宋体" w:cs="新宋体" w:hint="eastAsia"/>
          <w:b/>
          <w:bCs/>
          <w:kern w:val="0"/>
          <w:sz w:val="22"/>
          <w:szCs w:val="22"/>
          <w:u w:val="single"/>
        </w:rPr>
      </w:pPr>
      <w:r>
        <w:rPr>
          <w:rFonts w:ascii="新宋体" w:eastAsia="新宋体" w:hAnsi="新宋体" w:cs="新宋体" w:hint="eastAsia"/>
          <w:b/>
          <w:bCs/>
          <w:kern w:val="0"/>
          <w:sz w:val="22"/>
          <w:szCs w:val="22"/>
        </w:rPr>
        <w:t>2、</w:t>
      </w:r>
      <w:r>
        <w:rPr>
          <w:rFonts w:ascii="新宋体" w:eastAsia="新宋体" w:hAnsi="新宋体" w:cs="新宋体" w:hint="eastAsia"/>
          <w:b/>
          <w:bCs/>
          <w:kern w:val="0"/>
          <w:sz w:val="22"/>
          <w:szCs w:val="22"/>
          <w:u w:val="single"/>
        </w:rPr>
        <w:t>供应商认为采购文件使自己的权益受到损害的，可以自获取采购文件之日或者采购文件公告期限届满之日（公告期限届满后获取采购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15个工作日内向采购人的监督管理部门投诉。</w:t>
      </w:r>
    </w:p>
    <w:p w14:paraId="006EA945" w14:textId="77777777" w:rsidR="001D028F" w:rsidRDefault="001D028F">
      <w:pPr>
        <w:widowControl/>
        <w:ind w:firstLineChars="200" w:firstLine="442"/>
        <w:jc w:val="left"/>
        <w:rPr>
          <w:rFonts w:ascii="新宋体" w:eastAsia="新宋体" w:hAnsi="新宋体" w:cs="新宋体" w:hint="eastAsia"/>
          <w:b/>
          <w:bCs/>
          <w:kern w:val="0"/>
          <w:sz w:val="22"/>
          <w:szCs w:val="22"/>
          <w:u w:val="single"/>
        </w:rPr>
      </w:pPr>
      <w:r>
        <w:rPr>
          <w:rFonts w:ascii="新宋体" w:eastAsia="新宋体" w:hAnsi="新宋体" w:cs="新宋体" w:hint="eastAsia"/>
          <w:b/>
          <w:bCs/>
          <w:kern w:val="0"/>
          <w:sz w:val="22"/>
          <w:szCs w:val="22"/>
          <w:u w:val="single"/>
        </w:rPr>
        <w:t>3、温州市工业与能源发展集团有限公司负责对投标供应商反映的企业本部及所属企业在采购活动中出现的违法违规问题进行答疑回复。投标供应商认为温州市工业与能源发展集团有限公司答疑回复处理结果不合法的，可以采购人或代理机构为对象依法向人民法院提起诉讼。</w:t>
      </w:r>
    </w:p>
    <w:p w14:paraId="306079F5"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4、采购公告附件的采购文件仅供阅览使用，未按照本公告规定的方式获取采购文件的潜在供应商提起的质疑采购组织机构将不予受理、答复。</w:t>
      </w:r>
    </w:p>
    <w:p w14:paraId="00338732"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5、采购文件发售截止时间之后潜在投标人仍然可以购买采购文件，但该投标人如对采购文件有疑问应按采购文件规定的询疑截止时间前提出，逾期提出的，采购代理机构可以不予受理、答复。</w:t>
      </w:r>
    </w:p>
    <w:p w14:paraId="53D64A50" w14:textId="77777777" w:rsidR="001D028F" w:rsidRDefault="001D028F">
      <w:pPr>
        <w:pStyle w:val="a0"/>
        <w:spacing w:after="0"/>
        <w:rPr>
          <w:rFonts w:ascii="新宋体" w:eastAsia="新宋体" w:hAnsi="新宋体" w:cs="新宋体" w:hint="eastAsia"/>
        </w:rPr>
      </w:pPr>
      <w:r>
        <w:rPr>
          <w:rFonts w:ascii="新宋体" w:eastAsia="新宋体" w:hAnsi="新宋体" w:cs="新宋体" w:hint="eastAsia"/>
        </w:rPr>
        <w:t xml:space="preserve">    </w:t>
      </w:r>
      <w:r>
        <w:rPr>
          <w:rFonts w:ascii="新宋体" w:eastAsia="新宋体" w:hAnsi="新宋体" w:cs="新宋体" w:hint="eastAsia"/>
          <w:kern w:val="0"/>
          <w:sz w:val="22"/>
          <w:szCs w:val="22"/>
        </w:rPr>
        <w:t>6、书面质疑受理地点：温州市鹿城区滨江街道机场大道5052号诚远大厦9楼902室（温州德臻招标代理有限公司）      联系人：陈先生      联系电话：13968822322</w:t>
      </w:r>
    </w:p>
    <w:p w14:paraId="5EEDC9A6" w14:textId="77777777" w:rsidR="001D028F" w:rsidRDefault="001D028F">
      <w:pPr>
        <w:widowControl/>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t>温州市金海化学品市场有限公司</w:t>
      </w:r>
    </w:p>
    <w:p w14:paraId="635DC908" w14:textId="77777777" w:rsidR="001D028F" w:rsidRDefault="001D028F">
      <w:pPr>
        <w:widowControl/>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t>温州德臻招标代理有限公司</w:t>
      </w:r>
    </w:p>
    <w:p w14:paraId="1FF62F0B" w14:textId="77777777" w:rsidR="001D028F" w:rsidRDefault="001D028F">
      <w:pPr>
        <w:widowControl/>
        <w:wordWrap w:val="0"/>
        <w:jc w:val="right"/>
        <w:rPr>
          <w:rFonts w:ascii="新宋体" w:eastAsia="新宋体" w:hAnsi="新宋体" w:cs="新宋体" w:hint="eastAsia"/>
          <w:b/>
          <w:bCs/>
          <w:kern w:val="0"/>
          <w:sz w:val="22"/>
          <w:szCs w:val="22"/>
        </w:rPr>
      </w:pPr>
      <w:r>
        <w:rPr>
          <w:rFonts w:ascii="新宋体" w:eastAsia="新宋体" w:hAnsi="新宋体" w:cs="新宋体" w:hint="eastAsia"/>
          <w:kern w:val="0"/>
          <w:sz w:val="22"/>
          <w:szCs w:val="22"/>
        </w:rPr>
        <w:t>2021年11月5日</w:t>
      </w:r>
    </w:p>
    <w:p w14:paraId="42778B7E" w14:textId="77777777" w:rsidR="001D028F" w:rsidRDefault="001D028F">
      <w:pPr>
        <w:jc w:val="center"/>
        <w:rPr>
          <w:rFonts w:ascii="新宋体" w:eastAsia="新宋体" w:hAnsi="新宋体" w:cs="新宋体" w:hint="eastAsia"/>
          <w:szCs w:val="21"/>
        </w:rPr>
      </w:pPr>
      <w:r>
        <w:rPr>
          <w:rFonts w:ascii="新宋体" w:eastAsia="新宋体" w:hAnsi="新宋体" w:cs="新宋体" w:hint="eastAsia"/>
          <w:bCs/>
          <w:szCs w:val="21"/>
          <w:u w:val="single"/>
        </w:rPr>
        <w:br w:type="page"/>
      </w:r>
      <w:r>
        <w:rPr>
          <w:rFonts w:ascii="新宋体" w:eastAsia="新宋体" w:hAnsi="新宋体" w:cs="新宋体" w:hint="eastAsia"/>
          <w:b/>
          <w:bCs/>
          <w:sz w:val="32"/>
          <w:szCs w:val="32"/>
        </w:rPr>
        <w:lastRenderedPageBreak/>
        <w:t>温州</w:t>
      </w:r>
      <w:r>
        <w:rPr>
          <w:rFonts w:ascii="新宋体" w:eastAsia="新宋体" w:hAnsi="新宋体" w:cs="新宋体" w:hint="eastAsia"/>
          <w:b/>
          <w:spacing w:val="30"/>
          <w:sz w:val="32"/>
          <w:szCs w:val="32"/>
        </w:rPr>
        <w:t>市工业与能源集团关于冶炼公司金海市场防爆电气检测服务项目（自主）的采购征求意见公示</w:t>
      </w:r>
    </w:p>
    <w:p w14:paraId="7F2F3A16" w14:textId="77777777" w:rsidR="001D028F" w:rsidRDefault="001D028F">
      <w:pPr>
        <w:widowControl/>
        <w:ind w:firstLineChars="200" w:firstLine="440"/>
        <w:jc w:val="left"/>
        <w:rPr>
          <w:rFonts w:ascii="新宋体" w:eastAsia="新宋体" w:hAnsi="新宋体" w:cs="新宋体" w:hint="eastAsia"/>
          <w:kern w:val="0"/>
          <w:sz w:val="22"/>
          <w:szCs w:val="22"/>
        </w:rPr>
      </w:pPr>
    </w:p>
    <w:p w14:paraId="51D44B9D"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温州德臻招标代理有限公司受温州市金海化学品市场有限公司的委托，就金海市场防爆电气检测服务项目以公开招标方式进行采购。现将本项目采购文件公布如下（详见附件），并公开征求投标人及专家意见。</w:t>
      </w:r>
    </w:p>
    <w:p w14:paraId="586595FC" w14:textId="77777777" w:rsidR="001D028F" w:rsidRDefault="001D028F">
      <w:pPr>
        <w:widowControl/>
        <w:ind w:firstLineChars="200" w:firstLine="442"/>
        <w:jc w:val="left"/>
        <w:outlineLvl w:val="0"/>
        <w:rPr>
          <w:rFonts w:ascii="新宋体" w:eastAsia="新宋体" w:hAnsi="新宋体" w:cs="新宋体" w:hint="eastAsia"/>
          <w:b/>
          <w:bCs/>
          <w:kern w:val="0"/>
          <w:sz w:val="22"/>
          <w:szCs w:val="22"/>
        </w:rPr>
      </w:pPr>
      <w:bookmarkStart w:id="34" w:name="_Toc14630"/>
      <w:r>
        <w:rPr>
          <w:rFonts w:ascii="新宋体" w:eastAsia="新宋体" w:hAnsi="新宋体" w:cs="新宋体" w:hint="eastAsia"/>
          <w:b/>
          <w:bCs/>
          <w:kern w:val="0"/>
          <w:sz w:val="22"/>
          <w:szCs w:val="22"/>
        </w:rPr>
        <w:t>一、征求意见范围：</w:t>
      </w:r>
      <w:bookmarkEnd w:id="34"/>
    </w:p>
    <w:p w14:paraId="4C37B71E"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  1、是否出现明显的倾向性意见和特定的性能指标；</w:t>
      </w:r>
    </w:p>
    <w:p w14:paraId="1078DA2F"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  2、投标人资格条件是否具有明显倾向性和歧视性；</w:t>
      </w:r>
    </w:p>
    <w:p w14:paraId="07570037"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  3、影响温州市国有企业采购“公开、公平、公正”原则的其他情况。</w:t>
      </w:r>
    </w:p>
    <w:p w14:paraId="2FAFE7DE" w14:textId="77777777" w:rsidR="001D028F" w:rsidRDefault="001D028F">
      <w:pPr>
        <w:widowControl/>
        <w:ind w:firstLineChars="200" w:firstLine="442"/>
        <w:jc w:val="left"/>
        <w:outlineLvl w:val="0"/>
        <w:rPr>
          <w:rFonts w:ascii="新宋体" w:eastAsia="新宋体" w:hAnsi="新宋体" w:cs="新宋体" w:hint="eastAsia"/>
          <w:b/>
          <w:bCs/>
          <w:kern w:val="0"/>
          <w:sz w:val="22"/>
          <w:szCs w:val="22"/>
        </w:rPr>
      </w:pPr>
      <w:bookmarkStart w:id="35" w:name="_Toc16135"/>
      <w:r>
        <w:rPr>
          <w:rFonts w:ascii="新宋体" w:eastAsia="新宋体" w:hAnsi="新宋体" w:cs="新宋体" w:hint="eastAsia"/>
          <w:b/>
          <w:bCs/>
          <w:kern w:val="0"/>
          <w:sz w:val="22"/>
          <w:szCs w:val="22"/>
        </w:rPr>
        <w:t>二、征求意见的回复：</w:t>
      </w:r>
      <w:bookmarkEnd w:id="35"/>
    </w:p>
    <w:p w14:paraId="0A5EF7BC"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各供应商及专家提出修改理由和建议，请于2021年11月12日17:30前（节假日除外）将书面材料签字（盖章）并密封后送至温州德臻招标代理有限公司，外地可传真送达，传真：0577-85551235，传真件必须签字（盖章）。同时将电子文档发送至以下信箱：</w:t>
      </w:r>
      <w:hyperlink r:id="rId7" w:history="1">
        <w:r>
          <w:rPr>
            <w:rFonts w:ascii="新宋体" w:eastAsia="新宋体" w:hAnsi="新宋体" w:cs="新宋体" w:hint="eastAsia"/>
            <w:kern w:val="0"/>
            <w:sz w:val="22"/>
            <w:szCs w:val="22"/>
          </w:rPr>
          <w:t>393627846@qq.com</w:t>
        </w:r>
      </w:hyperlink>
      <w:r>
        <w:rPr>
          <w:rFonts w:ascii="新宋体" w:eastAsia="新宋体" w:hAnsi="新宋体" w:cs="新宋体" w:hint="eastAsia"/>
          <w:kern w:val="0"/>
          <w:sz w:val="22"/>
          <w:szCs w:val="22"/>
        </w:rPr>
        <w:t>或邮寄至我公司。</w:t>
      </w:r>
    </w:p>
    <w:p w14:paraId="785290BB" w14:textId="77777777" w:rsidR="001D028F" w:rsidRDefault="001D028F">
      <w:pPr>
        <w:widowControl/>
        <w:ind w:firstLineChars="200" w:firstLine="442"/>
        <w:jc w:val="left"/>
        <w:outlineLvl w:val="0"/>
        <w:rPr>
          <w:rFonts w:ascii="新宋体" w:eastAsia="新宋体" w:hAnsi="新宋体" w:cs="新宋体" w:hint="eastAsia"/>
          <w:b/>
          <w:bCs/>
          <w:kern w:val="0"/>
          <w:sz w:val="22"/>
          <w:szCs w:val="22"/>
        </w:rPr>
      </w:pPr>
      <w:bookmarkStart w:id="36" w:name="_Toc14602"/>
      <w:r>
        <w:rPr>
          <w:rFonts w:ascii="新宋体" w:eastAsia="新宋体" w:hAnsi="新宋体" w:cs="新宋体" w:hint="eastAsia"/>
          <w:b/>
          <w:bCs/>
          <w:kern w:val="0"/>
          <w:sz w:val="22"/>
          <w:szCs w:val="22"/>
        </w:rPr>
        <w:t>三、联系方式：</w:t>
      </w:r>
      <w:bookmarkEnd w:id="36"/>
    </w:p>
    <w:p w14:paraId="128740EF"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联系人：张雅帅</w:t>
      </w:r>
    </w:p>
    <w:p w14:paraId="69D2D2FC"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联系方式：18357715100</w:t>
      </w:r>
    </w:p>
    <w:p w14:paraId="57F4F64C"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联系地址：温州市鹿城区滨江街道机场大道5052号诚远大厦9楼902室</w:t>
      </w:r>
    </w:p>
    <w:p w14:paraId="6B9998E6" w14:textId="77777777" w:rsidR="001D028F" w:rsidRDefault="001D028F">
      <w:pPr>
        <w:widowControl/>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对逾期送达的意见、建议书恕不接受。</w:t>
      </w:r>
    </w:p>
    <w:p w14:paraId="7E8BA0D8" w14:textId="77777777" w:rsidR="001D028F" w:rsidRDefault="001D028F">
      <w:pPr>
        <w:widowControl/>
        <w:ind w:firstLineChars="200" w:firstLine="440"/>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t> </w:t>
      </w:r>
    </w:p>
    <w:p w14:paraId="4DA670E2" w14:textId="77777777" w:rsidR="001D028F" w:rsidRDefault="001D028F">
      <w:pPr>
        <w:widowControl/>
        <w:ind w:firstLineChars="200" w:firstLine="440"/>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t>温州市金海化学品市场有限公司</w:t>
      </w:r>
    </w:p>
    <w:p w14:paraId="05457608" w14:textId="77777777" w:rsidR="001D028F" w:rsidRDefault="001D028F">
      <w:pPr>
        <w:widowControl/>
        <w:ind w:firstLineChars="200" w:firstLine="440"/>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t>温州德臻招标代理有限公司</w:t>
      </w:r>
    </w:p>
    <w:p w14:paraId="54CDC1E9" w14:textId="77777777" w:rsidR="001D028F" w:rsidRDefault="001D028F">
      <w:pPr>
        <w:widowControl/>
        <w:ind w:firstLineChars="200" w:firstLine="440"/>
        <w:jc w:val="right"/>
        <w:rPr>
          <w:rFonts w:ascii="新宋体" w:eastAsia="新宋体" w:hAnsi="新宋体" w:cs="新宋体" w:hint="eastAsia"/>
          <w:bCs/>
          <w:szCs w:val="21"/>
          <w:u w:val="single"/>
        </w:rPr>
      </w:pPr>
      <w:r>
        <w:rPr>
          <w:rFonts w:ascii="新宋体" w:eastAsia="新宋体" w:hAnsi="新宋体" w:cs="新宋体" w:hint="eastAsia"/>
          <w:kern w:val="0"/>
          <w:sz w:val="22"/>
          <w:szCs w:val="22"/>
        </w:rPr>
        <w:t>2021年11月5日</w:t>
      </w:r>
    </w:p>
    <w:p w14:paraId="7494D98A" w14:textId="77777777" w:rsidR="001D028F" w:rsidRDefault="001D028F">
      <w:pPr>
        <w:rPr>
          <w:rFonts w:ascii="新宋体" w:eastAsia="新宋体" w:hAnsi="新宋体" w:cs="新宋体" w:hint="eastAsia"/>
          <w:b/>
          <w:bCs/>
          <w:szCs w:val="21"/>
        </w:rPr>
      </w:pPr>
      <w:r>
        <w:rPr>
          <w:rFonts w:ascii="新宋体" w:eastAsia="新宋体" w:hAnsi="新宋体" w:cs="新宋体" w:hint="eastAsia"/>
          <w:bCs/>
          <w:szCs w:val="21"/>
          <w:u w:val="single"/>
        </w:rPr>
        <w:br w:type="page"/>
      </w:r>
      <w:bookmarkEnd w:id="0"/>
    </w:p>
    <w:p w14:paraId="0D6A716E" w14:textId="77777777" w:rsidR="001D028F" w:rsidRDefault="001D028F">
      <w:pPr>
        <w:autoSpaceDE w:val="0"/>
        <w:autoSpaceDN w:val="0"/>
        <w:adjustRightInd w:val="0"/>
        <w:snapToGrid w:val="0"/>
        <w:spacing w:line="454" w:lineRule="atLeast"/>
        <w:jc w:val="center"/>
        <w:textAlignment w:val="bottom"/>
        <w:outlineLvl w:val="0"/>
        <w:rPr>
          <w:rFonts w:ascii="新宋体" w:eastAsia="新宋体" w:hAnsi="新宋体" w:cs="新宋体" w:hint="eastAsia"/>
          <w:sz w:val="28"/>
          <w:szCs w:val="28"/>
        </w:rPr>
      </w:pPr>
      <w:bookmarkStart w:id="37" w:name="_Toc18466"/>
      <w:bookmarkStart w:id="38" w:name="_Toc14399"/>
      <w:bookmarkStart w:id="39" w:name="_Toc26889_WPSOffice_Level1"/>
      <w:bookmarkStart w:id="40" w:name="_Toc10044"/>
      <w:bookmarkStart w:id="41" w:name="_Toc534620008"/>
      <w:bookmarkStart w:id="42" w:name="_Toc2050"/>
      <w:bookmarkStart w:id="43" w:name="_Toc420075797"/>
      <w:bookmarkStart w:id="44" w:name="_Toc490232522"/>
      <w:r>
        <w:rPr>
          <w:rFonts w:ascii="新宋体" w:eastAsia="新宋体" w:hAnsi="新宋体" w:cs="新宋体" w:hint="eastAsia"/>
          <w:sz w:val="28"/>
          <w:szCs w:val="28"/>
        </w:rPr>
        <w:t>供应商报名登记表</w:t>
      </w:r>
      <w:bookmarkEnd w:id="37"/>
      <w:bookmarkEnd w:id="38"/>
      <w:bookmarkEnd w:id="39"/>
      <w:bookmarkEnd w:id="40"/>
      <w:bookmarkEnd w:id="41"/>
      <w:bookmarkEnd w:id="42"/>
    </w:p>
    <w:tbl>
      <w:tblPr>
        <w:tblpPr w:leftFromText="180" w:rightFromText="180" w:vertAnchor="text" w:horzAnchor="margin" w:tblpXSpec="center" w:tblpY="314"/>
        <w:tblW w:w="0" w:type="auto"/>
        <w:tblInd w:w="0" w:type="dxa"/>
        <w:tblBorders>
          <w:top w:val="single" w:sz="18" w:space="0" w:color="auto"/>
          <w:left w:val="single" w:sz="18" w:space="0" w:color="auto"/>
          <w:bottom w:val="single" w:sz="18" w:space="0" w:color="auto"/>
          <w:right w:val="single" w:sz="18" w:space="0" w:color="auto"/>
        </w:tblBorders>
        <w:tblLayout w:type="fixed"/>
        <w:tblLook w:val="0000" w:firstRow="0" w:lastRow="0" w:firstColumn="0" w:lastColumn="0" w:noHBand="0" w:noVBand="0"/>
      </w:tblPr>
      <w:tblGrid>
        <w:gridCol w:w="747"/>
        <w:gridCol w:w="1741"/>
        <w:gridCol w:w="2912"/>
        <w:gridCol w:w="16"/>
        <w:gridCol w:w="1199"/>
        <w:gridCol w:w="7"/>
        <w:gridCol w:w="3154"/>
      </w:tblGrid>
      <w:tr w:rsidR="001D028F" w14:paraId="03801BD3" w14:textId="77777777">
        <w:trPr>
          <w:trHeight w:val="328"/>
        </w:trPr>
        <w:tc>
          <w:tcPr>
            <w:tcW w:w="2488" w:type="dxa"/>
            <w:gridSpan w:val="2"/>
            <w:tcBorders>
              <w:top w:val="single" w:sz="18" w:space="0" w:color="auto"/>
              <w:left w:val="single" w:sz="18" w:space="0" w:color="auto"/>
              <w:bottom w:val="single" w:sz="6" w:space="0" w:color="auto"/>
              <w:right w:val="single" w:sz="4" w:space="0" w:color="auto"/>
            </w:tcBorders>
            <w:vAlign w:val="center"/>
          </w:tcPr>
          <w:p w14:paraId="478E4AD3"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项目名称</w:t>
            </w:r>
          </w:p>
        </w:tc>
        <w:tc>
          <w:tcPr>
            <w:tcW w:w="7288" w:type="dxa"/>
            <w:gridSpan w:val="5"/>
            <w:tcBorders>
              <w:top w:val="single" w:sz="18" w:space="0" w:color="auto"/>
              <w:left w:val="single" w:sz="4" w:space="0" w:color="auto"/>
              <w:bottom w:val="single" w:sz="6" w:space="0" w:color="auto"/>
              <w:right w:val="single" w:sz="18" w:space="0" w:color="auto"/>
            </w:tcBorders>
            <w:vAlign w:val="center"/>
          </w:tcPr>
          <w:p w14:paraId="38D94D88" w14:textId="77777777" w:rsidR="001D028F" w:rsidRDefault="001D028F">
            <w:pPr>
              <w:spacing w:line="360" w:lineRule="auto"/>
              <w:jc w:val="center"/>
              <w:rPr>
                <w:rFonts w:ascii="新宋体" w:eastAsia="新宋体" w:hAnsi="新宋体" w:cs="新宋体" w:hint="eastAsia"/>
                <w:szCs w:val="21"/>
              </w:rPr>
            </w:pPr>
          </w:p>
        </w:tc>
      </w:tr>
      <w:tr w:rsidR="001D028F" w14:paraId="613E56BA" w14:textId="77777777">
        <w:trPr>
          <w:trHeight w:val="455"/>
        </w:trPr>
        <w:tc>
          <w:tcPr>
            <w:tcW w:w="2488" w:type="dxa"/>
            <w:gridSpan w:val="2"/>
            <w:tcBorders>
              <w:top w:val="single" w:sz="6" w:space="0" w:color="auto"/>
              <w:left w:val="single" w:sz="18" w:space="0" w:color="auto"/>
              <w:bottom w:val="single" w:sz="6" w:space="0" w:color="auto"/>
              <w:right w:val="single" w:sz="4" w:space="0" w:color="auto"/>
            </w:tcBorders>
            <w:vAlign w:val="center"/>
          </w:tcPr>
          <w:p w14:paraId="64B810B8"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采购编号</w:t>
            </w:r>
          </w:p>
        </w:tc>
        <w:tc>
          <w:tcPr>
            <w:tcW w:w="7288" w:type="dxa"/>
            <w:gridSpan w:val="5"/>
            <w:tcBorders>
              <w:top w:val="single" w:sz="6" w:space="0" w:color="auto"/>
              <w:left w:val="single" w:sz="4" w:space="0" w:color="auto"/>
              <w:bottom w:val="single" w:sz="6" w:space="0" w:color="auto"/>
              <w:right w:val="single" w:sz="18" w:space="0" w:color="auto"/>
            </w:tcBorders>
            <w:vAlign w:val="center"/>
          </w:tcPr>
          <w:p w14:paraId="04663CFD" w14:textId="77777777" w:rsidR="001D028F" w:rsidRDefault="001D028F">
            <w:pPr>
              <w:spacing w:line="360" w:lineRule="auto"/>
              <w:jc w:val="center"/>
              <w:rPr>
                <w:rFonts w:ascii="新宋体" w:eastAsia="新宋体" w:hAnsi="新宋体" w:cs="新宋体" w:hint="eastAsia"/>
                <w:szCs w:val="21"/>
              </w:rPr>
            </w:pPr>
          </w:p>
        </w:tc>
      </w:tr>
      <w:tr w:rsidR="001D028F" w14:paraId="4A19A00B" w14:textId="77777777">
        <w:trPr>
          <w:trHeight w:val="595"/>
        </w:trPr>
        <w:tc>
          <w:tcPr>
            <w:tcW w:w="2488" w:type="dxa"/>
            <w:gridSpan w:val="2"/>
            <w:tcBorders>
              <w:top w:val="single" w:sz="6" w:space="0" w:color="auto"/>
              <w:left w:val="single" w:sz="18" w:space="0" w:color="auto"/>
              <w:bottom w:val="single" w:sz="6" w:space="0" w:color="auto"/>
              <w:right w:val="single" w:sz="4" w:space="0" w:color="auto"/>
            </w:tcBorders>
            <w:vAlign w:val="center"/>
          </w:tcPr>
          <w:p w14:paraId="2F920CD7"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投标申请单位全称</w:t>
            </w:r>
          </w:p>
        </w:tc>
        <w:tc>
          <w:tcPr>
            <w:tcW w:w="7288" w:type="dxa"/>
            <w:gridSpan w:val="5"/>
            <w:tcBorders>
              <w:top w:val="single" w:sz="6" w:space="0" w:color="auto"/>
              <w:left w:val="single" w:sz="4" w:space="0" w:color="auto"/>
              <w:bottom w:val="single" w:sz="6" w:space="0" w:color="auto"/>
              <w:right w:val="single" w:sz="18" w:space="0" w:color="auto"/>
            </w:tcBorders>
            <w:vAlign w:val="center"/>
          </w:tcPr>
          <w:p w14:paraId="110363D5"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w:t>
            </w:r>
          </w:p>
        </w:tc>
      </w:tr>
      <w:tr w:rsidR="001D028F" w14:paraId="4DCBDC74" w14:textId="77777777">
        <w:trPr>
          <w:trHeight w:val="564"/>
        </w:trPr>
        <w:tc>
          <w:tcPr>
            <w:tcW w:w="2488" w:type="dxa"/>
            <w:gridSpan w:val="2"/>
            <w:tcBorders>
              <w:top w:val="single" w:sz="6" w:space="0" w:color="auto"/>
              <w:left w:val="single" w:sz="18" w:space="0" w:color="auto"/>
              <w:bottom w:val="single" w:sz="4" w:space="0" w:color="auto"/>
              <w:right w:val="single" w:sz="4" w:space="0" w:color="auto"/>
            </w:tcBorders>
            <w:vAlign w:val="center"/>
          </w:tcPr>
          <w:p w14:paraId="541DB2A4"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报名时间</w:t>
            </w:r>
          </w:p>
        </w:tc>
        <w:tc>
          <w:tcPr>
            <w:tcW w:w="7288" w:type="dxa"/>
            <w:gridSpan w:val="5"/>
            <w:tcBorders>
              <w:top w:val="single" w:sz="6" w:space="0" w:color="auto"/>
              <w:left w:val="single" w:sz="4" w:space="0" w:color="auto"/>
              <w:bottom w:val="single" w:sz="4" w:space="0" w:color="auto"/>
              <w:right w:val="single" w:sz="18" w:space="0" w:color="auto"/>
            </w:tcBorders>
            <w:vAlign w:val="center"/>
          </w:tcPr>
          <w:p w14:paraId="125B25F5" w14:textId="77777777" w:rsidR="001D028F" w:rsidRDefault="001D028F">
            <w:pPr>
              <w:spacing w:line="360" w:lineRule="auto"/>
              <w:jc w:val="center"/>
              <w:rPr>
                <w:rFonts w:ascii="新宋体" w:eastAsia="新宋体" w:hAnsi="新宋体" w:cs="新宋体" w:hint="eastAsia"/>
                <w:szCs w:val="21"/>
              </w:rPr>
            </w:pPr>
          </w:p>
        </w:tc>
      </w:tr>
      <w:tr w:rsidR="001D028F" w14:paraId="2E0FDFA9" w14:textId="77777777">
        <w:trPr>
          <w:trHeight w:val="566"/>
        </w:trPr>
        <w:tc>
          <w:tcPr>
            <w:tcW w:w="2488" w:type="dxa"/>
            <w:gridSpan w:val="2"/>
            <w:tcBorders>
              <w:top w:val="single" w:sz="4" w:space="0" w:color="auto"/>
              <w:left w:val="single" w:sz="18" w:space="0" w:color="auto"/>
              <w:bottom w:val="single" w:sz="6" w:space="0" w:color="auto"/>
              <w:right w:val="single" w:sz="6" w:space="0" w:color="auto"/>
            </w:tcBorders>
            <w:vAlign w:val="center"/>
          </w:tcPr>
          <w:p w14:paraId="20D52DAD"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项目联系人</w:t>
            </w:r>
          </w:p>
        </w:tc>
        <w:tc>
          <w:tcPr>
            <w:tcW w:w="2912" w:type="dxa"/>
            <w:tcBorders>
              <w:top w:val="single" w:sz="4" w:space="0" w:color="auto"/>
              <w:left w:val="single" w:sz="6" w:space="0" w:color="auto"/>
              <w:bottom w:val="single" w:sz="6" w:space="0" w:color="auto"/>
              <w:right w:val="single" w:sz="4" w:space="0" w:color="auto"/>
            </w:tcBorders>
            <w:vAlign w:val="center"/>
          </w:tcPr>
          <w:p w14:paraId="2D461007" w14:textId="77777777" w:rsidR="001D028F" w:rsidRDefault="001D028F">
            <w:pPr>
              <w:spacing w:line="360" w:lineRule="auto"/>
              <w:rPr>
                <w:rFonts w:ascii="新宋体" w:eastAsia="新宋体" w:hAnsi="新宋体" w:cs="新宋体" w:hint="eastAsia"/>
                <w:szCs w:val="21"/>
              </w:rPr>
            </w:pPr>
          </w:p>
        </w:tc>
        <w:tc>
          <w:tcPr>
            <w:tcW w:w="1215" w:type="dxa"/>
            <w:gridSpan w:val="2"/>
            <w:tcBorders>
              <w:top w:val="single" w:sz="4" w:space="0" w:color="auto"/>
              <w:left w:val="single" w:sz="4" w:space="0" w:color="auto"/>
              <w:bottom w:val="single" w:sz="6" w:space="0" w:color="auto"/>
              <w:right w:val="single" w:sz="4" w:space="0" w:color="auto"/>
            </w:tcBorders>
            <w:vAlign w:val="center"/>
          </w:tcPr>
          <w:p w14:paraId="73E1AFA3"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手    机</w:t>
            </w:r>
          </w:p>
        </w:tc>
        <w:tc>
          <w:tcPr>
            <w:tcW w:w="3161" w:type="dxa"/>
            <w:gridSpan w:val="2"/>
            <w:tcBorders>
              <w:top w:val="single" w:sz="4" w:space="0" w:color="auto"/>
              <w:left w:val="single" w:sz="4" w:space="0" w:color="auto"/>
              <w:bottom w:val="single" w:sz="6" w:space="0" w:color="auto"/>
              <w:right w:val="single" w:sz="18" w:space="0" w:color="auto"/>
            </w:tcBorders>
            <w:vAlign w:val="center"/>
          </w:tcPr>
          <w:p w14:paraId="341BEAEA" w14:textId="77777777" w:rsidR="001D028F" w:rsidRDefault="001D028F">
            <w:pPr>
              <w:spacing w:line="360" w:lineRule="auto"/>
              <w:rPr>
                <w:rFonts w:ascii="新宋体" w:eastAsia="新宋体" w:hAnsi="新宋体" w:cs="新宋体" w:hint="eastAsia"/>
                <w:szCs w:val="21"/>
              </w:rPr>
            </w:pPr>
          </w:p>
        </w:tc>
      </w:tr>
      <w:tr w:rsidR="001D028F" w14:paraId="0239965F" w14:textId="77777777">
        <w:trPr>
          <w:trHeight w:val="566"/>
        </w:trPr>
        <w:tc>
          <w:tcPr>
            <w:tcW w:w="2488" w:type="dxa"/>
            <w:gridSpan w:val="2"/>
            <w:tcBorders>
              <w:top w:val="single" w:sz="6" w:space="0" w:color="auto"/>
              <w:left w:val="single" w:sz="18" w:space="0" w:color="auto"/>
              <w:bottom w:val="single" w:sz="6" w:space="0" w:color="auto"/>
              <w:right w:val="single" w:sz="6" w:space="0" w:color="auto"/>
            </w:tcBorders>
            <w:vAlign w:val="center"/>
          </w:tcPr>
          <w:p w14:paraId="32042944"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联系电话</w:t>
            </w:r>
          </w:p>
        </w:tc>
        <w:tc>
          <w:tcPr>
            <w:tcW w:w="2912" w:type="dxa"/>
            <w:tcBorders>
              <w:top w:val="single" w:sz="6" w:space="0" w:color="auto"/>
              <w:left w:val="single" w:sz="6" w:space="0" w:color="auto"/>
              <w:bottom w:val="single" w:sz="6" w:space="0" w:color="auto"/>
              <w:right w:val="single" w:sz="4" w:space="0" w:color="auto"/>
            </w:tcBorders>
          </w:tcPr>
          <w:p w14:paraId="64AFEB7E" w14:textId="77777777" w:rsidR="001D028F" w:rsidRDefault="001D028F">
            <w:pPr>
              <w:spacing w:line="360" w:lineRule="auto"/>
              <w:rPr>
                <w:rFonts w:ascii="新宋体" w:eastAsia="新宋体" w:hAnsi="新宋体" w:cs="新宋体" w:hint="eastAsia"/>
                <w:szCs w:val="21"/>
              </w:rPr>
            </w:pPr>
          </w:p>
        </w:tc>
        <w:tc>
          <w:tcPr>
            <w:tcW w:w="1215" w:type="dxa"/>
            <w:gridSpan w:val="2"/>
            <w:tcBorders>
              <w:top w:val="single" w:sz="6" w:space="0" w:color="auto"/>
              <w:left w:val="single" w:sz="4" w:space="0" w:color="auto"/>
              <w:bottom w:val="single" w:sz="6" w:space="0" w:color="auto"/>
              <w:right w:val="single" w:sz="4" w:space="0" w:color="auto"/>
            </w:tcBorders>
          </w:tcPr>
          <w:p w14:paraId="4BEA4027"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传    真</w:t>
            </w:r>
          </w:p>
        </w:tc>
        <w:tc>
          <w:tcPr>
            <w:tcW w:w="3161" w:type="dxa"/>
            <w:gridSpan w:val="2"/>
            <w:tcBorders>
              <w:top w:val="single" w:sz="6" w:space="0" w:color="auto"/>
              <w:left w:val="single" w:sz="4" w:space="0" w:color="auto"/>
              <w:bottom w:val="single" w:sz="6" w:space="0" w:color="auto"/>
              <w:right w:val="single" w:sz="18" w:space="0" w:color="auto"/>
            </w:tcBorders>
          </w:tcPr>
          <w:p w14:paraId="74ABE9E9" w14:textId="77777777" w:rsidR="001D028F" w:rsidRDefault="001D028F">
            <w:pPr>
              <w:spacing w:line="360" w:lineRule="auto"/>
              <w:rPr>
                <w:rFonts w:ascii="新宋体" w:eastAsia="新宋体" w:hAnsi="新宋体" w:cs="新宋体" w:hint="eastAsia"/>
                <w:szCs w:val="21"/>
              </w:rPr>
            </w:pPr>
          </w:p>
        </w:tc>
      </w:tr>
      <w:tr w:rsidR="001D028F" w14:paraId="65814ED2" w14:textId="77777777">
        <w:trPr>
          <w:trHeight w:val="566"/>
        </w:trPr>
        <w:tc>
          <w:tcPr>
            <w:tcW w:w="2488" w:type="dxa"/>
            <w:gridSpan w:val="2"/>
            <w:tcBorders>
              <w:top w:val="single" w:sz="6" w:space="0" w:color="auto"/>
              <w:left w:val="single" w:sz="18" w:space="0" w:color="auto"/>
              <w:bottom w:val="single" w:sz="6" w:space="0" w:color="auto"/>
              <w:right w:val="single" w:sz="6" w:space="0" w:color="auto"/>
            </w:tcBorders>
            <w:vAlign w:val="center"/>
          </w:tcPr>
          <w:p w14:paraId="764A5E66"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E—mail</w:t>
            </w:r>
          </w:p>
        </w:tc>
        <w:tc>
          <w:tcPr>
            <w:tcW w:w="2912" w:type="dxa"/>
            <w:tcBorders>
              <w:top w:val="single" w:sz="6" w:space="0" w:color="auto"/>
              <w:left w:val="single" w:sz="6" w:space="0" w:color="auto"/>
              <w:bottom w:val="single" w:sz="6" w:space="0" w:color="auto"/>
              <w:right w:val="single" w:sz="4" w:space="0" w:color="auto"/>
            </w:tcBorders>
            <w:vAlign w:val="center"/>
          </w:tcPr>
          <w:p w14:paraId="1E146F7D" w14:textId="77777777" w:rsidR="001D028F" w:rsidRDefault="001D028F">
            <w:pPr>
              <w:spacing w:line="360" w:lineRule="auto"/>
              <w:rPr>
                <w:rFonts w:ascii="新宋体" w:eastAsia="新宋体" w:hAnsi="新宋体" w:cs="新宋体" w:hint="eastAsia"/>
                <w:szCs w:val="21"/>
              </w:rPr>
            </w:pPr>
          </w:p>
        </w:tc>
        <w:tc>
          <w:tcPr>
            <w:tcW w:w="1215" w:type="dxa"/>
            <w:gridSpan w:val="2"/>
            <w:tcBorders>
              <w:top w:val="single" w:sz="6" w:space="0" w:color="auto"/>
              <w:left w:val="single" w:sz="4" w:space="0" w:color="auto"/>
              <w:bottom w:val="single" w:sz="6" w:space="0" w:color="auto"/>
              <w:right w:val="single" w:sz="4" w:space="0" w:color="auto"/>
            </w:tcBorders>
            <w:vAlign w:val="center"/>
          </w:tcPr>
          <w:p w14:paraId="1105BF57"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邮政编码</w:t>
            </w:r>
          </w:p>
        </w:tc>
        <w:tc>
          <w:tcPr>
            <w:tcW w:w="3161" w:type="dxa"/>
            <w:gridSpan w:val="2"/>
            <w:tcBorders>
              <w:top w:val="single" w:sz="6" w:space="0" w:color="auto"/>
              <w:left w:val="single" w:sz="4" w:space="0" w:color="auto"/>
              <w:bottom w:val="single" w:sz="6" w:space="0" w:color="auto"/>
              <w:right w:val="single" w:sz="18" w:space="0" w:color="auto"/>
            </w:tcBorders>
            <w:vAlign w:val="center"/>
          </w:tcPr>
          <w:p w14:paraId="248A3789" w14:textId="77777777" w:rsidR="001D028F" w:rsidRDefault="001D028F">
            <w:pPr>
              <w:spacing w:line="360" w:lineRule="auto"/>
              <w:rPr>
                <w:rFonts w:ascii="新宋体" w:eastAsia="新宋体" w:hAnsi="新宋体" w:cs="新宋体" w:hint="eastAsia"/>
                <w:szCs w:val="21"/>
              </w:rPr>
            </w:pPr>
          </w:p>
        </w:tc>
      </w:tr>
      <w:tr w:rsidR="001D028F" w14:paraId="27C84557" w14:textId="77777777">
        <w:trPr>
          <w:trHeight w:val="566"/>
        </w:trPr>
        <w:tc>
          <w:tcPr>
            <w:tcW w:w="2488" w:type="dxa"/>
            <w:gridSpan w:val="2"/>
            <w:tcBorders>
              <w:top w:val="single" w:sz="6" w:space="0" w:color="auto"/>
              <w:left w:val="single" w:sz="18" w:space="0" w:color="auto"/>
              <w:bottom w:val="double" w:sz="4" w:space="0" w:color="auto"/>
              <w:right w:val="single" w:sz="6" w:space="0" w:color="auto"/>
            </w:tcBorders>
            <w:vAlign w:val="center"/>
          </w:tcPr>
          <w:p w14:paraId="2CB9B624"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通信地址</w:t>
            </w:r>
          </w:p>
        </w:tc>
        <w:tc>
          <w:tcPr>
            <w:tcW w:w="7288" w:type="dxa"/>
            <w:gridSpan w:val="5"/>
            <w:tcBorders>
              <w:top w:val="single" w:sz="6" w:space="0" w:color="auto"/>
              <w:left w:val="single" w:sz="6" w:space="0" w:color="auto"/>
              <w:bottom w:val="double" w:sz="4" w:space="0" w:color="auto"/>
              <w:right w:val="single" w:sz="18" w:space="0" w:color="auto"/>
            </w:tcBorders>
            <w:vAlign w:val="center"/>
          </w:tcPr>
          <w:p w14:paraId="6B8D5379" w14:textId="77777777" w:rsidR="001D028F" w:rsidRDefault="001D028F">
            <w:pPr>
              <w:spacing w:line="360" w:lineRule="auto"/>
              <w:rPr>
                <w:rFonts w:ascii="新宋体" w:eastAsia="新宋体" w:hAnsi="新宋体" w:cs="新宋体" w:hint="eastAsia"/>
                <w:szCs w:val="21"/>
              </w:rPr>
            </w:pPr>
          </w:p>
        </w:tc>
      </w:tr>
      <w:tr w:rsidR="001D028F" w14:paraId="72FE3572" w14:textId="77777777">
        <w:trPr>
          <w:trHeight w:val="566"/>
        </w:trPr>
        <w:tc>
          <w:tcPr>
            <w:tcW w:w="2488" w:type="dxa"/>
            <w:gridSpan w:val="2"/>
            <w:tcBorders>
              <w:top w:val="single" w:sz="6" w:space="0" w:color="auto"/>
              <w:left w:val="single" w:sz="18" w:space="0" w:color="auto"/>
              <w:bottom w:val="double" w:sz="4" w:space="0" w:color="auto"/>
              <w:right w:val="single" w:sz="6" w:space="0" w:color="auto"/>
            </w:tcBorders>
            <w:vAlign w:val="center"/>
          </w:tcPr>
          <w:p w14:paraId="4918E229" w14:textId="77777777" w:rsidR="001D028F" w:rsidRDefault="001D028F">
            <w:pPr>
              <w:widowControl/>
              <w:jc w:val="center"/>
              <w:rPr>
                <w:rFonts w:ascii="新宋体" w:eastAsia="新宋体" w:hAnsi="新宋体" w:cs="新宋体" w:hint="eastAsia"/>
                <w:bCs/>
                <w:szCs w:val="21"/>
              </w:rPr>
            </w:pPr>
            <w:r>
              <w:rPr>
                <w:rFonts w:ascii="新宋体" w:eastAsia="新宋体" w:hAnsi="新宋体" w:cs="新宋体" w:hint="eastAsia"/>
                <w:bCs/>
                <w:kern w:val="0"/>
                <w:szCs w:val="21"/>
              </w:rPr>
              <w:t>采购文件领取确认</w:t>
            </w:r>
          </w:p>
        </w:tc>
        <w:tc>
          <w:tcPr>
            <w:tcW w:w="7288" w:type="dxa"/>
            <w:gridSpan w:val="5"/>
            <w:tcBorders>
              <w:top w:val="single" w:sz="6" w:space="0" w:color="auto"/>
              <w:left w:val="single" w:sz="6" w:space="0" w:color="auto"/>
              <w:bottom w:val="double" w:sz="4" w:space="0" w:color="auto"/>
              <w:right w:val="single" w:sz="18" w:space="0" w:color="auto"/>
            </w:tcBorders>
            <w:vAlign w:val="center"/>
          </w:tcPr>
          <w:p w14:paraId="5AA92AA4" w14:textId="77777777" w:rsidR="001D028F" w:rsidRDefault="001D028F">
            <w:pPr>
              <w:widowControl/>
              <w:rPr>
                <w:rFonts w:ascii="新宋体" w:eastAsia="新宋体" w:hAnsi="新宋体" w:cs="新宋体" w:hint="eastAsia"/>
                <w:bCs/>
                <w:kern w:val="0"/>
                <w:szCs w:val="21"/>
              </w:rPr>
            </w:pPr>
            <w:r>
              <w:rPr>
                <w:rFonts w:ascii="新宋体" w:eastAsia="新宋体" w:hAnsi="新宋体" w:cs="新宋体" w:hint="eastAsia"/>
                <w:bCs/>
                <w:kern w:val="0"/>
                <w:szCs w:val="21"/>
              </w:rPr>
              <w:t>我单位已下载本次采购项目采购（采购）文件。同意按采购（采购）文件要求参加投标（报价）并提交资料。</w:t>
            </w:r>
          </w:p>
          <w:p w14:paraId="26D5B710" w14:textId="77777777" w:rsidR="001D028F" w:rsidRDefault="001D028F">
            <w:pPr>
              <w:widowControl/>
              <w:rPr>
                <w:rFonts w:ascii="新宋体" w:eastAsia="新宋体" w:hAnsi="新宋体" w:cs="新宋体" w:hint="eastAsia"/>
                <w:bCs/>
                <w:kern w:val="0"/>
                <w:szCs w:val="21"/>
              </w:rPr>
            </w:pPr>
          </w:p>
          <w:p w14:paraId="6FDCA059" w14:textId="77777777" w:rsidR="001D028F" w:rsidRDefault="001D028F">
            <w:pPr>
              <w:widowControl/>
              <w:ind w:firstLineChars="1030" w:firstLine="2163"/>
              <w:rPr>
                <w:rFonts w:ascii="新宋体" w:eastAsia="新宋体" w:hAnsi="新宋体" w:cs="新宋体" w:hint="eastAsia"/>
                <w:bCs/>
                <w:kern w:val="0"/>
                <w:szCs w:val="21"/>
              </w:rPr>
            </w:pPr>
            <w:r>
              <w:rPr>
                <w:rFonts w:ascii="新宋体" w:eastAsia="新宋体" w:hAnsi="新宋体" w:cs="新宋体" w:hint="eastAsia"/>
                <w:bCs/>
                <w:kern w:val="0"/>
                <w:szCs w:val="21"/>
              </w:rPr>
              <w:t>投标申请单位全称（公章）：</w:t>
            </w:r>
          </w:p>
          <w:p w14:paraId="7E0077BB" w14:textId="77777777" w:rsidR="001D028F" w:rsidRDefault="001D028F">
            <w:pPr>
              <w:widowControl/>
              <w:ind w:firstLineChars="1030" w:firstLine="2163"/>
              <w:rPr>
                <w:rFonts w:ascii="新宋体" w:eastAsia="新宋体" w:hAnsi="新宋体" w:cs="新宋体" w:hint="eastAsia"/>
                <w:bCs/>
                <w:szCs w:val="21"/>
              </w:rPr>
            </w:pPr>
            <w:r>
              <w:rPr>
                <w:rFonts w:ascii="新宋体" w:eastAsia="新宋体" w:hAnsi="新宋体" w:cs="新宋体" w:hint="eastAsia"/>
                <w:bCs/>
                <w:kern w:val="0"/>
                <w:szCs w:val="21"/>
              </w:rPr>
              <w:t>投标申请单位项目联系人签字：</w:t>
            </w:r>
          </w:p>
        </w:tc>
      </w:tr>
      <w:tr w:rsidR="001D028F" w14:paraId="6AC3E15B" w14:textId="77777777">
        <w:trPr>
          <w:trHeight w:val="592"/>
        </w:trPr>
        <w:tc>
          <w:tcPr>
            <w:tcW w:w="9776" w:type="dxa"/>
            <w:gridSpan w:val="7"/>
            <w:tcBorders>
              <w:top w:val="double" w:sz="4" w:space="0" w:color="auto"/>
              <w:left w:val="single" w:sz="18" w:space="0" w:color="auto"/>
              <w:bottom w:val="single" w:sz="6" w:space="0" w:color="auto"/>
              <w:right w:val="single" w:sz="18" w:space="0" w:color="auto"/>
            </w:tcBorders>
            <w:vAlign w:val="center"/>
          </w:tcPr>
          <w:p w14:paraId="1D5541A4" w14:textId="77777777" w:rsidR="001D028F" w:rsidRDefault="001D028F">
            <w:pPr>
              <w:spacing w:line="360" w:lineRule="auto"/>
              <w:jc w:val="center"/>
              <w:rPr>
                <w:rFonts w:ascii="新宋体" w:eastAsia="新宋体" w:hAnsi="新宋体" w:cs="新宋体" w:hint="eastAsia"/>
                <w:bCs/>
                <w:szCs w:val="21"/>
              </w:rPr>
            </w:pPr>
            <w:r>
              <w:rPr>
                <w:rFonts w:ascii="新宋体" w:eastAsia="新宋体" w:hAnsi="新宋体" w:cs="新宋体" w:hint="eastAsia"/>
                <w:bCs/>
                <w:szCs w:val="21"/>
              </w:rPr>
              <w:t>提交的报名资料清单</w:t>
            </w:r>
          </w:p>
        </w:tc>
      </w:tr>
      <w:tr w:rsidR="001D028F" w14:paraId="5F995F39"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77A94369"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序号</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338C0DCE"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提交资料名称</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1EFA58A7"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是否提交</w:t>
            </w:r>
          </w:p>
        </w:tc>
        <w:tc>
          <w:tcPr>
            <w:tcW w:w="3154" w:type="dxa"/>
            <w:tcBorders>
              <w:top w:val="single" w:sz="6" w:space="0" w:color="auto"/>
              <w:left w:val="single" w:sz="6" w:space="0" w:color="auto"/>
              <w:bottom w:val="single" w:sz="6" w:space="0" w:color="auto"/>
              <w:right w:val="single" w:sz="18" w:space="0" w:color="auto"/>
            </w:tcBorders>
            <w:vAlign w:val="center"/>
          </w:tcPr>
          <w:p w14:paraId="0527B6B8"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备  注</w:t>
            </w:r>
          </w:p>
        </w:tc>
      </w:tr>
      <w:tr w:rsidR="001D028F" w14:paraId="4A9C4748"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19E6F842" w14:textId="77777777" w:rsidR="001D028F" w:rsidRDefault="001D028F">
            <w:pPr>
              <w:snapToGrid w:val="0"/>
              <w:spacing w:line="440" w:lineRule="atLeast"/>
              <w:jc w:val="center"/>
              <w:rPr>
                <w:rFonts w:ascii="新宋体" w:eastAsia="新宋体" w:hAnsi="新宋体" w:cs="新宋体" w:hint="eastAsia"/>
                <w:szCs w:val="21"/>
              </w:rPr>
            </w:pPr>
            <w:r>
              <w:rPr>
                <w:rFonts w:ascii="新宋体" w:eastAsia="新宋体" w:hAnsi="新宋体" w:cs="新宋体" w:hint="eastAsia"/>
                <w:szCs w:val="21"/>
              </w:rPr>
              <w:t>1</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4CCEBAB1" w14:textId="77777777" w:rsidR="001D028F" w:rsidRDefault="001D028F">
            <w:pPr>
              <w:snapToGrid w:val="0"/>
              <w:spacing w:line="440" w:lineRule="atLeast"/>
              <w:rPr>
                <w:rFonts w:ascii="新宋体" w:eastAsia="新宋体" w:hAnsi="新宋体" w:cs="新宋体" w:hint="eastAsia"/>
                <w:szCs w:val="21"/>
              </w:rPr>
            </w:pPr>
            <w:r>
              <w:rPr>
                <w:rFonts w:ascii="新宋体" w:eastAsia="新宋体" w:hAnsi="新宋体" w:cs="新宋体" w:hint="eastAsia"/>
                <w:szCs w:val="21"/>
              </w:rPr>
              <w:t>法定代表人授权书或介绍信（原件）</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31DCF36A" w14:textId="77777777" w:rsidR="001D028F" w:rsidRDefault="001D028F">
            <w:pPr>
              <w:spacing w:line="360" w:lineRule="auto"/>
              <w:jc w:val="center"/>
              <w:rPr>
                <w:rFonts w:ascii="新宋体" w:eastAsia="新宋体" w:hAnsi="新宋体" w:cs="新宋体" w:hint="eastAsia"/>
                <w:szCs w:val="21"/>
              </w:rPr>
            </w:pPr>
          </w:p>
        </w:tc>
        <w:tc>
          <w:tcPr>
            <w:tcW w:w="3154" w:type="dxa"/>
            <w:tcBorders>
              <w:top w:val="single" w:sz="6" w:space="0" w:color="auto"/>
              <w:left w:val="single" w:sz="6" w:space="0" w:color="auto"/>
              <w:bottom w:val="single" w:sz="6" w:space="0" w:color="auto"/>
              <w:right w:val="single" w:sz="18" w:space="0" w:color="auto"/>
            </w:tcBorders>
            <w:vAlign w:val="center"/>
          </w:tcPr>
          <w:p w14:paraId="0472FE8E" w14:textId="77777777" w:rsidR="001D028F" w:rsidRDefault="001D028F">
            <w:pPr>
              <w:spacing w:line="360" w:lineRule="auto"/>
              <w:jc w:val="center"/>
              <w:rPr>
                <w:rFonts w:ascii="新宋体" w:eastAsia="新宋体" w:hAnsi="新宋体" w:cs="新宋体" w:hint="eastAsia"/>
                <w:szCs w:val="21"/>
              </w:rPr>
            </w:pPr>
          </w:p>
        </w:tc>
      </w:tr>
      <w:tr w:rsidR="001D028F" w14:paraId="71D3A20D"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686769C0" w14:textId="77777777" w:rsidR="001D028F" w:rsidRDefault="001D028F">
            <w:pPr>
              <w:snapToGrid w:val="0"/>
              <w:spacing w:line="440" w:lineRule="atLeast"/>
              <w:jc w:val="center"/>
              <w:rPr>
                <w:rFonts w:ascii="新宋体" w:eastAsia="新宋体" w:hAnsi="新宋体" w:cs="新宋体" w:hint="eastAsia"/>
                <w:szCs w:val="21"/>
              </w:rPr>
            </w:pPr>
            <w:r>
              <w:rPr>
                <w:rFonts w:ascii="新宋体" w:eastAsia="新宋体" w:hAnsi="新宋体" w:cs="新宋体" w:hint="eastAsia"/>
                <w:szCs w:val="21"/>
              </w:rPr>
              <w:t>2</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6250C75C" w14:textId="77777777" w:rsidR="001D028F" w:rsidRDefault="001D028F">
            <w:pPr>
              <w:snapToGrid w:val="0"/>
              <w:spacing w:line="440" w:lineRule="atLeast"/>
              <w:rPr>
                <w:rFonts w:ascii="新宋体" w:eastAsia="新宋体" w:hAnsi="新宋体" w:cs="新宋体" w:hint="eastAsia"/>
                <w:szCs w:val="21"/>
              </w:rPr>
            </w:pPr>
            <w:r>
              <w:rPr>
                <w:rFonts w:ascii="新宋体" w:eastAsia="新宋体" w:hAnsi="新宋体" w:cs="新宋体" w:hint="eastAsia"/>
                <w:szCs w:val="21"/>
              </w:rPr>
              <w:t>营业执照（或法人登记证书）（复印件加盖公章）</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4FFD01BE" w14:textId="77777777" w:rsidR="001D028F" w:rsidRDefault="001D028F">
            <w:pPr>
              <w:spacing w:line="360" w:lineRule="auto"/>
              <w:jc w:val="center"/>
              <w:rPr>
                <w:rFonts w:ascii="新宋体" w:eastAsia="新宋体" w:hAnsi="新宋体" w:cs="新宋体" w:hint="eastAsia"/>
                <w:szCs w:val="21"/>
              </w:rPr>
            </w:pPr>
          </w:p>
        </w:tc>
        <w:tc>
          <w:tcPr>
            <w:tcW w:w="3154" w:type="dxa"/>
            <w:tcBorders>
              <w:top w:val="single" w:sz="6" w:space="0" w:color="auto"/>
              <w:left w:val="single" w:sz="6" w:space="0" w:color="auto"/>
              <w:bottom w:val="single" w:sz="6" w:space="0" w:color="auto"/>
              <w:right w:val="single" w:sz="18" w:space="0" w:color="auto"/>
            </w:tcBorders>
            <w:vAlign w:val="center"/>
          </w:tcPr>
          <w:p w14:paraId="3838B063" w14:textId="77777777" w:rsidR="001D028F" w:rsidRDefault="001D028F">
            <w:pPr>
              <w:jc w:val="center"/>
              <w:rPr>
                <w:rFonts w:ascii="新宋体" w:eastAsia="新宋体" w:hAnsi="新宋体" w:cs="新宋体" w:hint="eastAsia"/>
                <w:szCs w:val="21"/>
              </w:rPr>
            </w:pPr>
          </w:p>
        </w:tc>
      </w:tr>
      <w:tr w:rsidR="001D028F" w14:paraId="0FA205E9"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5EFCAFA0" w14:textId="77777777" w:rsidR="001D028F" w:rsidRDefault="001D028F">
            <w:pPr>
              <w:snapToGrid w:val="0"/>
              <w:spacing w:line="440" w:lineRule="atLeast"/>
              <w:jc w:val="center"/>
              <w:rPr>
                <w:rFonts w:ascii="新宋体" w:eastAsia="新宋体" w:hAnsi="新宋体" w:cs="新宋体" w:hint="eastAsia"/>
                <w:szCs w:val="21"/>
              </w:rPr>
            </w:pPr>
            <w:r>
              <w:rPr>
                <w:rFonts w:ascii="新宋体" w:eastAsia="新宋体" w:hAnsi="新宋体" w:cs="新宋体" w:hint="eastAsia"/>
                <w:szCs w:val="21"/>
              </w:rPr>
              <w:t>3</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1EEA8457" w14:textId="77777777" w:rsidR="001D028F" w:rsidRDefault="001D028F">
            <w:pPr>
              <w:snapToGrid w:val="0"/>
              <w:spacing w:line="440" w:lineRule="atLeast"/>
              <w:rPr>
                <w:rFonts w:ascii="新宋体" w:eastAsia="新宋体" w:hAnsi="新宋体" w:cs="新宋体" w:hint="eastAsia"/>
                <w:szCs w:val="21"/>
              </w:rPr>
            </w:pPr>
            <w:r>
              <w:rPr>
                <w:rFonts w:ascii="新宋体" w:eastAsia="新宋体" w:hAnsi="新宋体" w:cs="新宋体" w:hint="eastAsia"/>
                <w:szCs w:val="21"/>
              </w:rPr>
              <w:t>投标人有效的资质证书（复印件加盖公章）</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25E3B0B5" w14:textId="77777777" w:rsidR="001D028F" w:rsidRDefault="001D028F">
            <w:pPr>
              <w:spacing w:line="360" w:lineRule="auto"/>
              <w:jc w:val="center"/>
              <w:rPr>
                <w:rFonts w:ascii="新宋体" w:eastAsia="新宋体" w:hAnsi="新宋体" w:cs="新宋体" w:hint="eastAsia"/>
                <w:szCs w:val="21"/>
              </w:rPr>
            </w:pPr>
          </w:p>
        </w:tc>
        <w:tc>
          <w:tcPr>
            <w:tcW w:w="3154" w:type="dxa"/>
            <w:tcBorders>
              <w:top w:val="single" w:sz="6" w:space="0" w:color="auto"/>
              <w:left w:val="single" w:sz="6" w:space="0" w:color="auto"/>
              <w:bottom w:val="single" w:sz="6" w:space="0" w:color="auto"/>
              <w:right w:val="single" w:sz="18" w:space="0" w:color="auto"/>
            </w:tcBorders>
            <w:vAlign w:val="center"/>
          </w:tcPr>
          <w:p w14:paraId="2AFEE4F3" w14:textId="77777777" w:rsidR="001D028F" w:rsidRDefault="001D028F">
            <w:pPr>
              <w:spacing w:line="360" w:lineRule="auto"/>
              <w:jc w:val="center"/>
              <w:rPr>
                <w:rFonts w:ascii="新宋体" w:eastAsia="新宋体" w:hAnsi="新宋体" w:cs="新宋体" w:hint="eastAsia"/>
                <w:szCs w:val="21"/>
              </w:rPr>
            </w:pPr>
          </w:p>
        </w:tc>
      </w:tr>
      <w:tr w:rsidR="001D028F" w14:paraId="2974CE84" w14:textId="77777777">
        <w:trPr>
          <w:trHeight w:val="1003"/>
        </w:trPr>
        <w:tc>
          <w:tcPr>
            <w:tcW w:w="747" w:type="dxa"/>
            <w:tcBorders>
              <w:top w:val="single" w:sz="6" w:space="0" w:color="auto"/>
              <w:left w:val="single" w:sz="18" w:space="0" w:color="auto"/>
              <w:bottom w:val="single" w:sz="18" w:space="0" w:color="auto"/>
              <w:right w:val="single" w:sz="6" w:space="0" w:color="auto"/>
            </w:tcBorders>
            <w:vAlign w:val="center"/>
          </w:tcPr>
          <w:p w14:paraId="55C987FF" w14:textId="77777777" w:rsidR="001D028F" w:rsidRDefault="001D028F">
            <w:pPr>
              <w:snapToGrid w:val="0"/>
              <w:spacing w:line="440" w:lineRule="atLeast"/>
              <w:jc w:val="center"/>
              <w:rPr>
                <w:rFonts w:ascii="新宋体" w:eastAsia="新宋体" w:hAnsi="新宋体" w:cs="新宋体" w:hint="eastAsia"/>
                <w:szCs w:val="21"/>
              </w:rPr>
            </w:pPr>
            <w:r>
              <w:rPr>
                <w:rFonts w:ascii="新宋体" w:eastAsia="新宋体" w:hAnsi="新宋体" w:cs="新宋体" w:hint="eastAsia"/>
                <w:szCs w:val="21"/>
              </w:rPr>
              <w:t>4</w:t>
            </w:r>
          </w:p>
        </w:tc>
        <w:tc>
          <w:tcPr>
            <w:tcW w:w="4669" w:type="dxa"/>
            <w:gridSpan w:val="3"/>
            <w:tcBorders>
              <w:top w:val="single" w:sz="6" w:space="0" w:color="auto"/>
              <w:left w:val="single" w:sz="6" w:space="0" w:color="auto"/>
              <w:bottom w:val="single" w:sz="18" w:space="0" w:color="auto"/>
              <w:right w:val="single" w:sz="6" w:space="0" w:color="auto"/>
            </w:tcBorders>
            <w:vAlign w:val="center"/>
          </w:tcPr>
          <w:p w14:paraId="2F731F00" w14:textId="77777777" w:rsidR="001D028F" w:rsidRDefault="001D028F">
            <w:pPr>
              <w:snapToGrid w:val="0"/>
              <w:spacing w:line="440" w:lineRule="atLeast"/>
              <w:rPr>
                <w:rFonts w:ascii="新宋体" w:eastAsia="新宋体" w:hAnsi="新宋体" w:cs="新宋体" w:hint="eastAsia"/>
                <w:szCs w:val="21"/>
              </w:rPr>
            </w:pPr>
            <w:r>
              <w:rPr>
                <w:rFonts w:ascii="新宋体" w:eastAsia="新宋体" w:hAnsi="新宋体" w:cs="新宋体" w:hint="eastAsia"/>
                <w:szCs w:val="21"/>
              </w:rPr>
              <w:t>投标供应商认为需要提供的其他资料</w:t>
            </w:r>
          </w:p>
        </w:tc>
        <w:tc>
          <w:tcPr>
            <w:tcW w:w="1206" w:type="dxa"/>
            <w:gridSpan w:val="2"/>
            <w:tcBorders>
              <w:top w:val="single" w:sz="6" w:space="0" w:color="auto"/>
              <w:left w:val="single" w:sz="6" w:space="0" w:color="auto"/>
              <w:bottom w:val="single" w:sz="18" w:space="0" w:color="auto"/>
              <w:right w:val="single" w:sz="6" w:space="0" w:color="auto"/>
            </w:tcBorders>
            <w:vAlign w:val="center"/>
          </w:tcPr>
          <w:p w14:paraId="6E7902E9" w14:textId="77777777" w:rsidR="001D028F" w:rsidRDefault="001D028F">
            <w:pPr>
              <w:spacing w:line="360" w:lineRule="auto"/>
              <w:jc w:val="center"/>
              <w:rPr>
                <w:rFonts w:ascii="新宋体" w:eastAsia="新宋体" w:hAnsi="新宋体" w:cs="新宋体" w:hint="eastAsia"/>
                <w:szCs w:val="21"/>
              </w:rPr>
            </w:pPr>
          </w:p>
        </w:tc>
        <w:tc>
          <w:tcPr>
            <w:tcW w:w="3154" w:type="dxa"/>
            <w:tcBorders>
              <w:top w:val="single" w:sz="6" w:space="0" w:color="auto"/>
              <w:left w:val="single" w:sz="6" w:space="0" w:color="auto"/>
              <w:bottom w:val="single" w:sz="18" w:space="0" w:color="auto"/>
              <w:right w:val="single" w:sz="18" w:space="0" w:color="auto"/>
            </w:tcBorders>
            <w:vAlign w:val="center"/>
          </w:tcPr>
          <w:p w14:paraId="3371A286" w14:textId="77777777" w:rsidR="001D028F" w:rsidRDefault="001D028F">
            <w:pPr>
              <w:spacing w:line="360" w:lineRule="auto"/>
              <w:jc w:val="center"/>
              <w:rPr>
                <w:rFonts w:ascii="新宋体" w:eastAsia="新宋体" w:hAnsi="新宋体" w:cs="新宋体" w:hint="eastAsia"/>
                <w:szCs w:val="21"/>
              </w:rPr>
            </w:pPr>
          </w:p>
        </w:tc>
      </w:tr>
    </w:tbl>
    <w:p w14:paraId="01235DA5" w14:textId="77777777" w:rsidR="001D028F" w:rsidRDefault="001D028F">
      <w:pPr>
        <w:pStyle w:val="a0"/>
        <w:rPr>
          <w:rFonts w:ascii="新宋体" w:eastAsia="新宋体" w:hAnsi="新宋体" w:cs="新宋体" w:hint="eastAsia"/>
        </w:rPr>
      </w:pPr>
      <w:bookmarkStart w:id="45" w:name="_Toc6145"/>
      <w:bookmarkStart w:id="46" w:name="_Toc8260_WPSOffice_Level1"/>
      <w:r>
        <w:rPr>
          <w:rFonts w:ascii="新宋体" w:eastAsia="新宋体" w:hAnsi="新宋体" w:cs="新宋体" w:hint="eastAsia"/>
          <w:bCs/>
          <w:sz w:val="24"/>
        </w:rPr>
        <w:t>后附报名资料，请装订成册。</w:t>
      </w:r>
      <w:bookmarkEnd w:id="45"/>
      <w:bookmarkEnd w:id="46"/>
    </w:p>
    <w:p w14:paraId="44CC458D" w14:textId="77777777" w:rsidR="001D028F" w:rsidRDefault="001D028F">
      <w:pPr>
        <w:spacing w:line="360" w:lineRule="exact"/>
        <w:rPr>
          <w:rFonts w:ascii="新宋体" w:eastAsia="新宋体" w:hAnsi="新宋体" w:cs="新宋体" w:hint="eastAsia"/>
          <w:b/>
          <w:kern w:val="44"/>
          <w:sz w:val="32"/>
          <w:szCs w:val="32"/>
        </w:rPr>
      </w:pPr>
      <w:bookmarkStart w:id="47" w:name="_Toc13180"/>
      <w:bookmarkStart w:id="48" w:name="_Toc16526_WPSOffice_Level1"/>
    </w:p>
    <w:p w14:paraId="6B951E6B" w14:textId="77777777" w:rsidR="001D028F" w:rsidRDefault="001D028F">
      <w:pPr>
        <w:rPr>
          <w:rFonts w:ascii="新宋体" w:eastAsia="新宋体" w:hAnsi="新宋体" w:cs="新宋体" w:hint="eastAsia"/>
          <w:b/>
          <w:kern w:val="44"/>
          <w:sz w:val="36"/>
          <w:szCs w:val="36"/>
        </w:rPr>
      </w:pPr>
      <w:r>
        <w:rPr>
          <w:rFonts w:ascii="新宋体" w:eastAsia="新宋体" w:hAnsi="新宋体" w:cs="新宋体" w:hint="eastAsia"/>
          <w:b/>
          <w:kern w:val="44"/>
          <w:sz w:val="36"/>
          <w:szCs w:val="36"/>
        </w:rPr>
        <w:br w:type="page"/>
      </w:r>
    </w:p>
    <w:p w14:paraId="52BCDF43" w14:textId="77777777" w:rsidR="001D028F" w:rsidRDefault="001D028F">
      <w:pPr>
        <w:keepNext/>
        <w:keepLines/>
        <w:tabs>
          <w:tab w:val="left" w:pos="840"/>
        </w:tabs>
        <w:adjustRightInd w:val="0"/>
        <w:snapToGrid w:val="0"/>
        <w:spacing w:line="360" w:lineRule="auto"/>
        <w:jc w:val="center"/>
        <w:outlineLvl w:val="0"/>
        <w:rPr>
          <w:rFonts w:ascii="新宋体" w:eastAsia="新宋体" w:hAnsi="新宋体" w:cs="新宋体" w:hint="eastAsia"/>
          <w:sz w:val="28"/>
        </w:rPr>
      </w:pPr>
      <w:bookmarkStart w:id="49" w:name="_Toc600"/>
      <w:bookmarkStart w:id="50" w:name="_Toc15178"/>
      <w:r>
        <w:rPr>
          <w:rFonts w:ascii="新宋体" w:eastAsia="新宋体" w:hAnsi="新宋体" w:cs="新宋体" w:hint="eastAsia"/>
          <w:b/>
          <w:kern w:val="44"/>
          <w:sz w:val="36"/>
          <w:szCs w:val="36"/>
        </w:rPr>
        <w:t>投标人须知前附表</w:t>
      </w:r>
      <w:bookmarkEnd w:id="43"/>
      <w:bookmarkEnd w:id="47"/>
      <w:bookmarkEnd w:id="48"/>
      <w:bookmarkEnd w:id="49"/>
      <w:bookmarkEnd w:id="50"/>
    </w:p>
    <w:tbl>
      <w:tblPr>
        <w:tblW w:w="0" w:type="auto"/>
        <w:tblInd w:w="0" w:type="dxa"/>
        <w:tblLayout w:type="fixed"/>
        <w:tblLook w:val="0000" w:firstRow="0" w:lastRow="0" w:firstColumn="0" w:lastColumn="0" w:noHBand="0" w:noVBand="0"/>
      </w:tblPr>
      <w:tblGrid>
        <w:gridCol w:w="1048"/>
        <w:gridCol w:w="1687"/>
        <w:gridCol w:w="7119"/>
      </w:tblGrid>
      <w:tr w:rsidR="001D028F" w14:paraId="6E129F59" w14:textId="77777777">
        <w:trPr>
          <w:trHeight w:hRule="exact" w:val="567"/>
        </w:trPr>
        <w:tc>
          <w:tcPr>
            <w:tcW w:w="1048" w:type="dxa"/>
            <w:tcBorders>
              <w:top w:val="single" w:sz="4" w:space="0" w:color="auto"/>
              <w:left w:val="single" w:sz="4" w:space="0" w:color="auto"/>
              <w:bottom w:val="single" w:sz="4" w:space="0" w:color="auto"/>
              <w:right w:val="single" w:sz="4" w:space="0" w:color="auto"/>
            </w:tcBorders>
            <w:vAlign w:val="center"/>
          </w:tcPr>
          <w:p w14:paraId="32CDF8DD"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序号</w:t>
            </w:r>
          </w:p>
        </w:tc>
        <w:tc>
          <w:tcPr>
            <w:tcW w:w="1687" w:type="dxa"/>
            <w:tcBorders>
              <w:top w:val="single" w:sz="4" w:space="0" w:color="auto"/>
              <w:left w:val="single" w:sz="4" w:space="0" w:color="auto"/>
              <w:bottom w:val="single" w:sz="4" w:space="0" w:color="auto"/>
              <w:right w:val="single" w:sz="4" w:space="0" w:color="auto"/>
            </w:tcBorders>
            <w:vAlign w:val="center"/>
          </w:tcPr>
          <w:p w14:paraId="22D102DD"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条款名称</w:t>
            </w:r>
          </w:p>
        </w:tc>
        <w:tc>
          <w:tcPr>
            <w:tcW w:w="7119" w:type="dxa"/>
            <w:tcBorders>
              <w:top w:val="single" w:sz="4" w:space="0" w:color="auto"/>
              <w:left w:val="single" w:sz="4" w:space="0" w:color="auto"/>
              <w:bottom w:val="single" w:sz="4" w:space="0" w:color="auto"/>
              <w:right w:val="single" w:sz="4" w:space="0" w:color="auto"/>
            </w:tcBorders>
            <w:vAlign w:val="center"/>
          </w:tcPr>
          <w:p w14:paraId="4767A430"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编列内容</w:t>
            </w:r>
          </w:p>
        </w:tc>
      </w:tr>
      <w:tr w:rsidR="001D028F" w14:paraId="62A6DDB3" w14:textId="77777777">
        <w:trPr>
          <w:trHeight w:val="785"/>
        </w:trPr>
        <w:tc>
          <w:tcPr>
            <w:tcW w:w="1048" w:type="dxa"/>
            <w:tcBorders>
              <w:top w:val="single" w:sz="4" w:space="0" w:color="auto"/>
              <w:left w:val="single" w:sz="4" w:space="0" w:color="auto"/>
              <w:bottom w:val="single" w:sz="4" w:space="0" w:color="auto"/>
              <w:right w:val="single" w:sz="4" w:space="0" w:color="auto"/>
            </w:tcBorders>
            <w:vAlign w:val="center"/>
          </w:tcPr>
          <w:p w14:paraId="5B781856"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1</w:t>
            </w:r>
          </w:p>
        </w:tc>
        <w:tc>
          <w:tcPr>
            <w:tcW w:w="1687" w:type="dxa"/>
            <w:tcBorders>
              <w:top w:val="single" w:sz="4" w:space="0" w:color="auto"/>
              <w:left w:val="single" w:sz="4" w:space="0" w:color="auto"/>
              <w:bottom w:val="single" w:sz="4" w:space="0" w:color="auto"/>
              <w:right w:val="single" w:sz="4" w:space="0" w:color="auto"/>
            </w:tcBorders>
            <w:vAlign w:val="center"/>
          </w:tcPr>
          <w:p w14:paraId="294A7096"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采购人</w:t>
            </w:r>
          </w:p>
        </w:tc>
        <w:tc>
          <w:tcPr>
            <w:tcW w:w="7119" w:type="dxa"/>
            <w:tcBorders>
              <w:top w:val="single" w:sz="4" w:space="0" w:color="auto"/>
              <w:left w:val="single" w:sz="4" w:space="0" w:color="auto"/>
              <w:bottom w:val="single" w:sz="4" w:space="0" w:color="auto"/>
              <w:right w:val="single" w:sz="4" w:space="0" w:color="auto"/>
            </w:tcBorders>
            <w:vAlign w:val="center"/>
          </w:tcPr>
          <w:p w14:paraId="27CE0010" w14:textId="77777777" w:rsidR="001D028F" w:rsidRDefault="001D028F">
            <w:pPr>
              <w:spacing w:line="300" w:lineRule="exact"/>
              <w:rPr>
                <w:rFonts w:ascii="新宋体" w:eastAsia="新宋体" w:hAnsi="新宋体" w:cs="新宋体" w:hint="eastAsia"/>
                <w:kern w:val="0"/>
                <w:szCs w:val="21"/>
              </w:rPr>
            </w:pPr>
            <w:r>
              <w:rPr>
                <w:rFonts w:ascii="新宋体" w:eastAsia="新宋体" w:hAnsi="新宋体" w:cs="新宋体" w:hint="eastAsia"/>
                <w:kern w:val="0"/>
                <w:szCs w:val="21"/>
              </w:rPr>
              <w:t>采购人名称：</w:t>
            </w:r>
            <w:r>
              <w:rPr>
                <w:rFonts w:ascii="新宋体" w:eastAsia="新宋体" w:hAnsi="新宋体" w:cs="新宋体" w:hint="eastAsia"/>
                <w:szCs w:val="21"/>
              </w:rPr>
              <w:t>温州市金海化学品市场有限公司</w:t>
            </w:r>
          </w:p>
          <w:p w14:paraId="24E529ED"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联系人：林工</w:t>
            </w:r>
          </w:p>
          <w:p w14:paraId="068620D9"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电话： 0577-85850849</w:t>
            </w:r>
          </w:p>
        </w:tc>
      </w:tr>
      <w:tr w:rsidR="001D028F" w14:paraId="50BF6315" w14:textId="77777777">
        <w:trPr>
          <w:trHeight w:val="1085"/>
        </w:trPr>
        <w:tc>
          <w:tcPr>
            <w:tcW w:w="1048" w:type="dxa"/>
            <w:tcBorders>
              <w:top w:val="single" w:sz="4" w:space="0" w:color="auto"/>
              <w:left w:val="single" w:sz="4" w:space="0" w:color="auto"/>
              <w:bottom w:val="single" w:sz="4" w:space="0" w:color="auto"/>
              <w:right w:val="single" w:sz="4" w:space="0" w:color="auto"/>
            </w:tcBorders>
            <w:vAlign w:val="center"/>
          </w:tcPr>
          <w:p w14:paraId="3694170F"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2</w:t>
            </w:r>
          </w:p>
        </w:tc>
        <w:tc>
          <w:tcPr>
            <w:tcW w:w="1687" w:type="dxa"/>
            <w:tcBorders>
              <w:top w:val="single" w:sz="4" w:space="0" w:color="auto"/>
              <w:left w:val="single" w:sz="4" w:space="0" w:color="auto"/>
              <w:bottom w:val="single" w:sz="4" w:space="0" w:color="auto"/>
              <w:right w:val="single" w:sz="4" w:space="0" w:color="auto"/>
            </w:tcBorders>
            <w:vAlign w:val="center"/>
          </w:tcPr>
          <w:p w14:paraId="6A457E07"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采购代理机构</w:t>
            </w:r>
          </w:p>
        </w:tc>
        <w:tc>
          <w:tcPr>
            <w:tcW w:w="7119" w:type="dxa"/>
            <w:tcBorders>
              <w:top w:val="single" w:sz="4" w:space="0" w:color="auto"/>
              <w:left w:val="single" w:sz="4" w:space="0" w:color="auto"/>
              <w:bottom w:val="single" w:sz="4" w:space="0" w:color="auto"/>
              <w:right w:val="single" w:sz="4" w:space="0" w:color="auto"/>
            </w:tcBorders>
            <w:vAlign w:val="center"/>
          </w:tcPr>
          <w:p w14:paraId="0700BBBF" w14:textId="77777777" w:rsidR="001D028F" w:rsidRDefault="001D028F">
            <w:pPr>
              <w:rPr>
                <w:rFonts w:hint="eastAsia"/>
              </w:rPr>
            </w:pPr>
            <w:r>
              <w:rPr>
                <w:rFonts w:hint="eastAsia"/>
              </w:rPr>
              <w:t>代理机构名称：温州德臻招标代理有限公司</w:t>
            </w:r>
          </w:p>
          <w:p w14:paraId="422F42C3" w14:textId="77777777" w:rsidR="001D028F" w:rsidRDefault="001D028F">
            <w:pPr>
              <w:rPr>
                <w:rFonts w:ascii="宋体" w:hAnsi="宋体" w:cs="宋体" w:hint="eastAsia"/>
              </w:rPr>
            </w:pPr>
            <w:r>
              <w:rPr>
                <w:rFonts w:hint="eastAsia"/>
              </w:rPr>
              <w:t>代理机构地址：温州市鹿城区滨江街道机场大道</w:t>
            </w:r>
            <w:r>
              <w:rPr>
                <w:rFonts w:hint="eastAsia"/>
              </w:rPr>
              <w:t>5052</w:t>
            </w:r>
            <w:r>
              <w:rPr>
                <w:rFonts w:hint="eastAsia"/>
              </w:rPr>
              <w:t>号诚远大厦</w:t>
            </w:r>
            <w:r>
              <w:rPr>
                <w:rFonts w:hint="eastAsia"/>
              </w:rPr>
              <w:t>9</w:t>
            </w:r>
            <w:r>
              <w:rPr>
                <w:rFonts w:hint="eastAsia"/>
              </w:rPr>
              <w:t>楼</w:t>
            </w:r>
            <w:r>
              <w:rPr>
                <w:rFonts w:hint="eastAsia"/>
              </w:rPr>
              <w:t>902</w:t>
            </w:r>
            <w:r>
              <w:rPr>
                <w:rFonts w:hint="eastAsia"/>
              </w:rPr>
              <w:t>室</w:t>
            </w:r>
          </w:p>
          <w:p w14:paraId="2A210B68" w14:textId="77777777" w:rsidR="001D028F" w:rsidRDefault="001D028F">
            <w:pPr>
              <w:rPr>
                <w:rFonts w:hint="eastAsia"/>
              </w:rPr>
            </w:pPr>
            <w:r>
              <w:rPr>
                <w:rFonts w:ascii="宋体" w:hAnsi="宋体" w:cs="宋体" w:hint="eastAsia"/>
              </w:rPr>
              <w:t>项目经办人：张雅帅，电话：0577-88875907、18357715100</w:t>
            </w:r>
          </w:p>
        </w:tc>
      </w:tr>
      <w:tr w:rsidR="001D028F" w14:paraId="20BE08AF" w14:textId="77777777">
        <w:trPr>
          <w:trHeight w:val="635"/>
        </w:trPr>
        <w:tc>
          <w:tcPr>
            <w:tcW w:w="1048" w:type="dxa"/>
            <w:tcBorders>
              <w:top w:val="single" w:sz="4" w:space="0" w:color="auto"/>
              <w:left w:val="single" w:sz="4" w:space="0" w:color="auto"/>
              <w:bottom w:val="single" w:sz="4" w:space="0" w:color="auto"/>
              <w:right w:val="single" w:sz="4" w:space="0" w:color="auto"/>
            </w:tcBorders>
            <w:vAlign w:val="center"/>
          </w:tcPr>
          <w:p w14:paraId="5948EF59"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3</w:t>
            </w:r>
          </w:p>
        </w:tc>
        <w:tc>
          <w:tcPr>
            <w:tcW w:w="1687" w:type="dxa"/>
            <w:tcBorders>
              <w:top w:val="single" w:sz="4" w:space="0" w:color="auto"/>
              <w:left w:val="single" w:sz="4" w:space="0" w:color="auto"/>
              <w:bottom w:val="single" w:sz="4" w:space="0" w:color="auto"/>
              <w:right w:val="single" w:sz="4" w:space="0" w:color="auto"/>
            </w:tcBorders>
            <w:vAlign w:val="center"/>
          </w:tcPr>
          <w:p w14:paraId="5E13178D"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项目名称</w:t>
            </w:r>
          </w:p>
        </w:tc>
        <w:tc>
          <w:tcPr>
            <w:tcW w:w="7119" w:type="dxa"/>
            <w:tcBorders>
              <w:top w:val="single" w:sz="4" w:space="0" w:color="auto"/>
              <w:left w:val="single" w:sz="4" w:space="0" w:color="auto"/>
              <w:bottom w:val="single" w:sz="4" w:space="0" w:color="auto"/>
              <w:right w:val="single" w:sz="4" w:space="0" w:color="auto"/>
            </w:tcBorders>
            <w:vAlign w:val="center"/>
          </w:tcPr>
          <w:p w14:paraId="1D7B5D7B"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金海市场防爆电气检测服务</w:t>
            </w:r>
          </w:p>
        </w:tc>
      </w:tr>
      <w:tr w:rsidR="001D028F" w14:paraId="4A2A418E" w14:textId="77777777">
        <w:trPr>
          <w:trHeight w:val="560"/>
        </w:trPr>
        <w:tc>
          <w:tcPr>
            <w:tcW w:w="1048" w:type="dxa"/>
            <w:tcBorders>
              <w:top w:val="single" w:sz="4" w:space="0" w:color="auto"/>
              <w:left w:val="single" w:sz="4" w:space="0" w:color="auto"/>
              <w:bottom w:val="single" w:sz="4" w:space="0" w:color="auto"/>
              <w:right w:val="single" w:sz="4" w:space="0" w:color="auto"/>
            </w:tcBorders>
            <w:vAlign w:val="center"/>
          </w:tcPr>
          <w:p w14:paraId="355FE29D"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4</w:t>
            </w:r>
          </w:p>
        </w:tc>
        <w:tc>
          <w:tcPr>
            <w:tcW w:w="1687" w:type="dxa"/>
            <w:tcBorders>
              <w:top w:val="single" w:sz="4" w:space="0" w:color="auto"/>
              <w:left w:val="single" w:sz="4" w:space="0" w:color="auto"/>
              <w:bottom w:val="single" w:sz="4" w:space="0" w:color="auto"/>
              <w:right w:val="single" w:sz="4" w:space="0" w:color="auto"/>
            </w:tcBorders>
            <w:vAlign w:val="center"/>
          </w:tcPr>
          <w:p w14:paraId="3A856DFD"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采购项目编号</w:t>
            </w:r>
          </w:p>
        </w:tc>
        <w:tc>
          <w:tcPr>
            <w:tcW w:w="7119" w:type="dxa"/>
            <w:tcBorders>
              <w:top w:val="single" w:sz="4" w:space="0" w:color="auto"/>
              <w:left w:val="single" w:sz="4" w:space="0" w:color="auto"/>
              <w:bottom w:val="single" w:sz="4" w:space="0" w:color="auto"/>
              <w:right w:val="single" w:sz="4" w:space="0" w:color="auto"/>
            </w:tcBorders>
            <w:vAlign w:val="center"/>
          </w:tcPr>
          <w:p w14:paraId="2BD94B4B"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GYJT-2021-12</w:t>
            </w:r>
          </w:p>
        </w:tc>
      </w:tr>
      <w:tr w:rsidR="001D028F" w14:paraId="7B20EDB3" w14:textId="77777777">
        <w:trPr>
          <w:trHeight w:val="610"/>
        </w:trPr>
        <w:tc>
          <w:tcPr>
            <w:tcW w:w="1048" w:type="dxa"/>
            <w:tcBorders>
              <w:top w:val="single" w:sz="4" w:space="0" w:color="auto"/>
              <w:left w:val="single" w:sz="4" w:space="0" w:color="auto"/>
              <w:bottom w:val="single" w:sz="4" w:space="0" w:color="auto"/>
              <w:right w:val="single" w:sz="4" w:space="0" w:color="auto"/>
            </w:tcBorders>
            <w:vAlign w:val="center"/>
          </w:tcPr>
          <w:p w14:paraId="5221BF19"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5</w:t>
            </w:r>
          </w:p>
        </w:tc>
        <w:tc>
          <w:tcPr>
            <w:tcW w:w="1687" w:type="dxa"/>
            <w:tcBorders>
              <w:top w:val="single" w:sz="4" w:space="0" w:color="auto"/>
              <w:left w:val="single" w:sz="4" w:space="0" w:color="auto"/>
              <w:bottom w:val="single" w:sz="4" w:space="0" w:color="auto"/>
              <w:right w:val="single" w:sz="4" w:space="0" w:color="auto"/>
            </w:tcBorders>
            <w:vAlign w:val="center"/>
          </w:tcPr>
          <w:p w14:paraId="73AD0C1A"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采购内容</w:t>
            </w:r>
          </w:p>
        </w:tc>
        <w:tc>
          <w:tcPr>
            <w:tcW w:w="7119" w:type="dxa"/>
            <w:tcBorders>
              <w:top w:val="single" w:sz="4" w:space="0" w:color="auto"/>
              <w:left w:val="single" w:sz="4" w:space="0" w:color="auto"/>
              <w:bottom w:val="single" w:sz="4" w:space="0" w:color="auto"/>
              <w:right w:val="single" w:sz="4" w:space="0" w:color="auto"/>
            </w:tcBorders>
            <w:vAlign w:val="center"/>
          </w:tcPr>
          <w:p w14:paraId="50B64279"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 w:val="22"/>
                <w:szCs w:val="22"/>
              </w:rPr>
              <w:t>温州市金海化学品市场有限公司防爆电气检测服务</w:t>
            </w:r>
          </w:p>
        </w:tc>
      </w:tr>
      <w:tr w:rsidR="001D028F" w14:paraId="3954062D" w14:textId="77777777">
        <w:trPr>
          <w:trHeight w:val="680"/>
        </w:trPr>
        <w:tc>
          <w:tcPr>
            <w:tcW w:w="1048" w:type="dxa"/>
            <w:tcBorders>
              <w:top w:val="single" w:sz="4" w:space="0" w:color="auto"/>
              <w:left w:val="single" w:sz="4" w:space="0" w:color="auto"/>
              <w:bottom w:val="single" w:sz="4" w:space="0" w:color="auto"/>
              <w:right w:val="single" w:sz="4" w:space="0" w:color="auto"/>
            </w:tcBorders>
            <w:vAlign w:val="center"/>
          </w:tcPr>
          <w:p w14:paraId="394BF2C0"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6</w:t>
            </w:r>
          </w:p>
        </w:tc>
        <w:tc>
          <w:tcPr>
            <w:tcW w:w="1687" w:type="dxa"/>
            <w:tcBorders>
              <w:top w:val="single" w:sz="4" w:space="0" w:color="auto"/>
              <w:left w:val="single" w:sz="4" w:space="0" w:color="auto"/>
              <w:bottom w:val="single" w:sz="4" w:space="0" w:color="auto"/>
              <w:right w:val="single" w:sz="4" w:space="0" w:color="auto"/>
            </w:tcBorders>
            <w:vAlign w:val="center"/>
          </w:tcPr>
          <w:p w14:paraId="31AC7A01"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服务期</w:t>
            </w:r>
          </w:p>
        </w:tc>
        <w:tc>
          <w:tcPr>
            <w:tcW w:w="7119" w:type="dxa"/>
            <w:tcBorders>
              <w:top w:val="single" w:sz="4" w:space="0" w:color="auto"/>
              <w:left w:val="single" w:sz="4" w:space="0" w:color="auto"/>
              <w:bottom w:val="single" w:sz="4" w:space="0" w:color="auto"/>
              <w:right w:val="single" w:sz="4" w:space="0" w:color="auto"/>
            </w:tcBorders>
            <w:vAlign w:val="center"/>
          </w:tcPr>
          <w:p w14:paraId="40D1526D" w14:textId="77777777" w:rsidR="001D028F" w:rsidRDefault="001D028F">
            <w:pPr>
              <w:adjustRightInd w:val="0"/>
              <w:snapToGrid w:val="0"/>
              <w:spacing w:line="360" w:lineRule="auto"/>
              <w:rPr>
                <w:rFonts w:ascii="新宋体" w:eastAsia="新宋体" w:hAnsi="新宋体" w:cs="新宋体" w:hint="eastAsia"/>
                <w:szCs w:val="21"/>
              </w:rPr>
            </w:pPr>
            <w:r>
              <w:rPr>
                <w:rFonts w:ascii="新宋体" w:eastAsia="新宋体" w:hAnsi="新宋体" w:cs="新宋体" w:hint="eastAsia"/>
                <w:szCs w:val="21"/>
              </w:rPr>
              <w:t>2021年12月31日前完成所有检测点的检测工作，并出具检测报告。</w:t>
            </w:r>
          </w:p>
        </w:tc>
      </w:tr>
      <w:tr w:rsidR="001D028F" w14:paraId="040E07DE" w14:textId="77777777">
        <w:trPr>
          <w:trHeight w:val="818"/>
        </w:trPr>
        <w:tc>
          <w:tcPr>
            <w:tcW w:w="1048" w:type="dxa"/>
            <w:tcBorders>
              <w:top w:val="single" w:sz="4" w:space="0" w:color="auto"/>
              <w:left w:val="single" w:sz="4" w:space="0" w:color="auto"/>
              <w:bottom w:val="single" w:sz="4" w:space="0" w:color="auto"/>
              <w:right w:val="single" w:sz="4" w:space="0" w:color="auto"/>
            </w:tcBorders>
            <w:vAlign w:val="center"/>
          </w:tcPr>
          <w:p w14:paraId="677DB95F"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7</w:t>
            </w:r>
          </w:p>
        </w:tc>
        <w:tc>
          <w:tcPr>
            <w:tcW w:w="1687" w:type="dxa"/>
            <w:tcBorders>
              <w:top w:val="single" w:sz="4" w:space="0" w:color="auto"/>
              <w:left w:val="single" w:sz="4" w:space="0" w:color="auto"/>
              <w:bottom w:val="single" w:sz="4" w:space="0" w:color="auto"/>
              <w:right w:val="single" w:sz="4" w:space="0" w:color="auto"/>
            </w:tcBorders>
            <w:vAlign w:val="center"/>
          </w:tcPr>
          <w:p w14:paraId="5D3D6739"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投标人资格要求</w:t>
            </w:r>
          </w:p>
        </w:tc>
        <w:tc>
          <w:tcPr>
            <w:tcW w:w="7119" w:type="dxa"/>
            <w:tcBorders>
              <w:top w:val="single" w:sz="4" w:space="0" w:color="auto"/>
              <w:left w:val="single" w:sz="4" w:space="0" w:color="auto"/>
              <w:bottom w:val="single" w:sz="4" w:space="0" w:color="auto"/>
              <w:right w:val="single" w:sz="4" w:space="0" w:color="auto"/>
            </w:tcBorders>
            <w:vAlign w:val="center"/>
          </w:tcPr>
          <w:p w14:paraId="17ADDD43" w14:textId="77777777" w:rsidR="001D028F" w:rsidRDefault="001D028F">
            <w:pPr>
              <w:jc w:val="left"/>
              <w:rPr>
                <w:rFonts w:ascii="新宋体" w:eastAsia="新宋体" w:hAnsi="新宋体" w:cs="新宋体" w:hint="eastAsia"/>
                <w:kern w:val="0"/>
                <w:szCs w:val="21"/>
              </w:rPr>
            </w:pPr>
            <w:r>
              <w:rPr>
                <w:rFonts w:ascii="新宋体" w:eastAsia="新宋体" w:hAnsi="新宋体" w:cs="新宋体" w:hint="eastAsia"/>
                <w:kern w:val="0"/>
                <w:szCs w:val="21"/>
              </w:rPr>
              <w:t>见采购公告</w:t>
            </w:r>
          </w:p>
        </w:tc>
      </w:tr>
      <w:tr w:rsidR="001D028F" w14:paraId="13FF6943"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29508FCA"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8</w:t>
            </w:r>
          </w:p>
        </w:tc>
        <w:tc>
          <w:tcPr>
            <w:tcW w:w="1687" w:type="dxa"/>
            <w:tcBorders>
              <w:top w:val="single" w:sz="4" w:space="0" w:color="auto"/>
              <w:left w:val="single" w:sz="4" w:space="0" w:color="auto"/>
              <w:bottom w:val="single" w:sz="4" w:space="0" w:color="auto"/>
              <w:right w:val="single" w:sz="4" w:space="0" w:color="auto"/>
            </w:tcBorders>
            <w:vAlign w:val="center"/>
          </w:tcPr>
          <w:p w14:paraId="12A8FE72"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是否接受联合体投标</w:t>
            </w:r>
          </w:p>
        </w:tc>
        <w:tc>
          <w:tcPr>
            <w:tcW w:w="7119" w:type="dxa"/>
            <w:tcBorders>
              <w:top w:val="single" w:sz="4" w:space="0" w:color="auto"/>
              <w:left w:val="single" w:sz="4" w:space="0" w:color="auto"/>
              <w:bottom w:val="single" w:sz="4" w:space="0" w:color="auto"/>
              <w:right w:val="single" w:sz="4" w:space="0" w:color="auto"/>
            </w:tcBorders>
            <w:vAlign w:val="center"/>
          </w:tcPr>
          <w:p w14:paraId="78360885"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snapToGrid w:val="0"/>
                <w:szCs w:val="21"/>
              </w:rPr>
              <w:sym w:font="Wingdings" w:char="F0FE"/>
            </w:r>
            <w:r>
              <w:rPr>
                <w:rFonts w:ascii="新宋体" w:eastAsia="新宋体" w:hAnsi="新宋体" w:cs="新宋体" w:hint="eastAsia"/>
                <w:kern w:val="0"/>
                <w:szCs w:val="21"/>
              </w:rPr>
              <w:t>不接受</w:t>
            </w:r>
          </w:p>
          <w:p w14:paraId="4BF1BD7E"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□接受，应满足下列要求：</w:t>
            </w:r>
          </w:p>
        </w:tc>
      </w:tr>
      <w:tr w:rsidR="001D028F" w14:paraId="372F5A4B"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4875E4B0"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9</w:t>
            </w:r>
          </w:p>
        </w:tc>
        <w:tc>
          <w:tcPr>
            <w:tcW w:w="1687" w:type="dxa"/>
            <w:tcBorders>
              <w:top w:val="single" w:sz="4" w:space="0" w:color="auto"/>
              <w:left w:val="single" w:sz="4" w:space="0" w:color="auto"/>
              <w:bottom w:val="single" w:sz="4" w:space="0" w:color="auto"/>
              <w:right w:val="single" w:sz="4" w:space="0" w:color="auto"/>
            </w:tcBorders>
            <w:vAlign w:val="center"/>
          </w:tcPr>
          <w:p w14:paraId="6DD31A5D"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踏勘现场</w:t>
            </w:r>
          </w:p>
        </w:tc>
        <w:tc>
          <w:tcPr>
            <w:tcW w:w="7119" w:type="dxa"/>
            <w:tcBorders>
              <w:top w:val="single" w:sz="4" w:space="0" w:color="auto"/>
              <w:left w:val="single" w:sz="4" w:space="0" w:color="auto"/>
              <w:bottom w:val="single" w:sz="4" w:space="0" w:color="auto"/>
              <w:right w:val="single" w:sz="4" w:space="0" w:color="auto"/>
            </w:tcBorders>
            <w:vAlign w:val="center"/>
          </w:tcPr>
          <w:p w14:paraId="56A7473D"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□组织</w:t>
            </w:r>
          </w:p>
          <w:p w14:paraId="6A64C6E6"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snapToGrid w:val="0"/>
                <w:szCs w:val="21"/>
              </w:rPr>
              <w:sym w:font="Wingdings" w:char="F0FE"/>
            </w:r>
            <w:r>
              <w:rPr>
                <w:rFonts w:ascii="新宋体" w:eastAsia="新宋体" w:hAnsi="新宋体" w:cs="新宋体" w:hint="eastAsia"/>
                <w:kern w:val="0"/>
                <w:szCs w:val="21"/>
              </w:rPr>
              <w:t>不组织,投标人若需踏勘现场，请联系采购人</w:t>
            </w:r>
          </w:p>
        </w:tc>
      </w:tr>
      <w:tr w:rsidR="001D028F" w14:paraId="69B884DD"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2EA7C8F0"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10</w:t>
            </w:r>
          </w:p>
        </w:tc>
        <w:tc>
          <w:tcPr>
            <w:tcW w:w="1687" w:type="dxa"/>
            <w:tcBorders>
              <w:top w:val="single" w:sz="4" w:space="0" w:color="auto"/>
              <w:left w:val="single" w:sz="4" w:space="0" w:color="auto"/>
              <w:bottom w:val="single" w:sz="4" w:space="0" w:color="auto"/>
              <w:right w:val="single" w:sz="4" w:space="0" w:color="auto"/>
            </w:tcBorders>
            <w:vAlign w:val="center"/>
          </w:tcPr>
          <w:p w14:paraId="75D462EB"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投标预备会</w:t>
            </w:r>
          </w:p>
        </w:tc>
        <w:tc>
          <w:tcPr>
            <w:tcW w:w="7119" w:type="dxa"/>
            <w:tcBorders>
              <w:top w:val="single" w:sz="4" w:space="0" w:color="auto"/>
              <w:left w:val="single" w:sz="4" w:space="0" w:color="auto"/>
              <w:bottom w:val="single" w:sz="4" w:space="0" w:color="auto"/>
              <w:right w:val="single" w:sz="4" w:space="0" w:color="auto"/>
            </w:tcBorders>
            <w:vAlign w:val="center"/>
          </w:tcPr>
          <w:p w14:paraId="6FE3D95D"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□召开</w:t>
            </w:r>
          </w:p>
          <w:p w14:paraId="1316B8B4"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snapToGrid w:val="0"/>
                <w:szCs w:val="21"/>
              </w:rPr>
              <w:sym w:font="Wingdings" w:char="F0FE"/>
            </w:r>
            <w:r>
              <w:rPr>
                <w:rFonts w:ascii="新宋体" w:eastAsia="新宋体" w:hAnsi="新宋体" w:cs="新宋体" w:hint="eastAsia"/>
                <w:kern w:val="0"/>
                <w:szCs w:val="21"/>
              </w:rPr>
              <w:t>不召开</w:t>
            </w:r>
          </w:p>
        </w:tc>
      </w:tr>
      <w:tr w:rsidR="001D028F" w14:paraId="082E19F2"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66CE0A51"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11</w:t>
            </w:r>
          </w:p>
        </w:tc>
        <w:tc>
          <w:tcPr>
            <w:tcW w:w="1687" w:type="dxa"/>
            <w:tcBorders>
              <w:top w:val="single" w:sz="4" w:space="0" w:color="auto"/>
              <w:left w:val="single" w:sz="4" w:space="0" w:color="auto"/>
              <w:bottom w:val="single" w:sz="4" w:space="0" w:color="auto"/>
              <w:right w:val="single" w:sz="4" w:space="0" w:color="auto"/>
            </w:tcBorders>
            <w:vAlign w:val="center"/>
          </w:tcPr>
          <w:p w14:paraId="096EC52F"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投标截止时间</w:t>
            </w:r>
          </w:p>
        </w:tc>
        <w:tc>
          <w:tcPr>
            <w:tcW w:w="7119" w:type="dxa"/>
            <w:tcBorders>
              <w:top w:val="single" w:sz="4" w:space="0" w:color="auto"/>
              <w:left w:val="single" w:sz="4" w:space="0" w:color="auto"/>
              <w:bottom w:val="single" w:sz="4" w:space="0" w:color="auto"/>
              <w:right w:val="single" w:sz="4" w:space="0" w:color="auto"/>
            </w:tcBorders>
            <w:vAlign w:val="center"/>
          </w:tcPr>
          <w:p w14:paraId="798F43EF"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见采购公告</w:t>
            </w:r>
          </w:p>
        </w:tc>
      </w:tr>
      <w:tr w:rsidR="001D028F" w14:paraId="31B1B3FD" w14:textId="77777777">
        <w:trPr>
          <w:trHeight w:val="1080"/>
        </w:trPr>
        <w:tc>
          <w:tcPr>
            <w:tcW w:w="1048" w:type="dxa"/>
            <w:tcBorders>
              <w:top w:val="single" w:sz="4" w:space="0" w:color="auto"/>
              <w:left w:val="single" w:sz="4" w:space="0" w:color="auto"/>
              <w:bottom w:val="single" w:sz="4" w:space="0" w:color="auto"/>
              <w:right w:val="single" w:sz="4" w:space="0" w:color="auto"/>
            </w:tcBorders>
            <w:vAlign w:val="center"/>
          </w:tcPr>
          <w:p w14:paraId="6BA5FE9A"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12</w:t>
            </w:r>
          </w:p>
        </w:tc>
        <w:tc>
          <w:tcPr>
            <w:tcW w:w="1687" w:type="dxa"/>
            <w:tcBorders>
              <w:top w:val="single" w:sz="4" w:space="0" w:color="auto"/>
              <w:left w:val="single" w:sz="4" w:space="0" w:color="auto"/>
              <w:bottom w:val="single" w:sz="4" w:space="0" w:color="auto"/>
              <w:right w:val="single" w:sz="4" w:space="0" w:color="auto"/>
            </w:tcBorders>
            <w:vAlign w:val="center"/>
          </w:tcPr>
          <w:p w14:paraId="5A2541CB"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偏离</w:t>
            </w:r>
          </w:p>
        </w:tc>
        <w:tc>
          <w:tcPr>
            <w:tcW w:w="7119" w:type="dxa"/>
            <w:tcBorders>
              <w:top w:val="single" w:sz="4" w:space="0" w:color="auto"/>
              <w:left w:val="single" w:sz="4" w:space="0" w:color="auto"/>
              <w:bottom w:val="single" w:sz="4" w:space="0" w:color="auto"/>
              <w:right w:val="single" w:sz="4" w:space="0" w:color="auto"/>
            </w:tcBorders>
            <w:vAlign w:val="center"/>
          </w:tcPr>
          <w:p w14:paraId="6259FFA8"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偏差允许幅度及其处理方法：允许细微偏差，不允许重大偏差。由评标委员会判断，细微偏差要求投标人在评标结束前予以澄清、说明或补正，不接受要求进行的，评标委员会有权做无效标处理，详见评标办法。</w:t>
            </w:r>
          </w:p>
        </w:tc>
      </w:tr>
      <w:tr w:rsidR="001D028F" w14:paraId="3FEA4992" w14:textId="77777777">
        <w:trPr>
          <w:trHeight w:hRule="exact" w:val="685"/>
        </w:trPr>
        <w:tc>
          <w:tcPr>
            <w:tcW w:w="1048" w:type="dxa"/>
            <w:tcBorders>
              <w:top w:val="single" w:sz="4" w:space="0" w:color="auto"/>
              <w:left w:val="single" w:sz="4" w:space="0" w:color="auto"/>
              <w:bottom w:val="single" w:sz="4" w:space="0" w:color="auto"/>
              <w:right w:val="single" w:sz="4" w:space="0" w:color="auto"/>
            </w:tcBorders>
            <w:vAlign w:val="center"/>
          </w:tcPr>
          <w:p w14:paraId="0952B03A"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13</w:t>
            </w:r>
          </w:p>
        </w:tc>
        <w:tc>
          <w:tcPr>
            <w:tcW w:w="1687" w:type="dxa"/>
            <w:tcBorders>
              <w:top w:val="single" w:sz="4" w:space="0" w:color="auto"/>
              <w:left w:val="single" w:sz="4" w:space="0" w:color="auto"/>
              <w:bottom w:val="single" w:sz="4" w:space="0" w:color="auto"/>
              <w:right w:val="single" w:sz="4" w:space="0" w:color="auto"/>
            </w:tcBorders>
            <w:vAlign w:val="center"/>
          </w:tcPr>
          <w:p w14:paraId="443F6734"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投标有效期</w:t>
            </w:r>
          </w:p>
        </w:tc>
        <w:tc>
          <w:tcPr>
            <w:tcW w:w="7119" w:type="dxa"/>
            <w:tcBorders>
              <w:top w:val="single" w:sz="4" w:space="0" w:color="auto"/>
              <w:left w:val="single" w:sz="4" w:space="0" w:color="auto"/>
              <w:bottom w:val="single" w:sz="4" w:space="0" w:color="auto"/>
              <w:right w:val="single" w:sz="4" w:space="0" w:color="auto"/>
            </w:tcBorders>
            <w:vAlign w:val="center"/>
          </w:tcPr>
          <w:p w14:paraId="4F671054"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投标文件自投标截止时间起生效，有效期90天。</w:t>
            </w:r>
          </w:p>
        </w:tc>
      </w:tr>
      <w:tr w:rsidR="001D028F" w14:paraId="7E9EF060"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1A1544D3"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14</w:t>
            </w:r>
          </w:p>
        </w:tc>
        <w:tc>
          <w:tcPr>
            <w:tcW w:w="1687" w:type="dxa"/>
            <w:tcBorders>
              <w:top w:val="single" w:sz="4" w:space="0" w:color="auto"/>
              <w:left w:val="single" w:sz="4" w:space="0" w:color="auto"/>
              <w:bottom w:val="single" w:sz="4" w:space="0" w:color="auto"/>
              <w:right w:val="single" w:sz="4" w:space="0" w:color="auto"/>
            </w:tcBorders>
            <w:vAlign w:val="center"/>
          </w:tcPr>
          <w:p w14:paraId="3CFE23E0"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投标文件份数</w:t>
            </w:r>
          </w:p>
        </w:tc>
        <w:tc>
          <w:tcPr>
            <w:tcW w:w="7119" w:type="dxa"/>
            <w:tcBorders>
              <w:top w:val="single" w:sz="4" w:space="0" w:color="auto"/>
              <w:left w:val="single" w:sz="4" w:space="0" w:color="auto"/>
              <w:bottom w:val="single" w:sz="4" w:space="0" w:color="auto"/>
              <w:right w:val="single" w:sz="4" w:space="0" w:color="auto"/>
            </w:tcBorders>
            <w:vAlign w:val="center"/>
          </w:tcPr>
          <w:p w14:paraId="7CB31E50" w14:textId="77777777" w:rsidR="001D028F" w:rsidRDefault="001D028F">
            <w:pPr>
              <w:spacing w:line="300" w:lineRule="exact"/>
              <w:rPr>
                <w:rFonts w:ascii="新宋体" w:eastAsia="新宋体" w:hAnsi="新宋体" w:cs="新宋体" w:hint="eastAsia"/>
                <w:kern w:val="0"/>
                <w:szCs w:val="21"/>
              </w:rPr>
            </w:pPr>
            <w:r>
              <w:rPr>
                <w:rFonts w:ascii="宋体" w:hAnsi="宋体" w:cs="宋体" w:hint="eastAsia"/>
                <w:kern w:val="0"/>
                <w:sz w:val="22"/>
                <w:szCs w:val="22"/>
              </w:rPr>
              <w:t>投标文件技术资信标及商务标各一式五份，正本一份，副本肆份。</w:t>
            </w:r>
          </w:p>
        </w:tc>
      </w:tr>
      <w:tr w:rsidR="001D028F" w14:paraId="54CE7915" w14:textId="77777777">
        <w:trPr>
          <w:trHeight w:val="770"/>
        </w:trPr>
        <w:tc>
          <w:tcPr>
            <w:tcW w:w="1048" w:type="dxa"/>
            <w:tcBorders>
              <w:top w:val="single" w:sz="4" w:space="0" w:color="auto"/>
              <w:left w:val="single" w:sz="4" w:space="0" w:color="auto"/>
              <w:bottom w:val="single" w:sz="4" w:space="0" w:color="auto"/>
              <w:right w:val="single" w:sz="4" w:space="0" w:color="auto"/>
            </w:tcBorders>
            <w:vAlign w:val="center"/>
          </w:tcPr>
          <w:p w14:paraId="327882E5"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15</w:t>
            </w:r>
          </w:p>
        </w:tc>
        <w:tc>
          <w:tcPr>
            <w:tcW w:w="1687" w:type="dxa"/>
            <w:tcBorders>
              <w:top w:val="single" w:sz="4" w:space="0" w:color="auto"/>
              <w:left w:val="single" w:sz="4" w:space="0" w:color="auto"/>
              <w:bottom w:val="single" w:sz="4" w:space="0" w:color="auto"/>
              <w:right w:val="single" w:sz="4" w:space="0" w:color="auto"/>
            </w:tcBorders>
            <w:vAlign w:val="center"/>
          </w:tcPr>
          <w:p w14:paraId="544253F2"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投标保证金</w:t>
            </w:r>
          </w:p>
        </w:tc>
        <w:tc>
          <w:tcPr>
            <w:tcW w:w="7119" w:type="dxa"/>
            <w:tcBorders>
              <w:top w:val="single" w:sz="4" w:space="0" w:color="auto"/>
              <w:left w:val="single" w:sz="4" w:space="0" w:color="auto"/>
              <w:bottom w:val="single" w:sz="4" w:space="0" w:color="auto"/>
              <w:right w:val="single" w:sz="4" w:space="0" w:color="auto"/>
            </w:tcBorders>
            <w:vAlign w:val="center"/>
          </w:tcPr>
          <w:p w14:paraId="0F9B5311" w14:textId="77777777" w:rsidR="001D028F" w:rsidRDefault="001D028F">
            <w:pPr>
              <w:spacing w:line="300" w:lineRule="exact"/>
              <w:rPr>
                <w:rFonts w:ascii="新宋体" w:eastAsia="新宋体" w:hAnsi="新宋体" w:cs="新宋体" w:hint="eastAsia"/>
                <w:szCs w:val="21"/>
              </w:rPr>
            </w:pPr>
            <w:r>
              <w:rPr>
                <w:rFonts w:ascii="新宋体" w:eastAsia="新宋体" w:hAnsi="新宋体" w:cs="新宋体" w:hint="eastAsia"/>
                <w:szCs w:val="21"/>
              </w:rPr>
              <w:t>见采购公告</w:t>
            </w:r>
          </w:p>
        </w:tc>
      </w:tr>
      <w:tr w:rsidR="001D028F" w14:paraId="171242D0"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10080687"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lastRenderedPageBreak/>
              <w:t>16</w:t>
            </w:r>
          </w:p>
        </w:tc>
        <w:tc>
          <w:tcPr>
            <w:tcW w:w="1687" w:type="dxa"/>
            <w:tcBorders>
              <w:top w:val="single" w:sz="4" w:space="0" w:color="auto"/>
              <w:left w:val="single" w:sz="4" w:space="0" w:color="auto"/>
              <w:bottom w:val="single" w:sz="4" w:space="0" w:color="auto"/>
              <w:right w:val="single" w:sz="4" w:space="0" w:color="auto"/>
            </w:tcBorders>
            <w:vAlign w:val="center"/>
          </w:tcPr>
          <w:p w14:paraId="1EEF321A"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包装要求</w:t>
            </w:r>
          </w:p>
        </w:tc>
        <w:tc>
          <w:tcPr>
            <w:tcW w:w="7119" w:type="dxa"/>
            <w:tcBorders>
              <w:top w:val="single" w:sz="4" w:space="0" w:color="auto"/>
              <w:left w:val="single" w:sz="4" w:space="0" w:color="auto"/>
              <w:bottom w:val="single" w:sz="4" w:space="0" w:color="auto"/>
              <w:right w:val="single" w:sz="4" w:space="0" w:color="auto"/>
            </w:tcBorders>
            <w:vAlign w:val="center"/>
          </w:tcPr>
          <w:p w14:paraId="5961C6BE" w14:textId="77777777" w:rsidR="001D028F" w:rsidRDefault="001D028F">
            <w:pPr>
              <w:spacing w:line="300" w:lineRule="exact"/>
              <w:rPr>
                <w:rFonts w:ascii="新宋体" w:eastAsia="新宋体" w:hAnsi="新宋体" w:cs="新宋体" w:hint="eastAsia"/>
                <w:kern w:val="0"/>
                <w:szCs w:val="21"/>
              </w:rPr>
            </w:pPr>
            <w:r>
              <w:rPr>
                <w:rFonts w:ascii="新宋体" w:eastAsia="新宋体" w:hAnsi="新宋体" w:cs="新宋体" w:hint="eastAsia"/>
                <w:kern w:val="0"/>
                <w:szCs w:val="21"/>
              </w:rPr>
              <w:t>投标文件的技术资信标及商务（报价）标应分别密封于各自包封袋中，并加盖密封印章，并在封套的封口处加盖投标人单位章，并由法定代表人或其授权代表签字。</w:t>
            </w:r>
          </w:p>
        </w:tc>
      </w:tr>
      <w:tr w:rsidR="001D028F" w14:paraId="2E7D192C"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3299EC98"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17</w:t>
            </w:r>
          </w:p>
        </w:tc>
        <w:tc>
          <w:tcPr>
            <w:tcW w:w="1687" w:type="dxa"/>
            <w:tcBorders>
              <w:top w:val="single" w:sz="4" w:space="0" w:color="auto"/>
              <w:left w:val="single" w:sz="4" w:space="0" w:color="auto"/>
              <w:bottom w:val="single" w:sz="4" w:space="0" w:color="auto"/>
              <w:right w:val="single" w:sz="4" w:space="0" w:color="auto"/>
            </w:tcBorders>
            <w:vAlign w:val="center"/>
          </w:tcPr>
          <w:p w14:paraId="5616648D"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递交投标</w:t>
            </w:r>
          </w:p>
          <w:p w14:paraId="341C4D31"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文件地点</w:t>
            </w:r>
          </w:p>
        </w:tc>
        <w:tc>
          <w:tcPr>
            <w:tcW w:w="7119" w:type="dxa"/>
            <w:tcBorders>
              <w:top w:val="single" w:sz="4" w:space="0" w:color="auto"/>
              <w:left w:val="single" w:sz="4" w:space="0" w:color="auto"/>
              <w:bottom w:val="single" w:sz="4" w:space="0" w:color="auto"/>
              <w:right w:val="single" w:sz="4" w:space="0" w:color="auto"/>
            </w:tcBorders>
            <w:vAlign w:val="center"/>
          </w:tcPr>
          <w:p w14:paraId="3CCA0DB8" w14:textId="77777777" w:rsidR="001D028F" w:rsidRDefault="001D028F">
            <w:pPr>
              <w:jc w:val="left"/>
              <w:rPr>
                <w:rFonts w:ascii="新宋体" w:eastAsia="新宋体" w:hAnsi="新宋体" w:cs="新宋体" w:hint="eastAsia"/>
                <w:bCs/>
                <w:szCs w:val="21"/>
              </w:rPr>
            </w:pPr>
            <w:r>
              <w:rPr>
                <w:rFonts w:ascii="新宋体" w:eastAsia="新宋体" w:hAnsi="新宋体" w:cs="新宋体" w:hint="eastAsia"/>
                <w:bCs/>
                <w:szCs w:val="21"/>
              </w:rPr>
              <w:t>温州市牛山北路商务大厦24楼会议室</w:t>
            </w:r>
          </w:p>
        </w:tc>
      </w:tr>
      <w:tr w:rsidR="001D028F" w14:paraId="220B8C8B"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103B71D9"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18</w:t>
            </w:r>
          </w:p>
        </w:tc>
        <w:tc>
          <w:tcPr>
            <w:tcW w:w="1687" w:type="dxa"/>
            <w:tcBorders>
              <w:top w:val="single" w:sz="4" w:space="0" w:color="auto"/>
              <w:left w:val="single" w:sz="4" w:space="0" w:color="auto"/>
              <w:bottom w:val="single" w:sz="4" w:space="0" w:color="auto"/>
              <w:right w:val="single" w:sz="4" w:space="0" w:color="auto"/>
            </w:tcBorders>
            <w:vAlign w:val="center"/>
          </w:tcPr>
          <w:p w14:paraId="538B4289"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开标时间</w:t>
            </w:r>
          </w:p>
          <w:p w14:paraId="20845E29"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和地点</w:t>
            </w:r>
          </w:p>
        </w:tc>
        <w:tc>
          <w:tcPr>
            <w:tcW w:w="7119" w:type="dxa"/>
            <w:tcBorders>
              <w:top w:val="single" w:sz="4" w:space="0" w:color="auto"/>
              <w:left w:val="single" w:sz="4" w:space="0" w:color="auto"/>
              <w:bottom w:val="single" w:sz="4" w:space="0" w:color="auto"/>
              <w:right w:val="single" w:sz="4" w:space="0" w:color="auto"/>
            </w:tcBorders>
            <w:vAlign w:val="center"/>
          </w:tcPr>
          <w:p w14:paraId="111CFCF3"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开标时间：同投标文件递交截止时间。</w:t>
            </w:r>
          </w:p>
          <w:p w14:paraId="2020B6A5"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开标地点：温州市牛山北路商务大厦24楼会议室</w:t>
            </w:r>
          </w:p>
        </w:tc>
      </w:tr>
      <w:tr w:rsidR="001D028F" w14:paraId="1F25CC97" w14:textId="7777777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14:paraId="301B779B" w14:textId="77777777" w:rsidR="001D028F" w:rsidRDefault="001D028F">
            <w:pPr>
              <w:widowControl/>
              <w:jc w:val="center"/>
              <w:rPr>
                <w:rFonts w:ascii="新宋体" w:eastAsia="新宋体" w:hAnsi="新宋体" w:cs="新宋体" w:hint="eastAsia"/>
                <w:kern w:val="0"/>
                <w:szCs w:val="21"/>
              </w:rPr>
            </w:pPr>
            <w:r>
              <w:rPr>
                <w:rFonts w:ascii="新宋体" w:eastAsia="新宋体" w:hAnsi="新宋体" w:cs="新宋体" w:hint="eastAsia"/>
                <w:szCs w:val="21"/>
              </w:rPr>
              <w:t>19</w:t>
            </w:r>
          </w:p>
        </w:tc>
        <w:tc>
          <w:tcPr>
            <w:tcW w:w="1687" w:type="dxa"/>
            <w:tcBorders>
              <w:top w:val="single" w:sz="4" w:space="0" w:color="auto"/>
              <w:left w:val="single" w:sz="4" w:space="0" w:color="auto"/>
              <w:bottom w:val="single" w:sz="4" w:space="0" w:color="auto"/>
              <w:right w:val="single" w:sz="4" w:space="0" w:color="auto"/>
            </w:tcBorders>
            <w:vAlign w:val="center"/>
          </w:tcPr>
          <w:p w14:paraId="28C8373F"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开评标程序</w:t>
            </w:r>
          </w:p>
        </w:tc>
        <w:tc>
          <w:tcPr>
            <w:tcW w:w="7119" w:type="dxa"/>
            <w:tcBorders>
              <w:top w:val="single" w:sz="4" w:space="0" w:color="auto"/>
              <w:left w:val="single" w:sz="4" w:space="0" w:color="auto"/>
              <w:bottom w:val="single" w:sz="4" w:space="0" w:color="auto"/>
              <w:right w:val="single" w:sz="4" w:space="0" w:color="auto"/>
            </w:tcBorders>
            <w:vAlign w:val="center"/>
          </w:tcPr>
          <w:p w14:paraId="23FC3FBC" w14:textId="77777777" w:rsidR="001D028F" w:rsidRDefault="001D028F">
            <w:pPr>
              <w:rPr>
                <w:rFonts w:ascii="新宋体" w:eastAsia="新宋体" w:hAnsi="新宋体" w:cs="新宋体" w:hint="eastAsia"/>
                <w:kern w:val="0"/>
                <w:szCs w:val="21"/>
              </w:rPr>
            </w:pPr>
            <w:r>
              <w:rPr>
                <w:rFonts w:ascii="宋体" w:hAnsi="宋体" w:cs="宋体" w:hint="eastAsia"/>
                <w:sz w:val="22"/>
                <w:szCs w:val="22"/>
              </w:rPr>
              <w:t>密封情况检查</w:t>
            </w:r>
            <w:r>
              <w:rPr>
                <w:rFonts w:ascii="宋体" w:hAnsi="宋体" w:cs="宋体" w:hint="eastAsia"/>
                <w:sz w:val="22"/>
                <w:szCs w:val="22"/>
              </w:rPr>
              <w:sym w:font="Wingdings" w:char="F0E8"/>
            </w:r>
            <w:r>
              <w:rPr>
                <w:rFonts w:ascii="宋体" w:hAnsi="宋体" w:cs="宋体" w:hint="eastAsia"/>
                <w:sz w:val="22"/>
                <w:szCs w:val="22"/>
              </w:rPr>
              <w:t>开启技术资信标</w:t>
            </w:r>
            <w:r>
              <w:rPr>
                <w:rFonts w:ascii="宋体" w:hAnsi="宋体" w:cs="宋体" w:hint="eastAsia"/>
                <w:sz w:val="22"/>
                <w:szCs w:val="22"/>
              </w:rPr>
              <w:sym w:font="Wingdings" w:char="F0E8"/>
            </w:r>
            <w:r>
              <w:rPr>
                <w:rFonts w:ascii="宋体" w:hAnsi="宋体" w:cs="宋体" w:hint="eastAsia"/>
                <w:sz w:val="22"/>
                <w:szCs w:val="22"/>
              </w:rPr>
              <w:t>资格审查</w:t>
            </w:r>
            <w:r>
              <w:rPr>
                <w:rFonts w:ascii="宋体" w:hAnsi="宋体" w:cs="宋体" w:hint="eastAsia"/>
                <w:sz w:val="22"/>
                <w:szCs w:val="22"/>
              </w:rPr>
              <w:sym w:font="Wingdings" w:char="F0E8"/>
            </w:r>
            <w:r>
              <w:rPr>
                <w:rFonts w:ascii="宋体" w:hAnsi="宋体" w:cs="宋体" w:hint="eastAsia"/>
                <w:sz w:val="22"/>
                <w:szCs w:val="22"/>
              </w:rPr>
              <w:t>符合性审查</w:t>
            </w:r>
            <w:r>
              <w:rPr>
                <w:rFonts w:ascii="宋体" w:hAnsi="宋体" w:cs="宋体" w:hint="eastAsia"/>
                <w:sz w:val="22"/>
                <w:szCs w:val="22"/>
              </w:rPr>
              <w:sym w:font="Wingdings" w:char="F0E8"/>
            </w:r>
            <w:r>
              <w:rPr>
                <w:rFonts w:ascii="宋体" w:hAnsi="宋体" w:cs="宋体" w:hint="eastAsia"/>
                <w:sz w:val="22"/>
                <w:szCs w:val="22"/>
              </w:rPr>
              <w:t>技术资信标评审</w:t>
            </w:r>
            <w:r>
              <w:rPr>
                <w:rFonts w:ascii="宋体" w:hAnsi="宋体" w:cs="宋体" w:hint="eastAsia"/>
                <w:sz w:val="22"/>
                <w:szCs w:val="22"/>
              </w:rPr>
              <w:sym w:font="Wingdings" w:char="F0E8"/>
            </w:r>
            <w:r>
              <w:rPr>
                <w:rFonts w:ascii="宋体" w:hAnsi="宋体" w:cs="宋体" w:hint="eastAsia"/>
                <w:sz w:val="22"/>
                <w:szCs w:val="22"/>
              </w:rPr>
              <w:t>开启商务（报价）标</w:t>
            </w:r>
            <w:r>
              <w:rPr>
                <w:rFonts w:ascii="宋体" w:hAnsi="宋体" w:cs="宋体" w:hint="eastAsia"/>
                <w:sz w:val="22"/>
                <w:szCs w:val="22"/>
              </w:rPr>
              <w:sym w:font="Wingdings" w:char="F0E8"/>
            </w:r>
            <w:r>
              <w:rPr>
                <w:rFonts w:ascii="宋体" w:hAnsi="宋体" w:cs="宋体" w:hint="eastAsia"/>
                <w:sz w:val="22"/>
                <w:szCs w:val="22"/>
              </w:rPr>
              <w:t>商务（报价）评审</w:t>
            </w:r>
            <w:r>
              <w:rPr>
                <w:rFonts w:ascii="宋体" w:hAnsi="宋体" w:cs="宋体" w:hint="eastAsia"/>
                <w:sz w:val="22"/>
                <w:szCs w:val="22"/>
              </w:rPr>
              <w:sym w:font="Wingdings" w:char="F0E8"/>
            </w:r>
            <w:r>
              <w:rPr>
                <w:rFonts w:ascii="宋体" w:hAnsi="宋体" w:cs="宋体" w:hint="eastAsia"/>
                <w:sz w:val="22"/>
                <w:szCs w:val="22"/>
              </w:rPr>
              <w:t>提交评审报告</w:t>
            </w:r>
          </w:p>
        </w:tc>
      </w:tr>
      <w:tr w:rsidR="001D028F" w14:paraId="2342EB34" w14:textId="77777777">
        <w:trPr>
          <w:trHeight w:hRule="exact" w:val="819"/>
        </w:trPr>
        <w:tc>
          <w:tcPr>
            <w:tcW w:w="1048" w:type="dxa"/>
            <w:tcBorders>
              <w:top w:val="single" w:sz="4" w:space="0" w:color="auto"/>
              <w:left w:val="single" w:sz="4" w:space="0" w:color="auto"/>
              <w:bottom w:val="single" w:sz="4" w:space="0" w:color="auto"/>
              <w:right w:val="single" w:sz="4" w:space="0" w:color="auto"/>
            </w:tcBorders>
            <w:vAlign w:val="center"/>
          </w:tcPr>
          <w:p w14:paraId="082686AA" w14:textId="77777777" w:rsidR="001D028F" w:rsidRDefault="001D028F">
            <w:pPr>
              <w:jc w:val="center"/>
              <w:rPr>
                <w:rFonts w:ascii="新宋体" w:eastAsia="新宋体" w:hAnsi="新宋体" w:cs="新宋体" w:hint="eastAsia"/>
                <w:szCs w:val="21"/>
              </w:rPr>
            </w:pPr>
            <w:r>
              <w:rPr>
                <w:rFonts w:ascii="新宋体" w:eastAsia="新宋体" w:hAnsi="新宋体" w:cs="新宋体" w:hint="eastAsia"/>
                <w:kern w:val="0"/>
                <w:szCs w:val="21"/>
              </w:rPr>
              <w:t>20</w:t>
            </w:r>
          </w:p>
        </w:tc>
        <w:tc>
          <w:tcPr>
            <w:tcW w:w="1687" w:type="dxa"/>
            <w:tcBorders>
              <w:top w:val="single" w:sz="4" w:space="0" w:color="auto"/>
              <w:left w:val="single" w:sz="4" w:space="0" w:color="auto"/>
              <w:bottom w:val="single" w:sz="4" w:space="0" w:color="auto"/>
              <w:right w:val="single" w:sz="4" w:space="0" w:color="auto"/>
            </w:tcBorders>
            <w:vAlign w:val="center"/>
          </w:tcPr>
          <w:p w14:paraId="4908D803"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评标委员会</w:t>
            </w:r>
          </w:p>
          <w:p w14:paraId="7353C407"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的组建</w:t>
            </w:r>
          </w:p>
        </w:tc>
        <w:tc>
          <w:tcPr>
            <w:tcW w:w="7119" w:type="dxa"/>
            <w:tcBorders>
              <w:top w:val="single" w:sz="4" w:space="0" w:color="auto"/>
              <w:left w:val="single" w:sz="4" w:space="0" w:color="auto"/>
              <w:bottom w:val="single" w:sz="4" w:space="0" w:color="auto"/>
              <w:right w:val="single" w:sz="4" w:space="0" w:color="auto"/>
            </w:tcBorders>
            <w:vAlign w:val="center"/>
          </w:tcPr>
          <w:p w14:paraId="6F9431AF"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评标委员会成员由采购人代表和有关技术、经济等方面的人员组成，有关技术、经济等方面的人员成员人数为5人及以上单数。</w:t>
            </w:r>
          </w:p>
        </w:tc>
      </w:tr>
      <w:tr w:rsidR="001D028F" w14:paraId="751EB581" w14:textId="77777777">
        <w:trPr>
          <w:trHeight w:val="567"/>
        </w:trPr>
        <w:tc>
          <w:tcPr>
            <w:tcW w:w="1048" w:type="dxa"/>
            <w:tcBorders>
              <w:top w:val="single" w:sz="4" w:space="0" w:color="auto"/>
              <w:left w:val="single" w:sz="4" w:space="0" w:color="auto"/>
              <w:bottom w:val="single" w:sz="4" w:space="0" w:color="auto"/>
              <w:right w:val="single" w:sz="4" w:space="0" w:color="auto"/>
            </w:tcBorders>
            <w:vAlign w:val="center"/>
          </w:tcPr>
          <w:p w14:paraId="594601A1"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21</w:t>
            </w:r>
          </w:p>
        </w:tc>
        <w:tc>
          <w:tcPr>
            <w:tcW w:w="1687" w:type="dxa"/>
            <w:tcBorders>
              <w:top w:val="single" w:sz="4" w:space="0" w:color="auto"/>
              <w:left w:val="single" w:sz="4" w:space="0" w:color="auto"/>
              <w:bottom w:val="single" w:sz="4" w:space="0" w:color="auto"/>
              <w:right w:val="single" w:sz="4" w:space="0" w:color="auto"/>
            </w:tcBorders>
            <w:vAlign w:val="center"/>
          </w:tcPr>
          <w:p w14:paraId="6DB97239" w14:textId="77777777" w:rsidR="001D028F" w:rsidRDefault="001D028F">
            <w:pPr>
              <w:widowControl/>
              <w:jc w:val="center"/>
              <w:rPr>
                <w:rFonts w:ascii="新宋体" w:eastAsia="新宋体" w:hAnsi="新宋体" w:cs="新宋体" w:hint="eastAsia"/>
                <w:szCs w:val="21"/>
              </w:rPr>
            </w:pPr>
            <w:r>
              <w:rPr>
                <w:rFonts w:ascii="新宋体" w:eastAsia="新宋体" w:hAnsi="新宋体" w:cs="新宋体" w:hint="eastAsia"/>
                <w:szCs w:val="21"/>
              </w:rPr>
              <w:t>履约担保</w:t>
            </w:r>
          </w:p>
        </w:tc>
        <w:tc>
          <w:tcPr>
            <w:tcW w:w="7119" w:type="dxa"/>
            <w:tcBorders>
              <w:top w:val="single" w:sz="4" w:space="0" w:color="auto"/>
              <w:left w:val="single" w:sz="4" w:space="0" w:color="auto"/>
              <w:bottom w:val="single" w:sz="4" w:space="0" w:color="auto"/>
              <w:right w:val="single" w:sz="4" w:space="0" w:color="auto"/>
            </w:tcBorders>
            <w:vAlign w:val="center"/>
          </w:tcPr>
          <w:p w14:paraId="7E5FF4C2" w14:textId="77777777" w:rsidR="001D028F" w:rsidRDefault="001D028F">
            <w:pPr>
              <w:widowControl/>
              <w:jc w:val="left"/>
              <w:rPr>
                <w:rFonts w:ascii="新宋体" w:eastAsia="新宋体" w:hAnsi="新宋体" w:cs="新宋体" w:hint="eastAsia"/>
                <w:szCs w:val="21"/>
              </w:rPr>
            </w:pPr>
            <w:r>
              <w:rPr>
                <w:rFonts w:ascii="新宋体" w:eastAsia="新宋体" w:hAnsi="新宋体" w:cs="新宋体" w:hint="eastAsia"/>
                <w:szCs w:val="21"/>
              </w:rPr>
              <w:t>履约担保的形式：履约保证金（采取转账形式）</w:t>
            </w:r>
          </w:p>
          <w:p w14:paraId="423DA0A6" w14:textId="77777777" w:rsidR="001D028F" w:rsidRDefault="001D028F">
            <w:pPr>
              <w:widowControl/>
              <w:jc w:val="left"/>
              <w:rPr>
                <w:rFonts w:ascii="新宋体" w:eastAsia="新宋体" w:hAnsi="新宋体" w:cs="新宋体" w:hint="eastAsia"/>
                <w:szCs w:val="21"/>
              </w:rPr>
            </w:pPr>
            <w:r>
              <w:rPr>
                <w:rFonts w:ascii="新宋体" w:eastAsia="新宋体" w:hAnsi="新宋体" w:cs="新宋体" w:hint="eastAsia"/>
                <w:szCs w:val="21"/>
              </w:rPr>
              <w:t>履约担保的金额：合同价的5%</w:t>
            </w:r>
          </w:p>
          <w:p w14:paraId="5148E8FB" w14:textId="77777777" w:rsidR="001D028F" w:rsidRDefault="001D028F">
            <w:pPr>
              <w:widowControl/>
              <w:jc w:val="left"/>
              <w:rPr>
                <w:rFonts w:ascii="新宋体" w:eastAsia="新宋体" w:hAnsi="新宋体" w:cs="新宋体" w:hint="eastAsia"/>
                <w:szCs w:val="21"/>
              </w:rPr>
            </w:pPr>
            <w:r>
              <w:rPr>
                <w:rFonts w:ascii="新宋体" w:eastAsia="新宋体" w:hAnsi="新宋体" w:cs="新宋体" w:hint="eastAsia"/>
                <w:szCs w:val="21"/>
              </w:rPr>
              <w:t>中标人在收到中标通知书后，签订合同时须向采购人一次性提交履约保证金。</w:t>
            </w:r>
          </w:p>
        </w:tc>
      </w:tr>
      <w:tr w:rsidR="001D028F" w14:paraId="53C61462" w14:textId="77777777">
        <w:trPr>
          <w:trHeight w:hRule="exact" w:val="779"/>
        </w:trPr>
        <w:tc>
          <w:tcPr>
            <w:tcW w:w="1048" w:type="dxa"/>
            <w:tcBorders>
              <w:top w:val="single" w:sz="4" w:space="0" w:color="auto"/>
              <w:left w:val="single" w:sz="4" w:space="0" w:color="auto"/>
              <w:bottom w:val="single" w:sz="4" w:space="0" w:color="auto"/>
              <w:right w:val="single" w:sz="4" w:space="0" w:color="auto"/>
            </w:tcBorders>
            <w:vAlign w:val="center"/>
          </w:tcPr>
          <w:p w14:paraId="36260B47"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22</w:t>
            </w:r>
          </w:p>
        </w:tc>
        <w:tc>
          <w:tcPr>
            <w:tcW w:w="1687" w:type="dxa"/>
            <w:tcBorders>
              <w:top w:val="single" w:sz="4" w:space="0" w:color="auto"/>
              <w:left w:val="single" w:sz="4" w:space="0" w:color="auto"/>
              <w:bottom w:val="single" w:sz="4" w:space="0" w:color="auto"/>
              <w:right w:val="single" w:sz="4" w:space="0" w:color="auto"/>
            </w:tcBorders>
            <w:vAlign w:val="center"/>
          </w:tcPr>
          <w:p w14:paraId="6C8B6E8B"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原 件</w:t>
            </w:r>
          </w:p>
        </w:tc>
        <w:tc>
          <w:tcPr>
            <w:tcW w:w="7119" w:type="dxa"/>
            <w:tcBorders>
              <w:top w:val="single" w:sz="4" w:space="0" w:color="auto"/>
              <w:left w:val="single" w:sz="4" w:space="0" w:color="auto"/>
              <w:bottom w:val="single" w:sz="4" w:space="0" w:color="auto"/>
              <w:right w:val="single" w:sz="4" w:space="0" w:color="auto"/>
            </w:tcBorders>
            <w:vAlign w:val="center"/>
          </w:tcPr>
          <w:p w14:paraId="3C1CBCD6"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snapToGrid w:val="0"/>
                <w:szCs w:val="21"/>
              </w:rPr>
              <w:sym w:font="Wingdings" w:char="F0FE"/>
            </w:r>
            <w:r>
              <w:rPr>
                <w:rFonts w:ascii="新宋体" w:eastAsia="新宋体" w:hAnsi="新宋体" w:cs="新宋体" w:hint="eastAsia"/>
                <w:kern w:val="0"/>
                <w:szCs w:val="21"/>
              </w:rPr>
              <w:t>提交</w:t>
            </w:r>
          </w:p>
          <w:p w14:paraId="35853EC6"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□不提交</w:t>
            </w:r>
          </w:p>
        </w:tc>
      </w:tr>
      <w:tr w:rsidR="001D028F" w14:paraId="15ABFA24" w14:textId="77777777">
        <w:trPr>
          <w:trHeight w:val="302"/>
        </w:trPr>
        <w:tc>
          <w:tcPr>
            <w:tcW w:w="1048" w:type="dxa"/>
            <w:tcBorders>
              <w:top w:val="single" w:sz="4" w:space="0" w:color="auto"/>
              <w:left w:val="single" w:sz="4" w:space="0" w:color="auto"/>
              <w:bottom w:val="single" w:sz="4" w:space="0" w:color="auto"/>
              <w:right w:val="single" w:sz="4" w:space="0" w:color="auto"/>
            </w:tcBorders>
            <w:vAlign w:val="center"/>
          </w:tcPr>
          <w:p w14:paraId="7108E75D"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23</w:t>
            </w:r>
          </w:p>
        </w:tc>
        <w:tc>
          <w:tcPr>
            <w:tcW w:w="1687" w:type="dxa"/>
            <w:tcBorders>
              <w:top w:val="single" w:sz="4" w:space="0" w:color="auto"/>
              <w:left w:val="single" w:sz="4" w:space="0" w:color="auto"/>
              <w:bottom w:val="single" w:sz="4" w:space="0" w:color="auto"/>
              <w:right w:val="single" w:sz="4" w:space="0" w:color="auto"/>
            </w:tcBorders>
            <w:vAlign w:val="center"/>
          </w:tcPr>
          <w:p w14:paraId="7DA0CCF9" w14:textId="77777777" w:rsidR="001D028F" w:rsidRDefault="001D028F">
            <w:pPr>
              <w:jc w:val="center"/>
              <w:rPr>
                <w:rFonts w:ascii="新宋体" w:eastAsia="新宋体" w:hAnsi="新宋体" w:cs="新宋体" w:hint="eastAsia"/>
                <w:kern w:val="0"/>
                <w:szCs w:val="21"/>
              </w:rPr>
            </w:pPr>
            <w:r>
              <w:rPr>
                <w:rFonts w:ascii="新宋体" w:eastAsia="新宋体" w:hAnsi="新宋体" w:cs="新宋体" w:hint="eastAsia"/>
                <w:kern w:val="0"/>
                <w:szCs w:val="21"/>
              </w:rPr>
              <w:t>注意事项</w:t>
            </w:r>
          </w:p>
        </w:tc>
        <w:tc>
          <w:tcPr>
            <w:tcW w:w="7119" w:type="dxa"/>
            <w:tcBorders>
              <w:top w:val="single" w:sz="4" w:space="0" w:color="auto"/>
              <w:left w:val="single" w:sz="4" w:space="0" w:color="auto"/>
              <w:bottom w:val="single" w:sz="4" w:space="0" w:color="auto"/>
              <w:right w:val="single" w:sz="4" w:space="0" w:color="auto"/>
            </w:tcBorders>
            <w:vAlign w:val="center"/>
          </w:tcPr>
          <w:p w14:paraId="1CE465C5"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（1）投标人的法定代表人或其委托代理人出席开标仪式（请本人带有效身份证明原件，是委托代理人参加开标仪式时，还应有授权委托书原件）。</w:t>
            </w:r>
          </w:p>
          <w:p w14:paraId="0120ED0B"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2）投标人如果发现本采购文件中存在含糊不清、相互矛盾、多种含义以及歧视性不公正条款或违法违规等内容时，请在投标截止时间10日前以书面形式同时向采购人、采购代理机构反映，逾期不得再对采购文件提出质疑。</w:t>
            </w:r>
          </w:p>
          <w:p w14:paraId="6732747E" w14:textId="77777777" w:rsidR="001D028F" w:rsidRDefault="001D028F">
            <w:pPr>
              <w:rPr>
                <w:rFonts w:ascii="新宋体" w:eastAsia="新宋体" w:hAnsi="新宋体" w:cs="新宋体" w:hint="eastAsia"/>
                <w:kern w:val="0"/>
                <w:szCs w:val="21"/>
              </w:rPr>
            </w:pPr>
            <w:r>
              <w:rPr>
                <w:rFonts w:ascii="新宋体" w:eastAsia="新宋体" w:hAnsi="新宋体" w:cs="新宋体" w:hint="eastAsia"/>
                <w:kern w:val="0"/>
                <w:szCs w:val="21"/>
              </w:rPr>
              <w:t>（3）如果采购文件中有文字表述与本投标人须知前附表内容不一致时,以本投标人须知前附表为准。</w:t>
            </w:r>
          </w:p>
        </w:tc>
      </w:tr>
    </w:tbl>
    <w:p w14:paraId="01A7F965" w14:textId="77777777" w:rsidR="001D028F" w:rsidRDefault="001D028F">
      <w:pPr>
        <w:pStyle w:val="1"/>
        <w:spacing w:line="360" w:lineRule="auto"/>
        <w:jc w:val="center"/>
        <w:rPr>
          <w:rFonts w:ascii="新宋体" w:eastAsia="新宋体" w:hAnsi="新宋体" w:cs="新宋体" w:hint="eastAsia"/>
          <w:b w:val="0"/>
          <w:bCs w:val="0"/>
          <w:sz w:val="36"/>
          <w:szCs w:val="36"/>
        </w:rPr>
      </w:pPr>
      <w:r>
        <w:rPr>
          <w:rFonts w:ascii="新宋体" w:eastAsia="新宋体" w:hAnsi="新宋体" w:cs="新宋体" w:hint="eastAsia"/>
          <w:b w:val="0"/>
          <w:bCs w:val="0"/>
          <w:sz w:val="36"/>
          <w:szCs w:val="36"/>
        </w:rPr>
        <w:br w:type="page"/>
      </w:r>
      <w:bookmarkStart w:id="51" w:name="_Toc17431"/>
      <w:bookmarkStart w:id="52" w:name="_Toc24212"/>
      <w:bookmarkStart w:id="53" w:name="_Toc971"/>
      <w:bookmarkStart w:id="54" w:name="_Toc26158_WPSOffice_Level1"/>
      <w:r>
        <w:rPr>
          <w:rFonts w:ascii="新宋体" w:eastAsia="新宋体" w:hAnsi="新宋体" w:cs="新宋体" w:hint="eastAsia"/>
          <w:kern w:val="2"/>
          <w:sz w:val="36"/>
          <w:szCs w:val="36"/>
        </w:rPr>
        <w:lastRenderedPageBreak/>
        <w:t>第一部分    投标人须知</w:t>
      </w:r>
      <w:bookmarkEnd w:id="44"/>
      <w:bookmarkEnd w:id="51"/>
      <w:bookmarkEnd w:id="52"/>
      <w:bookmarkEnd w:id="53"/>
      <w:bookmarkEnd w:id="54"/>
    </w:p>
    <w:p w14:paraId="241741A7" w14:textId="77777777" w:rsidR="001D028F" w:rsidRDefault="001D028F">
      <w:pPr>
        <w:spacing w:before="100" w:beforeAutospacing="1" w:after="100" w:afterAutospacing="1" w:line="440" w:lineRule="exact"/>
        <w:jc w:val="center"/>
        <w:outlineLvl w:val="1"/>
        <w:rPr>
          <w:rFonts w:ascii="新宋体" w:eastAsia="新宋体" w:hAnsi="新宋体" w:cs="新宋体" w:hint="eastAsia"/>
          <w:b/>
          <w:bCs/>
          <w:sz w:val="26"/>
          <w:szCs w:val="26"/>
        </w:rPr>
      </w:pPr>
      <w:bookmarkStart w:id="55" w:name="_Toc490232523"/>
      <w:bookmarkStart w:id="56" w:name="_Toc27435"/>
      <w:bookmarkStart w:id="57" w:name="_Toc14269"/>
      <w:bookmarkStart w:id="58" w:name="_Toc21374"/>
      <w:bookmarkStart w:id="59" w:name="_Toc9533"/>
      <w:r>
        <w:rPr>
          <w:rFonts w:ascii="新宋体" w:eastAsia="新宋体" w:hAnsi="新宋体" w:cs="新宋体" w:hint="eastAsia"/>
          <w:b/>
          <w:bCs/>
          <w:sz w:val="26"/>
          <w:szCs w:val="26"/>
        </w:rPr>
        <w:t>一 、说 明</w:t>
      </w:r>
      <w:bookmarkEnd w:id="55"/>
      <w:bookmarkEnd w:id="56"/>
      <w:bookmarkEnd w:id="57"/>
      <w:bookmarkEnd w:id="58"/>
      <w:bookmarkEnd w:id="59"/>
    </w:p>
    <w:p w14:paraId="2B3E72B8" w14:textId="77777777" w:rsidR="001D028F" w:rsidRDefault="001D028F">
      <w:pPr>
        <w:tabs>
          <w:tab w:val="left" w:pos="180"/>
        </w:tabs>
        <w:spacing w:line="360" w:lineRule="auto"/>
        <w:rPr>
          <w:rFonts w:ascii="新宋体" w:eastAsia="新宋体" w:hAnsi="新宋体" w:cs="新宋体" w:hint="eastAsia"/>
          <w:szCs w:val="21"/>
        </w:rPr>
      </w:pPr>
      <w:r>
        <w:rPr>
          <w:rFonts w:ascii="新宋体" w:eastAsia="新宋体" w:hAnsi="新宋体" w:cs="新宋体" w:hint="eastAsia"/>
          <w:szCs w:val="21"/>
        </w:rPr>
        <w:t>1</w:t>
      </w:r>
      <w:r>
        <w:rPr>
          <w:rFonts w:ascii="新宋体" w:eastAsia="新宋体" w:hAnsi="新宋体" w:cs="新宋体" w:hint="eastAsia"/>
          <w:spacing w:val="100"/>
          <w:szCs w:val="21"/>
        </w:rPr>
        <w:t>.</w:t>
      </w:r>
      <w:r>
        <w:rPr>
          <w:rFonts w:ascii="新宋体" w:eastAsia="新宋体" w:hAnsi="新宋体" w:cs="新宋体" w:hint="eastAsia"/>
          <w:sz w:val="22"/>
          <w:szCs w:val="22"/>
        </w:rPr>
        <w:t xml:space="preserve">   </w:t>
      </w:r>
      <w:r>
        <w:rPr>
          <w:rFonts w:ascii="新宋体" w:eastAsia="新宋体" w:hAnsi="新宋体" w:cs="新宋体" w:hint="eastAsia"/>
          <w:szCs w:val="21"/>
        </w:rPr>
        <w:t>本次采购是按照《温州市市属国有企业采购管理办法（试行）》等法律及有关法规组织和实施的。</w:t>
      </w:r>
    </w:p>
    <w:p w14:paraId="15C3D407" w14:textId="77777777" w:rsidR="001D028F" w:rsidRDefault="001D028F">
      <w:pPr>
        <w:tabs>
          <w:tab w:val="left" w:pos="180"/>
        </w:tabs>
        <w:spacing w:line="360" w:lineRule="auto"/>
        <w:rPr>
          <w:rFonts w:ascii="新宋体" w:eastAsia="新宋体" w:hAnsi="新宋体" w:cs="新宋体" w:hint="eastAsia"/>
          <w:b/>
          <w:bCs/>
          <w:szCs w:val="21"/>
        </w:rPr>
      </w:pPr>
      <w:r>
        <w:rPr>
          <w:rFonts w:ascii="新宋体" w:eastAsia="新宋体" w:hAnsi="新宋体" w:cs="新宋体" w:hint="eastAsia"/>
          <w:b/>
          <w:bCs/>
          <w:szCs w:val="21"/>
        </w:rPr>
        <w:t>2</w:t>
      </w:r>
      <w:r>
        <w:rPr>
          <w:rFonts w:ascii="新宋体" w:eastAsia="新宋体" w:hAnsi="新宋体" w:cs="新宋体" w:hint="eastAsia"/>
          <w:b/>
          <w:bCs/>
          <w:spacing w:val="100"/>
          <w:szCs w:val="21"/>
        </w:rPr>
        <w:t>.</w:t>
      </w:r>
      <w:r>
        <w:rPr>
          <w:rFonts w:ascii="新宋体" w:eastAsia="新宋体" w:hAnsi="新宋体" w:cs="新宋体" w:hint="eastAsia"/>
          <w:b/>
          <w:bCs/>
          <w:sz w:val="22"/>
          <w:szCs w:val="22"/>
        </w:rPr>
        <w:t xml:space="preserve">   </w:t>
      </w:r>
      <w:r>
        <w:rPr>
          <w:rFonts w:ascii="新宋体" w:eastAsia="新宋体" w:hAnsi="新宋体" w:cs="新宋体" w:hint="eastAsia"/>
          <w:b/>
          <w:bCs/>
          <w:szCs w:val="21"/>
          <w:u w:val="single"/>
        </w:rPr>
        <w:t>▲合格投标人</w:t>
      </w:r>
    </w:p>
    <w:p w14:paraId="14A9BDD7" w14:textId="77777777" w:rsidR="001D028F" w:rsidRDefault="001D028F">
      <w:pPr>
        <w:spacing w:line="360" w:lineRule="auto"/>
        <w:ind w:leftChars="300" w:left="630"/>
        <w:rPr>
          <w:rFonts w:ascii="新宋体" w:eastAsia="新宋体" w:hAnsi="新宋体" w:cs="新宋体" w:hint="eastAsia"/>
          <w:szCs w:val="21"/>
        </w:rPr>
      </w:pPr>
      <w:r>
        <w:rPr>
          <w:rFonts w:ascii="新宋体" w:eastAsia="新宋体" w:hAnsi="新宋体" w:cs="新宋体" w:hint="eastAsia"/>
          <w:szCs w:val="21"/>
        </w:rPr>
        <w:t>见采购公告。</w:t>
      </w:r>
    </w:p>
    <w:p w14:paraId="4EE4A028" w14:textId="77777777" w:rsidR="001D028F" w:rsidRDefault="001D028F">
      <w:pPr>
        <w:tabs>
          <w:tab w:val="left" w:pos="540"/>
          <w:tab w:val="left" w:pos="900"/>
        </w:tabs>
        <w:spacing w:line="360" w:lineRule="auto"/>
        <w:rPr>
          <w:rFonts w:ascii="新宋体" w:eastAsia="新宋体" w:hAnsi="新宋体" w:cs="新宋体" w:hint="eastAsia"/>
          <w:szCs w:val="21"/>
        </w:rPr>
      </w:pPr>
      <w:r>
        <w:rPr>
          <w:rFonts w:ascii="新宋体" w:eastAsia="新宋体" w:hAnsi="新宋体" w:cs="新宋体" w:hint="eastAsia"/>
          <w:szCs w:val="21"/>
        </w:rPr>
        <w:t>3</w:t>
      </w:r>
      <w:r>
        <w:rPr>
          <w:rFonts w:ascii="新宋体" w:eastAsia="新宋体" w:hAnsi="新宋体" w:cs="新宋体" w:hint="eastAsia"/>
          <w:spacing w:val="100"/>
          <w:szCs w:val="21"/>
        </w:rPr>
        <w:t>.</w:t>
      </w:r>
      <w:r>
        <w:rPr>
          <w:rFonts w:ascii="新宋体" w:eastAsia="新宋体" w:hAnsi="新宋体" w:cs="新宋体" w:hint="eastAsia"/>
          <w:szCs w:val="21"/>
        </w:rPr>
        <w:t xml:space="preserve">   投标人代表</w:t>
      </w:r>
    </w:p>
    <w:p w14:paraId="33E105D2" w14:textId="77777777" w:rsidR="001D028F" w:rsidRDefault="001D028F">
      <w:pPr>
        <w:spacing w:line="360" w:lineRule="auto"/>
        <w:ind w:leftChars="300" w:left="630"/>
        <w:rPr>
          <w:rFonts w:ascii="新宋体" w:eastAsia="新宋体" w:hAnsi="新宋体" w:cs="新宋体" w:hint="eastAsia"/>
          <w:szCs w:val="21"/>
        </w:rPr>
      </w:pPr>
      <w:r>
        <w:rPr>
          <w:rFonts w:ascii="新宋体" w:eastAsia="新宋体" w:hAnsi="新宋体" w:cs="新宋体" w:hint="eastAsia"/>
          <w:szCs w:val="21"/>
        </w:rPr>
        <w:t>指全权代表投标人参加投标活动并签署投标文件的人。如果投标人代表不是法定代表人，须持有《法定代表人授权书》。</w:t>
      </w:r>
    </w:p>
    <w:p w14:paraId="5AA91F01" w14:textId="77777777" w:rsidR="001D028F" w:rsidRDefault="001D028F">
      <w:pPr>
        <w:numPr>
          <w:ilvl w:val="0"/>
          <w:numId w:val="1"/>
        </w:numPr>
        <w:tabs>
          <w:tab w:val="left" w:pos="540"/>
          <w:tab w:val="left" w:pos="900"/>
        </w:tabs>
        <w:spacing w:line="360" w:lineRule="auto"/>
        <w:rPr>
          <w:rFonts w:ascii="新宋体" w:eastAsia="新宋体" w:hAnsi="新宋体" w:cs="新宋体" w:hint="eastAsia"/>
          <w:szCs w:val="21"/>
        </w:rPr>
      </w:pPr>
      <w:r>
        <w:rPr>
          <w:rFonts w:ascii="新宋体" w:eastAsia="新宋体" w:hAnsi="新宋体" w:cs="新宋体" w:hint="eastAsia"/>
          <w:szCs w:val="21"/>
        </w:rPr>
        <w:t xml:space="preserve">   投标费用</w:t>
      </w:r>
    </w:p>
    <w:p w14:paraId="251761C6" w14:textId="77777777" w:rsidR="001D028F" w:rsidRDefault="001D028F">
      <w:pPr>
        <w:spacing w:line="360" w:lineRule="auto"/>
        <w:ind w:leftChars="300" w:left="630"/>
        <w:rPr>
          <w:rFonts w:ascii="新宋体" w:eastAsia="新宋体" w:hAnsi="新宋体" w:cs="新宋体" w:hint="eastAsia"/>
          <w:szCs w:val="21"/>
        </w:rPr>
      </w:pPr>
      <w:r>
        <w:rPr>
          <w:rFonts w:ascii="新宋体" w:eastAsia="新宋体" w:hAnsi="新宋体" w:cs="新宋体" w:hint="eastAsia"/>
          <w:szCs w:val="21"/>
        </w:rPr>
        <w:t>投标人应承担所有与准备和参加投标有关费用，不论投标的结果如何，采购人和采购代理机构均无义务和责任承担这些费用。</w:t>
      </w:r>
    </w:p>
    <w:p w14:paraId="0D0EBECD" w14:textId="77777777" w:rsidR="001D028F" w:rsidRDefault="001D028F">
      <w:pPr>
        <w:numPr>
          <w:ilvl w:val="0"/>
          <w:numId w:val="2"/>
        </w:numPr>
        <w:tabs>
          <w:tab w:val="left" w:pos="312"/>
        </w:tabs>
        <w:spacing w:line="360" w:lineRule="auto"/>
        <w:rPr>
          <w:rFonts w:ascii="新宋体" w:eastAsia="新宋体" w:hAnsi="新宋体" w:cs="新宋体" w:hint="eastAsia"/>
          <w:szCs w:val="21"/>
        </w:rPr>
      </w:pPr>
      <w:r>
        <w:rPr>
          <w:rFonts w:ascii="新宋体" w:eastAsia="新宋体" w:hAnsi="新宋体" w:cs="新宋体" w:hint="eastAsia"/>
          <w:szCs w:val="21"/>
        </w:rPr>
        <w:t xml:space="preserve">   现场勘察</w:t>
      </w:r>
    </w:p>
    <w:p w14:paraId="09BA7819" w14:textId="77777777" w:rsidR="001D028F" w:rsidRDefault="001D028F">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5.1   为了便于编制投标文件，投标人自行对现场和周围环境进行现场察勘，察勘现场的费用由投标人自行承担。</w:t>
      </w:r>
    </w:p>
    <w:p w14:paraId="519DFE58" w14:textId="77777777" w:rsidR="001D028F" w:rsidRDefault="001D028F">
      <w:pPr>
        <w:pStyle w:val="a4"/>
        <w:spacing w:line="360" w:lineRule="auto"/>
        <w:ind w:firstLineChars="0" w:firstLine="0"/>
        <w:rPr>
          <w:rFonts w:ascii="新宋体" w:eastAsia="新宋体" w:hAnsi="新宋体" w:cs="新宋体" w:hint="eastAsia"/>
          <w:szCs w:val="21"/>
        </w:rPr>
      </w:pPr>
      <w:r>
        <w:rPr>
          <w:rFonts w:ascii="新宋体" w:eastAsia="新宋体" w:hAnsi="新宋体" w:cs="新宋体" w:hint="eastAsia"/>
          <w:szCs w:val="21"/>
        </w:rPr>
        <w:t>5.2   在现场察勘中所发生的人员伤亡和财产损失应由投标人自行负责。</w:t>
      </w:r>
    </w:p>
    <w:p w14:paraId="353356B4" w14:textId="77777777" w:rsidR="001D028F" w:rsidRDefault="001D028F">
      <w:pPr>
        <w:spacing w:before="100" w:beforeAutospacing="1" w:after="100" w:afterAutospacing="1" w:line="360" w:lineRule="auto"/>
        <w:jc w:val="center"/>
        <w:outlineLvl w:val="1"/>
        <w:rPr>
          <w:rFonts w:ascii="新宋体" w:eastAsia="新宋体" w:hAnsi="新宋体" w:cs="新宋体" w:hint="eastAsia"/>
          <w:b/>
          <w:bCs/>
          <w:sz w:val="26"/>
          <w:szCs w:val="26"/>
        </w:rPr>
      </w:pPr>
      <w:bookmarkStart w:id="60" w:name="_Toc24018"/>
      <w:bookmarkStart w:id="61" w:name="_Toc21528"/>
      <w:bookmarkStart w:id="62" w:name="_Toc24151"/>
      <w:bookmarkStart w:id="63" w:name="_Toc490232524"/>
      <w:bookmarkStart w:id="64" w:name="_Toc31375"/>
      <w:r>
        <w:rPr>
          <w:rFonts w:ascii="新宋体" w:eastAsia="新宋体" w:hAnsi="新宋体" w:cs="新宋体" w:hint="eastAsia"/>
          <w:b/>
          <w:bCs/>
          <w:sz w:val="26"/>
          <w:szCs w:val="26"/>
        </w:rPr>
        <w:t>二 、采购文件</w:t>
      </w:r>
      <w:bookmarkEnd w:id="60"/>
      <w:bookmarkEnd w:id="61"/>
      <w:bookmarkEnd w:id="62"/>
      <w:bookmarkEnd w:id="63"/>
      <w:bookmarkEnd w:id="64"/>
    </w:p>
    <w:p w14:paraId="0D91FDFA"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1．</w:t>
      </w:r>
      <w:r>
        <w:rPr>
          <w:rFonts w:ascii="新宋体" w:eastAsia="新宋体" w:hAnsi="新宋体" w:cs="新宋体" w:hint="eastAsia"/>
          <w:sz w:val="22"/>
          <w:szCs w:val="22"/>
        </w:rPr>
        <w:t xml:space="preserve">   </w:t>
      </w:r>
      <w:r>
        <w:rPr>
          <w:rFonts w:ascii="新宋体" w:eastAsia="新宋体" w:hAnsi="新宋体" w:cs="新宋体" w:hint="eastAsia"/>
          <w:szCs w:val="21"/>
        </w:rPr>
        <w:t>采购文件由采购文件目录所列内容及相关资料组成。</w:t>
      </w:r>
    </w:p>
    <w:p w14:paraId="34C91758" w14:textId="77777777" w:rsidR="001D028F" w:rsidRDefault="001D028F">
      <w:pPr>
        <w:spacing w:line="360" w:lineRule="auto"/>
        <w:rPr>
          <w:rFonts w:ascii="新宋体" w:eastAsia="新宋体" w:hAnsi="新宋体" w:cs="新宋体" w:hint="eastAsia"/>
          <w:bCs/>
          <w:szCs w:val="21"/>
        </w:rPr>
      </w:pPr>
      <w:r>
        <w:rPr>
          <w:rFonts w:ascii="新宋体" w:eastAsia="新宋体" w:hAnsi="新宋体" w:cs="新宋体" w:hint="eastAsia"/>
          <w:bCs/>
          <w:szCs w:val="21"/>
        </w:rPr>
        <w:t>2．   采购文件的澄清</w:t>
      </w:r>
    </w:p>
    <w:p w14:paraId="2191554D" w14:textId="77777777" w:rsidR="001D028F" w:rsidRDefault="001D028F">
      <w:pPr>
        <w:spacing w:line="360" w:lineRule="auto"/>
        <w:ind w:left="630" w:hangingChars="300" w:hanging="630"/>
        <w:rPr>
          <w:rFonts w:ascii="新宋体" w:eastAsia="新宋体" w:hAnsi="新宋体" w:cs="新宋体" w:hint="eastAsia"/>
          <w:spacing w:val="6"/>
          <w:szCs w:val="21"/>
        </w:rPr>
      </w:pPr>
      <w:r>
        <w:rPr>
          <w:rFonts w:ascii="新宋体" w:eastAsia="新宋体" w:hAnsi="新宋体" w:cs="新宋体" w:hint="eastAsia"/>
          <w:szCs w:val="21"/>
        </w:rPr>
        <w:t>2.1   投标人对采购文件如有疑点或未尽事宜要求澄清，或认为有必要进行说明或交流，投标人可以在“投标人须知前附表”中规定的截止时间之前，以书面形式（包括信函、传真、下同）向采购人提出质疑，采购人在“投标人须知前附表”中规定的截止时间予以答复。如有必要，可将不说明问题来源的答复发给各有关投标人或召开答疑会。如果标书答疑期内未收到有关疑问，视为投标人完全同意采购文件所有条款，且对于采购文件相关表述以及未尽事宜如有争议，以采购人解释为准。</w:t>
      </w:r>
    </w:p>
    <w:p w14:paraId="5F8225A4" w14:textId="77777777" w:rsidR="001D028F" w:rsidRDefault="001D028F">
      <w:pPr>
        <w:spacing w:line="360" w:lineRule="auto"/>
        <w:ind w:left="181" w:hangingChars="86" w:hanging="181"/>
        <w:rPr>
          <w:rFonts w:ascii="新宋体" w:eastAsia="新宋体" w:hAnsi="新宋体" w:cs="新宋体" w:hint="eastAsia"/>
          <w:bCs/>
          <w:szCs w:val="21"/>
        </w:rPr>
      </w:pPr>
      <w:r>
        <w:rPr>
          <w:rFonts w:ascii="新宋体" w:eastAsia="新宋体" w:hAnsi="新宋体" w:cs="新宋体" w:hint="eastAsia"/>
          <w:bCs/>
          <w:szCs w:val="21"/>
        </w:rPr>
        <w:t>3．   采购文件的修改</w:t>
      </w:r>
    </w:p>
    <w:p w14:paraId="1EEAE709" w14:textId="77777777" w:rsidR="001D028F" w:rsidRDefault="001D028F">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3.1   采购单位如需对已发出的采购文件进行必要的澄清或者修改，如澄清或者修改的内容可能影响投标文件编制的，将在投标截止时间至少15日前，对采购文件以补充文件的方式进行修改，并在浙江省政府采购网和温州国企采购平台等信息媒体上发布更正公告，通知所有获取采购文件的潜在投标人。该澄清和修改的内容为采购文件的组成部分。采购人可以视采购具体情况在采购文件要求提交截止时间前，作出延长投标文件递交截止时间和开标时间的决定，并在浙江省政府采购网和温州国企采购平台等信息媒体上发布变更公告，以通知所有获取采购文件的潜在投标人。</w:t>
      </w:r>
    </w:p>
    <w:p w14:paraId="34AE11AC" w14:textId="77777777" w:rsidR="001D028F" w:rsidRDefault="001D028F">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3.2   投标人收到澄清和修改的补充文件，应立即以书面形式回复确认已收到补充文件。</w:t>
      </w:r>
    </w:p>
    <w:p w14:paraId="14E8BF51" w14:textId="77777777" w:rsidR="001D028F" w:rsidRDefault="001D028F">
      <w:pPr>
        <w:pStyle w:val="a4"/>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lastRenderedPageBreak/>
        <w:t>3.3   本项目投标人均可在本项目采购公告附件下载采购文件，并按采购文件规定的时间、地点递交投标文件。投标人须在开标前自行查看是否有补充更正文件，并按补充更正文件要求投标，否则责任自负。</w:t>
      </w:r>
    </w:p>
    <w:p w14:paraId="40003302" w14:textId="77777777" w:rsidR="001D028F" w:rsidRDefault="001D028F">
      <w:pPr>
        <w:spacing w:before="100" w:beforeAutospacing="1" w:after="100" w:afterAutospacing="1" w:line="360" w:lineRule="auto"/>
        <w:jc w:val="center"/>
        <w:outlineLvl w:val="1"/>
        <w:rPr>
          <w:rFonts w:ascii="新宋体" w:eastAsia="新宋体" w:hAnsi="新宋体" w:cs="新宋体" w:hint="eastAsia"/>
          <w:b/>
          <w:bCs/>
          <w:sz w:val="26"/>
          <w:szCs w:val="26"/>
        </w:rPr>
      </w:pPr>
      <w:bookmarkStart w:id="65" w:name="_Toc28215"/>
      <w:bookmarkStart w:id="66" w:name="_Toc490232525"/>
      <w:bookmarkStart w:id="67" w:name="_Toc22032"/>
      <w:bookmarkStart w:id="68" w:name="_Toc9035"/>
      <w:bookmarkStart w:id="69" w:name="_Toc8718"/>
      <w:r>
        <w:rPr>
          <w:rFonts w:ascii="新宋体" w:eastAsia="新宋体" w:hAnsi="新宋体" w:cs="新宋体" w:hint="eastAsia"/>
          <w:b/>
          <w:bCs/>
          <w:sz w:val="26"/>
          <w:szCs w:val="26"/>
        </w:rPr>
        <w:t>三 、投标文件的编制</w:t>
      </w:r>
      <w:bookmarkEnd w:id="65"/>
      <w:bookmarkEnd w:id="66"/>
      <w:bookmarkEnd w:id="67"/>
      <w:bookmarkEnd w:id="68"/>
      <w:bookmarkEnd w:id="69"/>
    </w:p>
    <w:p w14:paraId="62B1B07C" w14:textId="77777777" w:rsidR="001D028F" w:rsidRDefault="001D028F">
      <w:pPr>
        <w:spacing w:line="360" w:lineRule="auto"/>
        <w:ind w:left="630" w:hangingChars="300" w:hanging="630"/>
        <w:rPr>
          <w:rFonts w:ascii="新宋体" w:eastAsia="新宋体" w:hAnsi="新宋体" w:cs="新宋体" w:hint="eastAsia"/>
          <w:bCs/>
          <w:szCs w:val="21"/>
          <w:u w:val="single"/>
        </w:rPr>
      </w:pPr>
      <w:r>
        <w:rPr>
          <w:rFonts w:ascii="新宋体" w:eastAsia="新宋体" w:hAnsi="新宋体" w:cs="新宋体" w:hint="eastAsia"/>
          <w:szCs w:val="21"/>
        </w:rPr>
        <w:t>1．   投标人应认真阅读采购文件中所有事项格式、条款和技术规范等。</w:t>
      </w:r>
      <w:r>
        <w:rPr>
          <w:rFonts w:ascii="新宋体" w:eastAsia="新宋体" w:hAnsi="新宋体" w:cs="新宋体" w:hint="eastAsia"/>
          <w:b/>
          <w:szCs w:val="21"/>
          <w:u w:val="single"/>
        </w:rPr>
        <w:t>▲投标人没有按照采购文件要求提交全部资料，或者没有对采购文件各个方面做出实质性响应，导致投标被拒绝的风险由投标人自行承担。</w:t>
      </w:r>
    </w:p>
    <w:p w14:paraId="55CC804E" w14:textId="77777777" w:rsidR="001D028F" w:rsidRDefault="001D028F">
      <w:pPr>
        <w:spacing w:line="360" w:lineRule="auto"/>
        <w:ind w:left="630" w:hangingChars="300" w:hanging="630"/>
        <w:rPr>
          <w:rFonts w:ascii="新宋体" w:eastAsia="新宋体" w:hAnsi="新宋体" w:cs="新宋体" w:hint="eastAsia"/>
          <w:b/>
          <w:szCs w:val="21"/>
        </w:rPr>
      </w:pPr>
      <w:r>
        <w:rPr>
          <w:rFonts w:ascii="新宋体" w:eastAsia="新宋体" w:hAnsi="新宋体" w:cs="新宋体" w:hint="eastAsia"/>
          <w:szCs w:val="21"/>
        </w:rPr>
        <w:t xml:space="preserve">2．  </w:t>
      </w:r>
      <w:r>
        <w:rPr>
          <w:rFonts w:ascii="新宋体" w:eastAsia="新宋体" w:hAnsi="新宋体" w:cs="新宋体" w:hint="eastAsia"/>
          <w:b/>
          <w:szCs w:val="21"/>
        </w:rPr>
        <w:t xml:space="preserve"> </w:t>
      </w:r>
      <w:r>
        <w:rPr>
          <w:rFonts w:ascii="新宋体" w:eastAsia="新宋体" w:hAnsi="新宋体" w:cs="新宋体" w:hint="eastAsia"/>
          <w:b/>
          <w:szCs w:val="21"/>
          <w:u w:val="single"/>
        </w:rPr>
        <w:t>▲投标人应保证所提供文件资料的真实性，所有文件资料必须是针对本次投标的。如发现投标人提供了虚假文件资料，其投标将被拒绝，并自行承担相应的法律责任。</w:t>
      </w:r>
    </w:p>
    <w:p w14:paraId="21630276" w14:textId="77777777" w:rsidR="001D028F" w:rsidRDefault="001D028F">
      <w:pPr>
        <w:spacing w:line="360" w:lineRule="auto"/>
        <w:rPr>
          <w:rFonts w:ascii="新宋体" w:eastAsia="新宋体" w:hAnsi="新宋体" w:cs="新宋体" w:hint="eastAsia"/>
          <w:bCs/>
          <w:szCs w:val="21"/>
        </w:rPr>
      </w:pPr>
      <w:r>
        <w:rPr>
          <w:rFonts w:ascii="新宋体" w:eastAsia="新宋体" w:hAnsi="新宋体" w:cs="新宋体" w:hint="eastAsia"/>
          <w:bCs/>
          <w:szCs w:val="21"/>
        </w:rPr>
        <w:t>3．   投标文件的构成：</w:t>
      </w:r>
    </w:p>
    <w:p w14:paraId="6E621F56" w14:textId="77777777" w:rsidR="001D028F" w:rsidRDefault="001D028F">
      <w:pPr>
        <w:spacing w:line="360" w:lineRule="auto"/>
        <w:ind w:left="181" w:hangingChars="86" w:hanging="181"/>
        <w:rPr>
          <w:rFonts w:ascii="新宋体" w:eastAsia="新宋体" w:hAnsi="新宋体" w:cs="新宋体" w:hint="eastAsia"/>
          <w:szCs w:val="21"/>
        </w:rPr>
      </w:pPr>
      <w:r>
        <w:rPr>
          <w:rFonts w:ascii="新宋体" w:eastAsia="新宋体" w:hAnsi="新宋体" w:cs="新宋体" w:hint="eastAsia"/>
          <w:szCs w:val="21"/>
        </w:rPr>
        <w:t>3.1   投标文件由技术资信标和商务标两部分构成：</w:t>
      </w:r>
    </w:p>
    <w:p w14:paraId="45592878" w14:textId="77777777" w:rsidR="001D028F" w:rsidRDefault="001D028F">
      <w:pPr>
        <w:spacing w:line="360" w:lineRule="auto"/>
        <w:ind w:leftChars="86" w:left="181" w:firstLineChars="147" w:firstLine="310"/>
        <w:rPr>
          <w:rFonts w:ascii="新宋体" w:eastAsia="新宋体" w:hAnsi="新宋体" w:cs="新宋体" w:hint="eastAsia"/>
          <w:b/>
          <w:szCs w:val="21"/>
        </w:rPr>
      </w:pPr>
      <w:r>
        <w:rPr>
          <w:rFonts w:ascii="新宋体" w:eastAsia="新宋体" w:hAnsi="新宋体" w:cs="新宋体" w:hint="eastAsia"/>
          <w:b/>
          <w:szCs w:val="21"/>
        </w:rPr>
        <w:t xml:space="preserve"> （1）技术资信标</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9"/>
        <w:gridCol w:w="6997"/>
        <w:gridCol w:w="1589"/>
      </w:tblGrid>
      <w:tr w:rsidR="001D028F" w14:paraId="0D63E724" w14:textId="77777777">
        <w:trPr>
          <w:trHeight w:val="420"/>
          <w:jc w:val="center"/>
        </w:trPr>
        <w:tc>
          <w:tcPr>
            <w:tcW w:w="789" w:type="dxa"/>
            <w:vAlign w:val="center"/>
          </w:tcPr>
          <w:p w14:paraId="087251BF" w14:textId="77777777" w:rsidR="001D028F" w:rsidRDefault="001D028F">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序号</w:t>
            </w:r>
          </w:p>
        </w:tc>
        <w:tc>
          <w:tcPr>
            <w:tcW w:w="6997" w:type="dxa"/>
            <w:vAlign w:val="center"/>
          </w:tcPr>
          <w:p w14:paraId="24B6D12C" w14:textId="77777777" w:rsidR="001D028F" w:rsidRDefault="001D028F">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内容</w:t>
            </w:r>
          </w:p>
        </w:tc>
        <w:tc>
          <w:tcPr>
            <w:tcW w:w="1589" w:type="dxa"/>
            <w:vAlign w:val="center"/>
          </w:tcPr>
          <w:p w14:paraId="14835516" w14:textId="77777777" w:rsidR="001D028F" w:rsidRDefault="001D028F">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备注</w:t>
            </w:r>
          </w:p>
        </w:tc>
      </w:tr>
      <w:tr w:rsidR="001D028F" w14:paraId="1719B883" w14:textId="77777777">
        <w:trPr>
          <w:trHeight w:val="420"/>
          <w:jc w:val="center"/>
        </w:trPr>
        <w:tc>
          <w:tcPr>
            <w:tcW w:w="789" w:type="dxa"/>
            <w:vAlign w:val="center"/>
          </w:tcPr>
          <w:p w14:paraId="4CA701C1"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1)</w:t>
            </w:r>
          </w:p>
        </w:tc>
        <w:tc>
          <w:tcPr>
            <w:tcW w:w="6997" w:type="dxa"/>
            <w:vAlign w:val="center"/>
          </w:tcPr>
          <w:p w14:paraId="3DFB335D" w14:textId="77777777" w:rsidR="001D028F" w:rsidRDefault="001D028F">
            <w:pPr>
              <w:tabs>
                <w:tab w:val="left" w:pos="720"/>
                <w:tab w:val="left" w:pos="5355"/>
              </w:tabs>
              <w:spacing w:line="360" w:lineRule="auto"/>
              <w:rPr>
                <w:rFonts w:ascii="新宋体" w:eastAsia="新宋体" w:hAnsi="新宋体" w:cs="新宋体" w:hint="eastAsia"/>
                <w:b/>
                <w:szCs w:val="21"/>
              </w:rPr>
            </w:pPr>
            <w:r>
              <w:rPr>
                <w:rFonts w:ascii="新宋体" w:eastAsia="新宋体" w:hAnsi="新宋体" w:cs="新宋体" w:hint="eastAsia"/>
                <w:szCs w:val="21"/>
              </w:rPr>
              <w:t xml:space="preserve">投标函                                        </w:t>
            </w:r>
          </w:p>
        </w:tc>
        <w:tc>
          <w:tcPr>
            <w:tcW w:w="1589" w:type="dxa"/>
            <w:vAlign w:val="center"/>
          </w:tcPr>
          <w:p w14:paraId="68EE3FFD" w14:textId="77777777" w:rsidR="001D028F" w:rsidRDefault="001D028F">
            <w:pPr>
              <w:spacing w:line="360" w:lineRule="auto"/>
              <w:jc w:val="center"/>
              <w:rPr>
                <w:rFonts w:ascii="新宋体" w:eastAsia="新宋体" w:hAnsi="新宋体" w:cs="新宋体" w:hint="eastAsia"/>
                <w:b/>
                <w:szCs w:val="21"/>
              </w:rPr>
            </w:pPr>
            <w:r>
              <w:rPr>
                <w:rFonts w:ascii="新宋体" w:eastAsia="新宋体" w:hAnsi="新宋体" w:cs="新宋体" w:hint="eastAsia"/>
                <w:szCs w:val="21"/>
              </w:rPr>
              <w:t>附件一</w:t>
            </w:r>
          </w:p>
        </w:tc>
      </w:tr>
      <w:tr w:rsidR="001D028F" w14:paraId="294413E7" w14:textId="77777777">
        <w:trPr>
          <w:trHeight w:val="420"/>
          <w:jc w:val="center"/>
        </w:trPr>
        <w:tc>
          <w:tcPr>
            <w:tcW w:w="789" w:type="dxa"/>
            <w:vAlign w:val="center"/>
          </w:tcPr>
          <w:p w14:paraId="50C826C5"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2)</w:t>
            </w:r>
          </w:p>
        </w:tc>
        <w:tc>
          <w:tcPr>
            <w:tcW w:w="6997" w:type="dxa"/>
            <w:vAlign w:val="center"/>
          </w:tcPr>
          <w:p w14:paraId="298441B6" w14:textId="77777777" w:rsidR="001D028F" w:rsidRDefault="001D028F">
            <w:pPr>
              <w:tabs>
                <w:tab w:val="left" w:pos="720"/>
                <w:tab w:val="left" w:pos="5355"/>
              </w:tabs>
              <w:spacing w:line="360" w:lineRule="auto"/>
              <w:rPr>
                <w:rFonts w:ascii="新宋体" w:eastAsia="新宋体" w:hAnsi="新宋体" w:cs="新宋体" w:hint="eastAsia"/>
                <w:b/>
                <w:szCs w:val="21"/>
              </w:rPr>
            </w:pPr>
            <w:r>
              <w:rPr>
                <w:rFonts w:ascii="新宋体" w:eastAsia="新宋体" w:hAnsi="新宋体" w:cs="新宋体" w:hint="eastAsia"/>
                <w:szCs w:val="21"/>
              </w:rPr>
              <w:t xml:space="preserve">技术规格条款偏离表                          </w:t>
            </w:r>
          </w:p>
        </w:tc>
        <w:tc>
          <w:tcPr>
            <w:tcW w:w="1589" w:type="dxa"/>
            <w:vAlign w:val="center"/>
          </w:tcPr>
          <w:p w14:paraId="51D9BD68" w14:textId="77777777" w:rsidR="001D028F" w:rsidRDefault="001D028F">
            <w:pPr>
              <w:spacing w:line="360" w:lineRule="auto"/>
              <w:jc w:val="center"/>
              <w:rPr>
                <w:rFonts w:ascii="新宋体" w:eastAsia="新宋体" w:hAnsi="新宋体" w:cs="新宋体" w:hint="eastAsia"/>
                <w:b/>
                <w:szCs w:val="21"/>
              </w:rPr>
            </w:pPr>
            <w:r>
              <w:rPr>
                <w:rFonts w:ascii="新宋体" w:eastAsia="新宋体" w:hAnsi="新宋体" w:cs="新宋体" w:hint="eastAsia"/>
                <w:szCs w:val="21"/>
              </w:rPr>
              <w:t>附件四</w:t>
            </w:r>
          </w:p>
        </w:tc>
      </w:tr>
      <w:tr w:rsidR="001D028F" w14:paraId="609F6142" w14:textId="77777777">
        <w:trPr>
          <w:trHeight w:val="420"/>
          <w:jc w:val="center"/>
        </w:trPr>
        <w:tc>
          <w:tcPr>
            <w:tcW w:w="789" w:type="dxa"/>
            <w:vAlign w:val="center"/>
          </w:tcPr>
          <w:p w14:paraId="33BC4595"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3)</w:t>
            </w:r>
          </w:p>
        </w:tc>
        <w:tc>
          <w:tcPr>
            <w:tcW w:w="6997" w:type="dxa"/>
            <w:vAlign w:val="center"/>
          </w:tcPr>
          <w:p w14:paraId="58C6359A" w14:textId="77777777" w:rsidR="001D028F" w:rsidRDefault="001D028F">
            <w:pPr>
              <w:tabs>
                <w:tab w:val="left" w:pos="720"/>
                <w:tab w:val="left" w:pos="5355"/>
              </w:tabs>
              <w:spacing w:line="360" w:lineRule="auto"/>
              <w:rPr>
                <w:rFonts w:ascii="新宋体" w:eastAsia="新宋体" w:hAnsi="新宋体" w:cs="新宋体" w:hint="eastAsia"/>
                <w:szCs w:val="21"/>
              </w:rPr>
            </w:pPr>
            <w:r>
              <w:rPr>
                <w:rFonts w:ascii="新宋体" w:eastAsia="新宋体" w:hAnsi="新宋体" w:cs="新宋体" w:hint="eastAsia"/>
                <w:b/>
                <w:bCs/>
                <w:szCs w:val="21"/>
                <w:u w:val="single"/>
              </w:rPr>
              <w:t>▲资格证明文件：</w:t>
            </w:r>
            <w:r>
              <w:rPr>
                <w:rFonts w:ascii="新宋体" w:eastAsia="新宋体" w:hAnsi="新宋体" w:cs="新宋体" w:hint="eastAsia"/>
                <w:szCs w:val="21"/>
              </w:rPr>
              <w:t xml:space="preserve">                                </w:t>
            </w:r>
          </w:p>
        </w:tc>
        <w:tc>
          <w:tcPr>
            <w:tcW w:w="1589" w:type="dxa"/>
            <w:vAlign w:val="center"/>
          </w:tcPr>
          <w:p w14:paraId="470331EE"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附件八</w:t>
            </w:r>
          </w:p>
        </w:tc>
      </w:tr>
      <w:tr w:rsidR="001D028F" w14:paraId="280EDB29" w14:textId="77777777">
        <w:trPr>
          <w:trHeight w:val="420"/>
          <w:jc w:val="center"/>
        </w:trPr>
        <w:tc>
          <w:tcPr>
            <w:tcW w:w="789" w:type="dxa"/>
            <w:vAlign w:val="center"/>
          </w:tcPr>
          <w:p w14:paraId="5D630D19"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a</w:t>
            </w:r>
          </w:p>
        </w:tc>
        <w:tc>
          <w:tcPr>
            <w:tcW w:w="6997" w:type="dxa"/>
            <w:vAlign w:val="center"/>
          </w:tcPr>
          <w:p w14:paraId="3BFA560B" w14:textId="77777777" w:rsidR="001D028F" w:rsidRDefault="001D028F">
            <w:pPr>
              <w:tabs>
                <w:tab w:val="left" w:pos="720"/>
                <w:tab w:val="left" w:pos="168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法定代表人授权书</w:t>
            </w:r>
          </w:p>
        </w:tc>
        <w:tc>
          <w:tcPr>
            <w:tcW w:w="1589" w:type="dxa"/>
            <w:vAlign w:val="center"/>
          </w:tcPr>
          <w:p w14:paraId="0DC3B54C" w14:textId="77777777" w:rsidR="001D028F" w:rsidRDefault="001D028F">
            <w:pPr>
              <w:spacing w:line="360" w:lineRule="auto"/>
              <w:jc w:val="center"/>
              <w:rPr>
                <w:rFonts w:ascii="新宋体" w:eastAsia="新宋体" w:hAnsi="新宋体" w:cs="新宋体" w:hint="eastAsia"/>
                <w:szCs w:val="21"/>
              </w:rPr>
            </w:pPr>
          </w:p>
        </w:tc>
      </w:tr>
      <w:tr w:rsidR="001D028F" w14:paraId="7AE610C9" w14:textId="77777777">
        <w:trPr>
          <w:trHeight w:val="420"/>
          <w:jc w:val="center"/>
        </w:trPr>
        <w:tc>
          <w:tcPr>
            <w:tcW w:w="789" w:type="dxa"/>
            <w:vAlign w:val="center"/>
          </w:tcPr>
          <w:p w14:paraId="5CFA705C"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b</w:t>
            </w:r>
          </w:p>
        </w:tc>
        <w:tc>
          <w:tcPr>
            <w:tcW w:w="6997" w:type="dxa"/>
            <w:vAlign w:val="center"/>
          </w:tcPr>
          <w:p w14:paraId="0EB569AB" w14:textId="77777777" w:rsidR="001D028F" w:rsidRDefault="001D028F">
            <w:pPr>
              <w:tabs>
                <w:tab w:val="left" w:pos="720"/>
                <w:tab w:val="left" w:pos="168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投标人资格声明</w:t>
            </w:r>
          </w:p>
        </w:tc>
        <w:tc>
          <w:tcPr>
            <w:tcW w:w="1589" w:type="dxa"/>
            <w:vAlign w:val="center"/>
          </w:tcPr>
          <w:p w14:paraId="60A37C57" w14:textId="77777777" w:rsidR="001D028F" w:rsidRDefault="001D028F">
            <w:pPr>
              <w:spacing w:line="360" w:lineRule="auto"/>
              <w:jc w:val="center"/>
              <w:rPr>
                <w:rFonts w:ascii="新宋体" w:eastAsia="新宋体" w:hAnsi="新宋体" w:cs="新宋体" w:hint="eastAsia"/>
                <w:szCs w:val="21"/>
              </w:rPr>
            </w:pPr>
          </w:p>
        </w:tc>
      </w:tr>
      <w:tr w:rsidR="001D028F" w14:paraId="448071DD" w14:textId="77777777">
        <w:trPr>
          <w:trHeight w:val="420"/>
          <w:jc w:val="center"/>
        </w:trPr>
        <w:tc>
          <w:tcPr>
            <w:tcW w:w="789" w:type="dxa"/>
            <w:vAlign w:val="center"/>
          </w:tcPr>
          <w:p w14:paraId="671EE089"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c</w:t>
            </w:r>
          </w:p>
        </w:tc>
        <w:tc>
          <w:tcPr>
            <w:tcW w:w="6997" w:type="dxa"/>
            <w:vAlign w:val="center"/>
          </w:tcPr>
          <w:p w14:paraId="2698C8CE" w14:textId="77777777" w:rsidR="001D028F" w:rsidRDefault="001D028F">
            <w:pPr>
              <w:tabs>
                <w:tab w:val="left" w:pos="720"/>
                <w:tab w:val="left" w:pos="168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投标人有效营业执照副本（复印件盖公章）</w:t>
            </w:r>
          </w:p>
        </w:tc>
        <w:tc>
          <w:tcPr>
            <w:tcW w:w="1589" w:type="dxa"/>
            <w:vAlign w:val="center"/>
          </w:tcPr>
          <w:p w14:paraId="4E5C42EE" w14:textId="77777777" w:rsidR="001D028F" w:rsidRDefault="001D028F">
            <w:pPr>
              <w:spacing w:line="360" w:lineRule="auto"/>
              <w:jc w:val="center"/>
              <w:rPr>
                <w:rFonts w:ascii="新宋体" w:eastAsia="新宋体" w:hAnsi="新宋体" w:cs="新宋体" w:hint="eastAsia"/>
                <w:szCs w:val="21"/>
              </w:rPr>
            </w:pPr>
          </w:p>
        </w:tc>
      </w:tr>
      <w:tr w:rsidR="001D028F" w14:paraId="1BE0BF4F" w14:textId="77777777">
        <w:trPr>
          <w:trHeight w:val="420"/>
          <w:jc w:val="center"/>
        </w:trPr>
        <w:tc>
          <w:tcPr>
            <w:tcW w:w="789" w:type="dxa"/>
            <w:vAlign w:val="center"/>
          </w:tcPr>
          <w:p w14:paraId="0E9CF71E"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d</w:t>
            </w:r>
          </w:p>
        </w:tc>
        <w:tc>
          <w:tcPr>
            <w:tcW w:w="6997" w:type="dxa"/>
            <w:vAlign w:val="center"/>
          </w:tcPr>
          <w:p w14:paraId="36C0E67B" w14:textId="77777777" w:rsidR="001D028F" w:rsidRDefault="001D028F">
            <w:pPr>
              <w:tabs>
                <w:tab w:val="left" w:pos="720"/>
                <w:tab w:val="left" w:pos="168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投标人有效的资质证书（复印件盖公章）</w:t>
            </w:r>
          </w:p>
        </w:tc>
        <w:tc>
          <w:tcPr>
            <w:tcW w:w="1589" w:type="dxa"/>
            <w:vAlign w:val="center"/>
          </w:tcPr>
          <w:p w14:paraId="2156D972" w14:textId="77777777" w:rsidR="001D028F" w:rsidRDefault="001D028F">
            <w:pPr>
              <w:spacing w:line="360" w:lineRule="auto"/>
              <w:jc w:val="center"/>
              <w:rPr>
                <w:rFonts w:ascii="新宋体" w:eastAsia="新宋体" w:hAnsi="新宋体" w:cs="新宋体" w:hint="eastAsia"/>
                <w:szCs w:val="21"/>
              </w:rPr>
            </w:pPr>
          </w:p>
        </w:tc>
      </w:tr>
      <w:tr w:rsidR="001D028F" w14:paraId="5CF3288F" w14:textId="77777777">
        <w:trPr>
          <w:trHeight w:val="420"/>
          <w:jc w:val="center"/>
        </w:trPr>
        <w:tc>
          <w:tcPr>
            <w:tcW w:w="789" w:type="dxa"/>
            <w:vAlign w:val="center"/>
          </w:tcPr>
          <w:p w14:paraId="18180BD3"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4)</w:t>
            </w:r>
          </w:p>
        </w:tc>
        <w:tc>
          <w:tcPr>
            <w:tcW w:w="6997" w:type="dxa"/>
            <w:vAlign w:val="center"/>
          </w:tcPr>
          <w:p w14:paraId="6D8A541F" w14:textId="77777777" w:rsidR="001D028F" w:rsidRDefault="001D028F">
            <w:pPr>
              <w:tabs>
                <w:tab w:val="left" w:pos="720"/>
                <w:tab w:val="left" w:pos="1680"/>
                <w:tab w:val="left" w:pos="5355"/>
              </w:tabs>
              <w:rPr>
                <w:rFonts w:ascii="新宋体" w:eastAsia="新宋体" w:hAnsi="新宋体" w:cs="新宋体" w:hint="eastAsia"/>
                <w:szCs w:val="21"/>
              </w:rPr>
            </w:pPr>
            <w:r>
              <w:rPr>
                <w:rFonts w:ascii="新宋体" w:eastAsia="新宋体" w:hAnsi="新宋体" w:cs="新宋体" w:hint="eastAsia"/>
                <w:szCs w:val="21"/>
              </w:rPr>
              <w:t>投标人综合实力（</w:t>
            </w:r>
            <w:r>
              <w:rPr>
                <w:rFonts w:ascii="宋体" w:hAnsi="宋体" w:cs="宋体" w:hint="eastAsia"/>
                <w:snapToGrid w:val="0"/>
                <w:kern w:val="0"/>
                <w:sz w:val="22"/>
                <w:szCs w:val="22"/>
              </w:rPr>
              <w:t>企业信誉、行业实力、资质、财务状况、认证证书等</w:t>
            </w:r>
            <w:r>
              <w:rPr>
                <w:rFonts w:ascii="新宋体" w:eastAsia="新宋体" w:hAnsi="新宋体" w:cs="新宋体" w:hint="eastAsia"/>
                <w:szCs w:val="21"/>
              </w:rPr>
              <w:t>）</w:t>
            </w:r>
          </w:p>
        </w:tc>
        <w:tc>
          <w:tcPr>
            <w:tcW w:w="1589" w:type="dxa"/>
            <w:vAlign w:val="center"/>
          </w:tcPr>
          <w:p w14:paraId="6ECA2B7C" w14:textId="77777777" w:rsidR="001D028F" w:rsidRDefault="001D028F">
            <w:pPr>
              <w:spacing w:line="360" w:lineRule="auto"/>
              <w:jc w:val="center"/>
              <w:rPr>
                <w:rFonts w:ascii="新宋体" w:eastAsia="新宋体" w:hAnsi="新宋体" w:cs="新宋体" w:hint="eastAsia"/>
                <w:szCs w:val="21"/>
              </w:rPr>
            </w:pPr>
          </w:p>
        </w:tc>
      </w:tr>
      <w:tr w:rsidR="001D028F" w14:paraId="7E368953" w14:textId="77777777">
        <w:trPr>
          <w:trHeight w:val="420"/>
          <w:jc w:val="center"/>
        </w:trPr>
        <w:tc>
          <w:tcPr>
            <w:tcW w:w="789" w:type="dxa"/>
            <w:vAlign w:val="center"/>
          </w:tcPr>
          <w:p w14:paraId="7767E12B"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5)</w:t>
            </w:r>
          </w:p>
        </w:tc>
        <w:tc>
          <w:tcPr>
            <w:tcW w:w="6997" w:type="dxa"/>
            <w:vAlign w:val="center"/>
          </w:tcPr>
          <w:p w14:paraId="67362C0D" w14:textId="77777777" w:rsidR="001D028F" w:rsidRDefault="001D028F">
            <w:pPr>
              <w:tabs>
                <w:tab w:val="left" w:pos="720"/>
                <w:tab w:val="left" w:pos="5355"/>
              </w:tabs>
              <w:spacing w:line="360" w:lineRule="auto"/>
              <w:rPr>
                <w:rFonts w:ascii="新宋体" w:eastAsia="新宋体" w:hAnsi="新宋体" w:cs="新宋体" w:hint="eastAsia"/>
                <w:szCs w:val="21"/>
              </w:rPr>
            </w:pPr>
            <w:r>
              <w:rPr>
                <w:rFonts w:ascii="新宋体" w:eastAsia="新宋体" w:hAnsi="新宋体" w:cs="新宋体" w:hint="eastAsia"/>
              </w:rPr>
              <w:t xml:space="preserve">类似项目业绩      </w:t>
            </w:r>
          </w:p>
        </w:tc>
        <w:tc>
          <w:tcPr>
            <w:tcW w:w="1589" w:type="dxa"/>
            <w:vAlign w:val="center"/>
          </w:tcPr>
          <w:p w14:paraId="2444CB43"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附件七</w:t>
            </w:r>
          </w:p>
        </w:tc>
      </w:tr>
      <w:tr w:rsidR="001D028F" w14:paraId="72DB34D6" w14:textId="77777777">
        <w:trPr>
          <w:trHeight w:val="420"/>
          <w:jc w:val="center"/>
        </w:trPr>
        <w:tc>
          <w:tcPr>
            <w:tcW w:w="789" w:type="dxa"/>
            <w:vAlign w:val="center"/>
          </w:tcPr>
          <w:p w14:paraId="0D3F3A01"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6)</w:t>
            </w:r>
          </w:p>
        </w:tc>
        <w:tc>
          <w:tcPr>
            <w:tcW w:w="6997" w:type="dxa"/>
            <w:vAlign w:val="center"/>
          </w:tcPr>
          <w:p w14:paraId="4DA0EDC9" w14:textId="77777777" w:rsidR="001D028F" w:rsidRDefault="001D028F">
            <w:pPr>
              <w:tabs>
                <w:tab w:val="left" w:pos="720"/>
                <w:tab w:val="left" w:pos="5355"/>
              </w:tabs>
              <w:spacing w:line="360" w:lineRule="auto"/>
              <w:rPr>
                <w:rFonts w:ascii="新宋体" w:eastAsia="新宋体" w:hAnsi="新宋体" w:cs="新宋体" w:hint="eastAsia"/>
                <w:szCs w:val="21"/>
                <w:u w:val="single"/>
              </w:rPr>
            </w:pPr>
            <w:r>
              <w:rPr>
                <w:rFonts w:ascii="宋体" w:hAnsi="宋体" w:cs="宋体" w:hint="eastAsia"/>
                <w:sz w:val="22"/>
                <w:szCs w:val="22"/>
              </w:rPr>
              <w:t>检测实施方案</w:t>
            </w:r>
          </w:p>
        </w:tc>
        <w:tc>
          <w:tcPr>
            <w:tcW w:w="1589" w:type="dxa"/>
            <w:vAlign w:val="center"/>
          </w:tcPr>
          <w:p w14:paraId="31CF256B" w14:textId="77777777" w:rsidR="001D028F" w:rsidRDefault="001D028F">
            <w:pPr>
              <w:spacing w:line="360" w:lineRule="auto"/>
              <w:jc w:val="center"/>
              <w:rPr>
                <w:rFonts w:ascii="新宋体" w:eastAsia="新宋体" w:hAnsi="新宋体" w:cs="新宋体" w:hint="eastAsia"/>
                <w:szCs w:val="21"/>
              </w:rPr>
            </w:pPr>
          </w:p>
        </w:tc>
      </w:tr>
      <w:tr w:rsidR="001D028F" w14:paraId="37841831" w14:textId="77777777">
        <w:trPr>
          <w:trHeight w:val="420"/>
          <w:jc w:val="center"/>
        </w:trPr>
        <w:tc>
          <w:tcPr>
            <w:tcW w:w="789" w:type="dxa"/>
            <w:vAlign w:val="center"/>
          </w:tcPr>
          <w:p w14:paraId="5E86F412"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7)</w:t>
            </w:r>
          </w:p>
        </w:tc>
        <w:tc>
          <w:tcPr>
            <w:tcW w:w="6997" w:type="dxa"/>
            <w:vAlign w:val="center"/>
          </w:tcPr>
          <w:p w14:paraId="7A4E39F7" w14:textId="77777777" w:rsidR="001D028F" w:rsidRDefault="001D028F">
            <w:pPr>
              <w:tabs>
                <w:tab w:val="left" w:pos="720"/>
                <w:tab w:val="left" w:pos="5355"/>
              </w:tabs>
              <w:spacing w:line="360" w:lineRule="auto"/>
              <w:rPr>
                <w:rFonts w:ascii="新宋体" w:eastAsia="新宋体" w:hAnsi="新宋体" w:cs="新宋体" w:hint="eastAsia"/>
                <w:b/>
                <w:szCs w:val="21"/>
              </w:rPr>
            </w:pPr>
            <w:r>
              <w:rPr>
                <w:rFonts w:ascii="宋体" w:hAnsi="宋体" w:cs="宋体" w:hint="eastAsia"/>
                <w:sz w:val="22"/>
                <w:szCs w:val="22"/>
              </w:rPr>
              <w:t>安全保障措施</w:t>
            </w:r>
          </w:p>
        </w:tc>
        <w:tc>
          <w:tcPr>
            <w:tcW w:w="1589" w:type="dxa"/>
            <w:vAlign w:val="center"/>
          </w:tcPr>
          <w:p w14:paraId="2612BA5C" w14:textId="77777777" w:rsidR="001D028F" w:rsidRDefault="001D028F">
            <w:pPr>
              <w:spacing w:line="360" w:lineRule="auto"/>
              <w:jc w:val="center"/>
              <w:rPr>
                <w:rFonts w:ascii="新宋体" w:eastAsia="新宋体" w:hAnsi="新宋体" w:cs="新宋体" w:hint="eastAsia"/>
                <w:szCs w:val="21"/>
              </w:rPr>
            </w:pPr>
          </w:p>
        </w:tc>
      </w:tr>
      <w:tr w:rsidR="001D028F" w14:paraId="2ACB543A" w14:textId="77777777">
        <w:trPr>
          <w:trHeight w:val="420"/>
          <w:jc w:val="center"/>
        </w:trPr>
        <w:tc>
          <w:tcPr>
            <w:tcW w:w="789" w:type="dxa"/>
            <w:vAlign w:val="center"/>
          </w:tcPr>
          <w:p w14:paraId="61A0CF30"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8)</w:t>
            </w:r>
          </w:p>
        </w:tc>
        <w:tc>
          <w:tcPr>
            <w:tcW w:w="6997" w:type="dxa"/>
            <w:vAlign w:val="center"/>
          </w:tcPr>
          <w:p w14:paraId="713957E6" w14:textId="77777777" w:rsidR="001D028F" w:rsidRDefault="001D028F">
            <w:pPr>
              <w:tabs>
                <w:tab w:val="left" w:pos="720"/>
                <w:tab w:val="left" w:pos="5355"/>
              </w:tabs>
              <w:spacing w:line="360" w:lineRule="auto"/>
              <w:rPr>
                <w:rFonts w:ascii="新宋体" w:eastAsia="新宋体" w:hAnsi="新宋体" w:cs="新宋体" w:hint="eastAsia"/>
                <w:szCs w:val="21"/>
              </w:rPr>
            </w:pPr>
            <w:r>
              <w:rPr>
                <w:rFonts w:ascii="宋体" w:hAnsi="宋体" w:cs="宋体" w:hint="eastAsia"/>
                <w:bCs/>
                <w:sz w:val="22"/>
                <w:szCs w:val="22"/>
              </w:rPr>
              <w:t>质量保证措施</w:t>
            </w:r>
          </w:p>
        </w:tc>
        <w:tc>
          <w:tcPr>
            <w:tcW w:w="1589" w:type="dxa"/>
            <w:vAlign w:val="center"/>
          </w:tcPr>
          <w:p w14:paraId="3FEE0F3C" w14:textId="77777777" w:rsidR="001D028F" w:rsidRDefault="001D028F">
            <w:pPr>
              <w:spacing w:line="360" w:lineRule="auto"/>
              <w:jc w:val="center"/>
              <w:rPr>
                <w:rFonts w:ascii="新宋体" w:eastAsia="新宋体" w:hAnsi="新宋体" w:cs="新宋体" w:hint="eastAsia"/>
                <w:szCs w:val="21"/>
              </w:rPr>
            </w:pPr>
          </w:p>
        </w:tc>
      </w:tr>
      <w:tr w:rsidR="001D028F" w14:paraId="199F8202" w14:textId="77777777">
        <w:trPr>
          <w:trHeight w:val="420"/>
          <w:jc w:val="center"/>
        </w:trPr>
        <w:tc>
          <w:tcPr>
            <w:tcW w:w="789" w:type="dxa"/>
            <w:vAlign w:val="center"/>
          </w:tcPr>
          <w:p w14:paraId="556B1055"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9)</w:t>
            </w:r>
          </w:p>
        </w:tc>
        <w:tc>
          <w:tcPr>
            <w:tcW w:w="6997" w:type="dxa"/>
            <w:vAlign w:val="center"/>
          </w:tcPr>
          <w:p w14:paraId="075E6FDD" w14:textId="77777777" w:rsidR="001D028F" w:rsidRDefault="001D028F">
            <w:pPr>
              <w:tabs>
                <w:tab w:val="left" w:pos="720"/>
                <w:tab w:val="left" w:pos="5355"/>
              </w:tabs>
              <w:spacing w:line="360" w:lineRule="auto"/>
              <w:rPr>
                <w:rFonts w:ascii="宋体" w:hAnsi="宋体" w:cs="宋体" w:hint="eastAsia"/>
                <w:bCs/>
                <w:sz w:val="22"/>
                <w:szCs w:val="22"/>
              </w:rPr>
            </w:pPr>
            <w:r>
              <w:rPr>
                <w:rFonts w:ascii="宋体" w:hAnsi="宋体" w:cs="宋体" w:hint="eastAsia"/>
                <w:bCs/>
                <w:sz w:val="22"/>
                <w:szCs w:val="22"/>
              </w:rPr>
              <w:t>服务承诺</w:t>
            </w:r>
          </w:p>
        </w:tc>
        <w:tc>
          <w:tcPr>
            <w:tcW w:w="1589" w:type="dxa"/>
            <w:vAlign w:val="center"/>
          </w:tcPr>
          <w:p w14:paraId="4CF622BD" w14:textId="77777777" w:rsidR="001D028F" w:rsidRDefault="001D028F">
            <w:pPr>
              <w:spacing w:line="360" w:lineRule="auto"/>
              <w:jc w:val="center"/>
              <w:rPr>
                <w:rFonts w:ascii="新宋体" w:eastAsia="新宋体" w:hAnsi="新宋体" w:cs="新宋体" w:hint="eastAsia"/>
                <w:szCs w:val="21"/>
              </w:rPr>
            </w:pPr>
          </w:p>
        </w:tc>
      </w:tr>
      <w:tr w:rsidR="001D028F" w14:paraId="3CFC230F" w14:textId="77777777">
        <w:trPr>
          <w:trHeight w:val="420"/>
          <w:jc w:val="center"/>
        </w:trPr>
        <w:tc>
          <w:tcPr>
            <w:tcW w:w="789" w:type="dxa"/>
            <w:vAlign w:val="center"/>
          </w:tcPr>
          <w:p w14:paraId="174B35EF" w14:textId="77777777" w:rsidR="001D028F" w:rsidRDefault="001D028F">
            <w:pPr>
              <w:spacing w:line="360" w:lineRule="auto"/>
              <w:jc w:val="center"/>
              <w:rPr>
                <w:rFonts w:ascii="新宋体" w:eastAsia="新宋体" w:hAnsi="新宋体" w:cs="新宋体"/>
                <w:szCs w:val="21"/>
              </w:rPr>
            </w:pPr>
            <w:r>
              <w:rPr>
                <w:rFonts w:ascii="新宋体" w:eastAsia="新宋体" w:hAnsi="新宋体" w:cs="新宋体" w:hint="eastAsia"/>
                <w:szCs w:val="21"/>
              </w:rPr>
              <w:t>10)</w:t>
            </w:r>
          </w:p>
        </w:tc>
        <w:tc>
          <w:tcPr>
            <w:tcW w:w="6997" w:type="dxa"/>
            <w:vAlign w:val="center"/>
          </w:tcPr>
          <w:p w14:paraId="3B60D5EF" w14:textId="77777777" w:rsidR="001D028F" w:rsidRDefault="001D028F">
            <w:pPr>
              <w:tabs>
                <w:tab w:val="left" w:pos="720"/>
                <w:tab w:val="left" w:pos="5355"/>
              </w:tabs>
              <w:spacing w:line="360" w:lineRule="auto"/>
              <w:rPr>
                <w:rFonts w:ascii="新宋体" w:eastAsia="新宋体" w:hAnsi="新宋体" w:cs="新宋体" w:hint="eastAsia"/>
                <w:szCs w:val="21"/>
              </w:rPr>
            </w:pPr>
            <w:r>
              <w:rPr>
                <w:rFonts w:ascii="新宋体" w:eastAsia="新宋体" w:hAnsi="新宋体" w:cs="新宋体" w:hint="eastAsia"/>
              </w:rPr>
              <w:t xml:space="preserve">拟派项目负责人资格情况表                      </w:t>
            </w:r>
          </w:p>
        </w:tc>
        <w:tc>
          <w:tcPr>
            <w:tcW w:w="1589" w:type="dxa"/>
            <w:vAlign w:val="center"/>
          </w:tcPr>
          <w:p w14:paraId="0CFC0FF0"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rPr>
              <w:t>附件五</w:t>
            </w:r>
          </w:p>
        </w:tc>
      </w:tr>
      <w:tr w:rsidR="001D028F" w14:paraId="31947F0E" w14:textId="77777777">
        <w:trPr>
          <w:trHeight w:val="420"/>
          <w:jc w:val="center"/>
        </w:trPr>
        <w:tc>
          <w:tcPr>
            <w:tcW w:w="789" w:type="dxa"/>
            <w:vAlign w:val="center"/>
          </w:tcPr>
          <w:p w14:paraId="2FD9CB1F"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11)</w:t>
            </w:r>
          </w:p>
        </w:tc>
        <w:tc>
          <w:tcPr>
            <w:tcW w:w="6997" w:type="dxa"/>
            <w:vAlign w:val="center"/>
          </w:tcPr>
          <w:p w14:paraId="5152217A" w14:textId="77777777" w:rsidR="001D028F" w:rsidRDefault="001D028F">
            <w:pPr>
              <w:tabs>
                <w:tab w:val="left" w:pos="720"/>
                <w:tab w:val="left" w:pos="5355"/>
              </w:tabs>
              <w:spacing w:line="360" w:lineRule="auto"/>
              <w:rPr>
                <w:rFonts w:ascii="新宋体" w:eastAsia="新宋体" w:hAnsi="新宋体" w:cs="新宋体" w:hint="eastAsia"/>
                <w:szCs w:val="21"/>
              </w:rPr>
            </w:pPr>
            <w:r>
              <w:rPr>
                <w:rFonts w:ascii="新宋体" w:eastAsia="新宋体" w:hAnsi="新宋体" w:cs="新宋体" w:hint="eastAsia"/>
              </w:rPr>
              <w:t xml:space="preserve">项目服务人员汇总表                            </w:t>
            </w:r>
          </w:p>
        </w:tc>
        <w:tc>
          <w:tcPr>
            <w:tcW w:w="1589" w:type="dxa"/>
            <w:vAlign w:val="center"/>
          </w:tcPr>
          <w:p w14:paraId="56DB2E85"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rPr>
              <w:t>附件六</w:t>
            </w:r>
          </w:p>
        </w:tc>
      </w:tr>
      <w:tr w:rsidR="001D028F" w14:paraId="41DB7DC8" w14:textId="77777777">
        <w:trPr>
          <w:trHeight w:val="420"/>
          <w:jc w:val="center"/>
        </w:trPr>
        <w:tc>
          <w:tcPr>
            <w:tcW w:w="789" w:type="dxa"/>
            <w:vAlign w:val="center"/>
          </w:tcPr>
          <w:p w14:paraId="28DB14A7"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12)</w:t>
            </w:r>
          </w:p>
        </w:tc>
        <w:tc>
          <w:tcPr>
            <w:tcW w:w="6997" w:type="dxa"/>
            <w:vAlign w:val="center"/>
          </w:tcPr>
          <w:p w14:paraId="77B418F7" w14:textId="77777777" w:rsidR="001D028F" w:rsidRDefault="001D028F">
            <w:pPr>
              <w:tabs>
                <w:tab w:val="left" w:pos="720"/>
                <w:tab w:val="left" w:pos="5355"/>
              </w:tabs>
              <w:spacing w:line="360" w:lineRule="auto"/>
              <w:rPr>
                <w:rFonts w:ascii="宋体" w:hAnsi="宋体" w:cs="宋体"/>
                <w:sz w:val="22"/>
                <w:szCs w:val="22"/>
              </w:rPr>
            </w:pPr>
            <w:r>
              <w:rPr>
                <w:rFonts w:ascii="宋体" w:hAnsi="宋体" w:cs="宋体" w:hint="eastAsia"/>
                <w:sz w:val="22"/>
                <w:szCs w:val="22"/>
              </w:rPr>
              <w:t>拟投入检测设备配置情况一览表</w:t>
            </w:r>
          </w:p>
        </w:tc>
        <w:tc>
          <w:tcPr>
            <w:tcW w:w="1589" w:type="dxa"/>
            <w:vAlign w:val="center"/>
          </w:tcPr>
          <w:p w14:paraId="532EB4D0"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附件九</w:t>
            </w:r>
          </w:p>
        </w:tc>
      </w:tr>
      <w:tr w:rsidR="001D028F" w14:paraId="3F22A128" w14:textId="77777777">
        <w:trPr>
          <w:trHeight w:val="420"/>
          <w:jc w:val="center"/>
        </w:trPr>
        <w:tc>
          <w:tcPr>
            <w:tcW w:w="789" w:type="dxa"/>
            <w:vAlign w:val="center"/>
          </w:tcPr>
          <w:p w14:paraId="1C7542EA"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13)</w:t>
            </w:r>
          </w:p>
        </w:tc>
        <w:tc>
          <w:tcPr>
            <w:tcW w:w="6997" w:type="dxa"/>
            <w:vAlign w:val="center"/>
          </w:tcPr>
          <w:p w14:paraId="5994DC01" w14:textId="77777777" w:rsidR="001D028F" w:rsidRDefault="001D028F">
            <w:pPr>
              <w:tabs>
                <w:tab w:val="left" w:pos="720"/>
                <w:tab w:val="left" w:pos="5355"/>
              </w:tabs>
              <w:spacing w:line="360" w:lineRule="auto"/>
              <w:rPr>
                <w:rFonts w:ascii="宋体" w:hAnsi="宋体" w:cs="宋体" w:hint="eastAsia"/>
                <w:sz w:val="22"/>
                <w:szCs w:val="22"/>
              </w:rPr>
            </w:pPr>
            <w:r>
              <w:rPr>
                <w:rFonts w:ascii="宋体" w:hAnsi="宋体" w:cs="宋体" w:hint="eastAsia"/>
                <w:sz w:val="22"/>
                <w:szCs w:val="22"/>
              </w:rPr>
              <w:t>增值服务、优惠条件</w:t>
            </w:r>
          </w:p>
        </w:tc>
        <w:tc>
          <w:tcPr>
            <w:tcW w:w="1589" w:type="dxa"/>
            <w:vAlign w:val="center"/>
          </w:tcPr>
          <w:p w14:paraId="3EC8F9C4" w14:textId="77777777" w:rsidR="001D028F" w:rsidRDefault="001D028F">
            <w:pPr>
              <w:spacing w:line="360" w:lineRule="auto"/>
              <w:jc w:val="center"/>
              <w:rPr>
                <w:rFonts w:ascii="新宋体" w:eastAsia="新宋体" w:hAnsi="新宋体" w:cs="新宋体" w:hint="eastAsia"/>
                <w:szCs w:val="21"/>
              </w:rPr>
            </w:pPr>
          </w:p>
        </w:tc>
      </w:tr>
      <w:tr w:rsidR="001D028F" w14:paraId="7A7A1F35" w14:textId="77777777">
        <w:trPr>
          <w:trHeight w:val="420"/>
          <w:jc w:val="center"/>
        </w:trPr>
        <w:tc>
          <w:tcPr>
            <w:tcW w:w="789" w:type="dxa"/>
            <w:vAlign w:val="center"/>
          </w:tcPr>
          <w:p w14:paraId="2E8D43EA"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14)</w:t>
            </w:r>
          </w:p>
        </w:tc>
        <w:tc>
          <w:tcPr>
            <w:tcW w:w="6997" w:type="dxa"/>
            <w:vAlign w:val="center"/>
          </w:tcPr>
          <w:p w14:paraId="7C732D50" w14:textId="77777777" w:rsidR="001D028F" w:rsidRDefault="001D028F">
            <w:pPr>
              <w:tabs>
                <w:tab w:val="left" w:pos="72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投标人认为需要提供的其他文件和技术资料</w:t>
            </w:r>
          </w:p>
        </w:tc>
        <w:tc>
          <w:tcPr>
            <w:tcW w:w="1589" w:type="dxa"/>
            <w:vAlign w:val="center"/>
          </w:tcPr>
          <w:p w14:paraId="699E56F0" w14:textId="77777777" w:rsidR="001D028F" w:rsidRDefault="001D028F">
            <w:pPr>
              <w:spacing w:line="360" w:lineRule="auto"/>
              <w:jc w:val="center"/>
              <w:rPr>
                <w:rFonts w:ascii="新宋体" w:eastAsia="新宋体" w:hAnsi="新宋体" w:cs="新宋体" w:hint="eastAsia"/>
                <w:szCs w:val="21"/>
              </w:rPr>
            </w:pPr>
          </w:p>
        </w:tc>
      </w:tr>
    </w:tbl>
    <w:p w14:paraId="3A0C3548" w14:textId="77777777" w:rsidR="001D028F" w:rsidRDefault="001D028F">
      <w:pPr>
        <w:pStyle w:val="TOC6"/>
        <w:ind w:left="0"/>
        <w:rPr>
          <w:rFonts w:hint="eastAsia"/>
        </w:rPr>
      </w:pPr>
    </w:p>
    <w:p w14:paraId="0164DCE8" w14:textId="77777777" w:rsidR="001D028F" w:rsidRDefault="001D028F">
      <w:pPr>
        <w:spacing w:line="360" w:lineRule="auto"/>
        <w:ind w:leftChars="308" w:left="647"/>
        <w:rPr>
          <w:rFonts w:ascii="新宋体" w:eastAsia="新宋体" w:hAnsi="新宋体" w:cs="新宋体" w:hint="eastAsia"/>
          <w:b/>
          <w:bCs/>
          <w:szCs w:val="21"/>
          <w:u w:val="single"/>
        </w:rPr>
      </w:pPr>
      <w:r>
        <w:rPr>
          <w:rFonts w:ascii="新宋体" w:eastAsia="新宋体" w:hAnsi="新宋体" w:cs="新宋体" w:hint="eastAsia"/>
          <w:bCs/>
          <w:szCs w:val="21"/>
        </w:rPr>
        <w:t>说明：</w:t>
      </w:r>
      <w:r>
        <w:rPr>
          <w:rFonts w:ascii="新宋体" w:eastAsia="新宋体" w:hAnsi="新宋体" w:cs="新宋体" w:hint="eastAsia"/>
          <w:bCs/>
          <w:szCs w:val="21"/>
          <w:u w:val="single"/>
        </w:rPr>
        <w:t>▲</w:t>
      </w:r>
      <w:r>
        <w:rPr>
          <w:rFonts w:ascii="新宋体" w:eastAsia="新宋体" w:hAnsi="新宋体" w:cs="新宋体" w:hint="eastAsia"/>
          <w:b/>
          <w:bCs/>
          <w:spacing w:val="6"/>
          <w:szCs w:val="21"/>
          <w:u w:val="single"/>
        </w:rPr>
        <w:t>投</w:t>
      </w:r>
      <w:r>
        <w:rPr>
          <w:rFonts w:ascii="新宋体" w:eastAsia="新宋体" w:hAnsi="新宋体" w:cs="新宋体" w:hint="eastAsia"/>
          <w:b/>
          <w:bCs/>
          <w:szCs w:val="21"/>
          <w:u w:val="single"/>
        </w:rPr>
        <w:t>标人可在采购文件中对采购服务的技术规格和要求选用替代标准，但这些替代标准必须</w:t>
      </w:r>
      <w:r>
        <w:rPr>
          <w:rFonts w:ascii="新宋体" w:eastAsia="新宋体" w:hAnsi="新宋体" w:cs="新宋体" w:hint="eastAsia"/>
          <w:b/>
          <w:bCs/>
          <w:szCs w:val="21"/>
          <w:u w:val="single"/>
        </w:rPr>
        <w:lastRenderedPageBreak/>
        <w:t>相当于或优于采购文件中提出的相应要求，并使采购人满意，同时在技术偏离表中做出详细说明。</w:t>
      </w:r>
    </w:p>
    <w:p w14:paraId="157B6A47" w14:textId="77777777" w:rsidR="001D028F" w:rsidRDefault="001D028F">
      <w:pPr>
        <w:spacing w:line="360" w:lineRule="auto"/>
        <w:ind w:firstLineChars="294" w:firstLine="620"/>
        <w:rPr>
          <w:rFonts w:ascii="新宋体" w:eastAsia="新宋体" w:hAnsi="新宋体" w:cs="新宋体" w:hint="eastAsia"/>
          <w:b/>
          <w:bCs/>
          <w:szCs w:val="21"/>
        </w:rPr>
      </w:pPr>
      <w:r>
        <w:rPr>
          <w:rFonts w:ascii="新宋体" w:eastAsia="新宋体" w:hAnsi="新宋体" w:cs="新宋体" w:hint="eastAsia"/>
          <w:b/>
          <w:bCs/>
          <w:szCs w:val="21"/>
        </w:rPr>
        <w:t>（2）商务标</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0"/>
        <w:gridCol w:w="6974"/>
        <w:gridCol w:w="1620"/>
      </w:tblGrid>
      <w:tr w:rsidR="001D028F" w14:paraId="38540D9E" w14:textId="77777777">
        <w:trPr>
          <w:trHeight w:val="420"/>
          <w:jc w:val="center"/>
        </w:trPr>
        <w:tc>
          <w:tcPr>
            <w:tcW w:w="780" w:type="dxa"/>
            <w:vAlign w:val="center"/>
          </w:tcPr>
          <w:p w14:paraId="3AA8EFE6" w14:textId="77777777" w:rsidR="001D028F" w:rsidRDefault="001D028F">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序号</w:t>
            </w:r>
          </w:p>
        </w:tc>
        <w:tc>
          <w:tcPr>
            <w:tcW w:w="6974" w:type="dxa"/>
            <w:vAlign w:val="center"/>
          </w:tcPr>
          <w:p w14:paraId="7E08222E" w14:textId="77777777" w:rsidR="001D028F" w:rsidRDefault="001D028F">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内容</w:t>
            </w:r>
          </w:p>
        </w:tc>
        <w:tc>
          <w:tcPr>
            <w:tcW w:w="1620" w:type="dxa"/>
            <w:vAlign w:val="center"/>
          </w:tcPr>
          <w:p w14:paraId="19143C25" w14:textId="77777777" w:rsidR="001D028F" w:rsidRDefault="001D028F">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备注</w:t>
            </w:r>
          </w:p>
        </w:tc>
      </w:tr>
      <w:tr w:rsidR="001D028F" w14:paraId="36D40ED7" w14:textId="77777777">
        <w:trPr>
          <w:trHeight w:val="420"/>
          <w:jc w:val="center"/>
        </w:trPr>
        <w:tc>
          <w:tcPr>
            <w:tcW w:w="780" w:type="dxa"/>
            <w:vAlign w:val="center"/>
          </w:tcPr>
          <w:p w14:paraId="0B9B2664"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1)</w:t>
            </w:r>
          </w:p>
        </w:tc>
        <w:tc>
          <w:tcPr>
            <w:tcW w:w="6974" w:type="dxa"/>
            <w:vAlign w:val="center"/>
          </w:tcPr>
          <w:p w14:paraId="5A1C8273" w14:textId="77777777" w:rsidR="001D028F" w:rsidRDefault="001D028F">
            <w:pPr>
              <w:tabs>
                <w:tab w:val="left" w:pos="720"/>
                <w:tab w:val="left" w:pos="5355"/>
              </w:tabs>
              <w:spacing w:line="360" w:lineRule="auto"/>
              <w:rPr>
                <w:rFonts w:ascii="新宋体" w:eastAsia="新宋体" w:hAnsi="新宋体" w:cs="新宋体" w:hint="eastAsia"/>
                <w:b/>
                <w:szCs w:val="21"/>
              </w:rPr>
            </w:pPr>
            <w:r>
              <w:rPr>
                <w:rFonts w:ascii="新宋体" w:eastAsia="新宋体" w:hAnsi="新宋体" w:cs="新宋体" w:hint="eastAsia"/>
                <w:bCs/>
                <w:szCs w:val="21"/>
              </w:rPr>
              <w:t>开标一览表</w:t>
            </w:r>
            <w:r>
              <w:rPr>
                <w:rFonts w:ascii="新宋体" w:eastAsia="新宋体" w:hAnsi="新宋体" w:cs="新宋体" w:hint="eastAsia"/>
                <w:szCs w:val="21"/>
              </w:rPr>
              <w:t xml:space="preserve">                                       </w:t>
            </w:r>
          </w:p>
        </w:tc>
        <w:tc>
          <w:tcPr>
            <w:tcW w:w="1620" w:type="dxa"/>
            <w:vAlign w:val="center"/>
          </w:tcPr>
          <w:p w14:paraId="12C5517E" w14:textId="77777777" w:rsidR="001D028F" w:rsidRDefault="001D028F">
            <w:pPr>
              <w:spacing w:line="360" w:lineRule="auto"/>
              <w:jc w:val="center"/>
              <w:rPr>
                <w:rFonts w:ascii="新宋体" w:eastAsia="新宋体" w:hAnsi="新宋体" w:cs="新宋体" w:hint="eastAsia"/>
                <w:b/>
                <w:szCs w:val="21"/>
              </w:rPr>
            </w:pPr>
            <w:r>
              <w:rPr>
                <w:rFonts w:ascii="新宋体" w:eastAsia="新宋体" w:hAnsi="新宋体" w:cs="新宋体" w:hint="eastAsia"/>
                <w:szCs w:val="21"/>
              </w:rPr>
              <w:t>附件二</w:t>
            </w:r>
          </w:p>
        </w:tc>
      </w:tr>
      <w:tr w:rsidR="001D028F" w14:paraId="71DF4953" w14:textId="77777777">
        <w:trPr>
          <w:trHeight w:val="420"/>
          <w:jc w:val="center"/>
        </w:trPr>
        <w:tc>
          <w:tcPr>
            <w:tcW w:w="780" w:type="dxa"/>
            <w:vAlign w:val="center"/>
          </w:tcPr>
          <w:p w14:paraId="004A0D33"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2)</w:t>
            </w:r>
          </w:p>
        </w:tc>
        <w:tc>
          <w:tcPr>
            <w:tcW w:w="6974" w:type="dxa"/>
            <w:vAlign w:val="center"/>
          </w:tcPr>
          <w:p w14:paraId="33E90EC2" w14:textId="77777777" w:rsidR="001D028F" w:rsidRDefault="001D028F">
            <w:pPr>
              <w:tabs>
                <w:tab w:val="left" w:pos="720"/>
                <w:tab w:val="left" w:pos="5355"/>
              </w:tabs>
              <w:spacing w:line="360" w:lineRule="auto"/>
              <w:rPr>
                <w:rFonts w:ascii="新宋体" w:eastAsia="新宋体" w:hAnsi="新宋体" w:cs="新宋体" w:hint="eastAsia"/>
                <w:bCs/>
                <w:szCs w:val="21"/>
              </w:rPr>
            </w:pPr>
            <w:r>
              <w:rPr>
                <w:rFonts w:ascii="新宋体" w:eastAsia="新宋体" w:hAnsi="新宋体" w:hint="eastAsia"/>
                <w:szCs w:val="21"/>
              </w:rPr>
              <w:t>投标分项报价表</w:t>
            </w:r>
          </w:p>
        </w:tc>
        <w:tc>
          <w:tcPr>
            <w:tcW w:w="1620" w:type="dxa"/>
            <w:vAlign w:val="center"/>
          </w:tcPr>
          <w:p w14:paraId="0EE7E8EB"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附件三</w:t>
            </w:r>
          </w:p>
        </w:tc>
      </w:tr>
      <w:tr w:rsidR="001D028F" w14:paraId="25AB577D" w14:textId="77777777">
        <w:trPr>
          <w:trHeight w:val="420"/>
          <w:jc w:val="center"/>
        </w:trPr>
        <w:tc>
          <w:tcPr>
            <w:tcW w:w="780" w:type="dxa"/>
            <w:vAlign w:val="center"/>
          </w:tcPr>
          <w:p w14:paraId="1E0CD9B5"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3)</w:t>
            </w:r>
          </w:p>
        </w:tc>
        <w:tc>
          <w:tcPr>
            <w:tcW w:w="6974" w:type="dxa"/>
            <w:vAlign w:val="center"/>
          </w:tcPr>
          <w:p w14:paraId="6E08C599" w14:textId="77777777" w:rsidR="001D028F" w:rsidRDefault="001D028F">
            <w:pPr>
              <w:tabs>
                <w:tab w:val="left" w:pos="720"/>
                <w:tab w:val="left" w:pos="5355"/>
              </w:tabs>
              <w:spacing w:line="360" w:lineRule="auto"/>
              <w:rPr>
                <w:rFonts w:ascii="新宋体" w:eastAsia="新宋体" w:hAnsi="新宋体" w:cs="新宋体" w:hint="eastAsia"/>
                <w:b/>
                <w:szCs w:val="21"/>
              </w:rPr>
            </w:pPr>
            <w:r>
              <w:rPr>
                <w:rFonts w:ascii="新宋体" w:eastAsia="新宋体" w:hAnsi="新宋体" w:cs="新宋体" w:hint="eastAsia"/>
                <w:szCs w:val="21"/>
              </w:rPr>
              <w:t xml:space="preserve">商务条款偏离表 </w:t>
            </w:r>
            <w:r>
              <w:rPr>
                <w:rFonts w:ascii="新宋体" w:eastAsia="新宋体" w:hAnsi="新宋体" w:cs="新宋体" w:hint="eastAsia"/>
              </w:rPr>
              <w:t xml:space="preserve">                     </w:t>
            </w:r>
          </w:p>
        </w:tc>
        <w:tc>
          <w:tcPr>
            <w:tcW w:w="1620" w:type="dxa"/>
            <w:vAlign w:val="center"/>
          </w:tcPr>
          <w:p w14:paraId="61917E68" w14:textId="77777777" w:rsidR="001D028F" w:rsidRDefault="001D028F">
            <w:pPr>
              <w:spacing w:line="360" w:lineRule="auto"/>
              <w:jc w:val="center"/>
              <w:rPr>
                <w:rFonts w:ascii="新宋体" w:eastAsia="新宋体" w:hAnsi="新宋体" w:cs="新宋体" w:hint="eastAsia"/>
                <w:b/>
                <w:szCs w:val="21"/>
              </w:rPr>
            </w:pPr>
            <w:r>
              <w:rPr>
                <w:rFonts w:ascii="新宋体" w:eastAsia="新宋体" w:hAnsi="新宋体" w:cs="新宋体" w:hint="eastAsia"/>
                <w:szCs w:val="21"/>
              </w:rPr>
              <w:t>附件四</w:t>
            </w:r>
          </w:p>
        </w:tc>
      </w:tr>
      <w:tr w:rsidR="001D028F" w14:paraId="630A514A" w14:textId="77777777">
        <w:trPr>
          <w:trHeight w:val="420"/>
          <w:jc w:val="center"/>
        </w:trPr>
        <w:tc>
          <w:tcPr>
            <w:tcW w:w="780" w:type="dxa"/>
            <w:vAlign w:val="center"/>
          </w:tcPr>
          <w:p w14:paraId="39482BFB" w14:textId="77777777" w:rsidR="001D028F" w:rsidRDefault="001D028F">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4)</w:t>
            </w:r>
          </w:p>
        </w:tc>
        <w:tc>
          <w:tcPr>
            <w:tcW w:w="6974" w:type="dxa"/>
            <w:vAlign w:val="center"/>
          </w:tcPr>
          <w:p w14:paraId="20CC004C" w14:textId="77777777" w:rsidR="001D028F" w:rsidRDefault="001D028F">
            <w:pPr>
              <w:tabs>
                <w:tab w:val="left" w:pos="720"/>
                <w:tab w:val="left" w:pos="5355"/>
              </w:tabs>
              <w:spacing w:line="360" w:lineRule="auto"/>
              <w:rPr>
                <w:rFonts w:ascii="新宋体" w:eastAsia="新宋体" w:hAnsi="新宋体" w:cs="新宋体" w:hint="eastAsia"/>
                <w:szCs w:val="21"/>
                <w:u w:val="single"/>
              </w:rPr>
            </w:pPr>
            <w:r>
              <w:rPr>
                <w:rFonts w:ascii="新宋体" w:eastAsia="新宋体" w:hAnsi="新宋体" w:cs="新宋体" w:hint="eastAsia"/>
                <w:szCs w:val="21"/>
              </w:rPr>
              <w:t>其它投标人须说明的资料（如有则提供）</w:t>
            </w:r>
          </w:p>
        </w:tc>
        <w:tc>
          <w:tcPr>
            <w:tcW w:w="1620" w:type="dxa"/>
            <w:vAlign w:val="center"/>
          </w:tcPr>
          <w:p w14:paraId="4D341B5B" w14:textId="77777777" w:rsidR="001D028F" w:rsidRDefault="001D028F">
            <w:pPr>
              <w:spacing w:line="360" w:lineRule="auto"/>
              <w:jc w:val="center"/>
              <w:rPr>
                <w:rFonts w:ascii="新宋体" w:eastAsia="新宋体" w:hAnsi="新宋体" w:cs="新宋体" w:hint="eastAsia"/>
                <w:szCs w:val="21"/>
              </w:rPr>
            </w:pPr>
          </w:p>
        </w:tc>
      </w:tr>
    </w:tbl>
    <w:p w14:paraId="1DDD7EEB"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3.2   投标文件格式</w:t>
      </w:r>
    </w:p>
    <w:p w14:paraId="555ABA96" w14:textId="77777777" w:rsidR="001D028F" w:rsidRDefault="001D028F">
      <w:pPr>
        <w:numPr>
          <w:ilvl w:val="0"/>
          <w:numId w:val="3"/>
        </w:numPr>
        <w:tabs>
          <w:tab w:val="clear" w:pos="530"/>
          <w:tab w:val="left" w:pos="900"/>
        </w:tabs>
        <w:spacing w:line="360" w:lineRule="auto"/>
        <w:ind w:left="900" w:hanging="540"/>
        <w:rPr>
          <w:rFonts w:ascii="新宋体" w:eastAsia="新宋体" w:hAnsi="新宋体" w:cs="新宋体" w:hint="eastAsia"/>
          <w:szCs w:val="21"/>
        </w:rPr>
      </w:pPr>
      <w:r>
        <w:rPr>
          <w:rFonts w:ascii="新宋体" w:eastAsia="新宋体" w:hAnsi="新宋体" w:cs="新宋体" w:hint="eastAsia"/>
          <w:szCs w:val="21"/>
        </w:rPr>
        <w:t>投标人应根据采购文件中所提供的格式，内容按顺序填写并装订成册，不允许以活页夹形式装订投标文件；</w:t>
      </w:r>
    </w:p>
    <w:p w14:paraId="14B4F5B2" w14:textId="77777777" w:rsidR="001D028F" w:rsidRDefault="001D028F">
      <w:pPr>
        <w:numPr>
          <w:ilvl w:val="0"/>
          <w:numId w:val="3"/>
        </w:numPr>
        <w:tabs>
          <w:tab w:val="clear" w:pos="530"/>
          <w:tab w:val="left" w:pos="900"/>
        </w:tabs>
        <w:spacing w:line="360" w:lineRule="auto"/>
        <w:ind w:left="900" w:hanging="540"/>
        <w:rPr>
          <w:rFonts w:ascii="新宋体" w:eastAsia="新宋体" w:hAnsi="新宋体" w:cs="新宋体" w:hint="eastAsia"/>
          <w:szCs w:val="21"/>
        </w:rPr>
      </w:pPr>
      <w:r>
        <w:rPr>
          <w:rFonts w:ascii="新宋体" w:eastAsia="新宋体" w:hAnsi="新宋体" w:cs="新宋体" w:hint="eastAsia"/>
          <w:szCs w:val="21"/>
        </w:rPr>
        <w:t>投标文件应有目录以及页码，以便评委检索；</w:t>
      </w:r>
    </w:p>
    <w:p w14:paraId="7D426209" w14:textId="77777777" w:rsidR="001D028F" w:rsidRDefault="001D028F">
      <w:pPr>
        <w:numPr>
          <w:ilvl w:val="0"/>
          <w:numId w:val="3"/>
        </w:numPr>
        <w:tabs>
          <w:tab w:val="clear" w:pos="530"/>
          <w:tab w:val="left" w:pos="900"/>
        </w:tabs>
        <w:spacing w:line="360" w:lineRule="auto"/>
        <w:ind w:left="900" w:hanging="540"/>
        <w:rPr>
          <w:rFonts w:ascii="新宋体" w:eastAsia="新宋体" w:hAnsi="新宋体" w:cs="新宋体" w:hint="eastAsia"/>
          <w:szCs w:val="21"/>
        </w:rPr>
      </w:pPr>
      <w:r>
        <w:rPr>
          <w:rFonts w:ascii="新宋体" w:eastAsia="新宋体" w:hAnsi="新宋体" w:cs="新宋体" w:hint="eastAsia"/>
          <w:szCs w:val="21"/>
        </w:rPr>
        <w:t>技术资信标与商务标分别包装于各自标函袋中。</w:t>
      </w:r>
    </w:p>
    <w:p w14:paraId="76B7F232" w14:textId="77777777" w:rsidR="001D028F" w:rsidRDefault="001D028F">
      <w:pPr>
        <w:tabs>
          <w:tab w:val="left" w:pos="-180"/>
          <w:tab w:val="left" w:pos="180"/>
          <w:tab w:val="left" w:pos="360"/>
        </w:tabs>
        <w:spacing w:line="360" w:lineRule="auto"/>
        <w:ind w:left="630" w:hangingChars="300" w:hanging="630"/>
        <w:rPr>
          <w:rFonts w:ascii="新宋体" w:eastAsia="新宋体" w:hAnsi="新宋体" w:cs="新宋体" w:hint="eastAsia"/>
          <w:bCs/>
          <w:szCs w:val="21"/>
        </w:rPr>
      </w:pPr>
      <w:r>
        <w:rPr>
          <w:rFonts w:ascii="新宋体" w:eastAsia="新宋体" w:hAnsi="新宋体" w:cs="新宋体" w:hint="eastAsia"/>
          <w:bCs/>
          <w:szCs w:val="21"/>
        </w:rPr>
        <w:t>4．   投标报价</w:t>
      </w:r>
    </w:p>
    <w:p w14:paraId="09D35CFB" w14:textId="77777777" w:rsidR="001D028F" w:rsidRDefault="001D028F">
      <w:pPr>
        <w:tabs>
          <w:tab w:val="left" w:pos="540"/>
        </w:tabs>
        <w:spacing w:line="360" w:lineRule="auto"/>
        <w:ind w:left="632" w:hangingChars="300" w:hanging="632"/>
        <w:rPr>
          <w:rFonts w:ascii="新宋体" w:eastAsia="新宋体" w:hAnsi="新宋体" w:cs="新宋体" w:hint="eastAsia"/>
          <w:szCs w:val="21"/>
          <w:u w:val="single"/>
        </w:rPr>
      </w:pPr>
      <w:r>
        <w:rPr>
          <w:rFonts w:ascii="新宋体" w:eastAsia="新宋体" w:hAnsi="新宋体" w:cs="新宋体" w:hint="eastAsia"/>
          <w:b/>
          <w:bCs/>
          <w:szCs w:val="21"/>
        </w:rPr>
        <w:t xml:space="preserve">4.1   </w:t>
      </w:r>
      <w:r>
        <w:rPr>
          <w:rFonts w:ascii="新宋体" w:eastAsia="新宋体" w:hAnsi="新宋体" w:cs="新宋体" w:hint="eastAsia"/>
          <w:b/>
          <w:bCs/>
          <w:szCs w:val="21"/>
          <w:u w:val="single"/>
        </w:rPr>
        <w:t>▲投标人应根据国家的有关规定和采购文件要求并结合企业的实际情况进行投标报价。投标报价以人民币为结算货币。投标报价须包括职工工资、设备费、评估费用、交通费、报告单费、管理费、保险、利润、税金等完成本项目的其它费用等和政策性文件规定及合同包含的所有风险、责任等各项应有费用，如有漏项，视同已包含在投标报价中。</w:t>
      </w:r>
    </w:p>
    <w:p w14:paraId="0CA2C38E" w14:textId="77777777" w:rsidR="001D028F" w:rsidRDefault="001D028F">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4.2   投标人必须按第四部分附件的开标一览表（统一格式）、投标分项报价表（统一格式）的内容填写产品单价、合价及其他事项，并由法定代表人或授权代表签署。</w:t>
      </w:r>
    </w:p>
    <w:p w14:paraId="5B34E52B" w14:textId="77777777" w:rsidR="001D028F" w:rsidRDefault="001D028F">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4.3   所有投标均以人民币报价，投标人如需外汇购入的，须折合成人民币计入投标报价中。</w:t>
      </w:r>
    </w:p>
    <w:p w14:paraId="17488082" w14:textId="77777777" w:rsidR="001D028F" w:rsidRDefault="001D028F">
      <w:pPr>
        <w:tabs>
          <w:tab w:val="left" w:pos="-180"/>
          <w:tab w:val="left" w:pos="180"/>
          <w:tab w:val="left" w:pos="360"/>
        </w:tabs>
        <w:spacing w:line="360" w:lineRule="auto"/>
        <w:ind w:left="632" w:hangingChars="300" w:hanging="632"/>
        <w:rPr>
          <w:rFonts w:ascii="新宋体" w:eastAsia="新宋体" w:hAnsi="新宋体" w:cs="新宋体" w:hint="eastAsia"/>
          <w:szCs w:val="21"/>
        </w:rPr>
      </w:pPr>
      <w:r>
        <w:rPr>
          <w:rFonts w:ascii="新宋体" w:eastAsia="新宋体" w:hAnsi="新宋体" w:cs="新宋体" w:hint="eastAsia"/>
          <w:b/>
          <w:bCs/>
          <w:szCs w:val="21"/>
        </w:rPr>
        <w:t xml:space="preserve">4.4   </w:t>
      </w:r>
      <w:r>
        <w:rPr>
          <w:rFonts w:ascii="新宋体" w:eastAsia="新宋体" w:hAnsi="新宋体" w:cs="新宋体" w:hint="eastAsia"/>
          <w:b/>
          <w:bCs/>
          <w:szCs w:val="21"/>
          <w:u w:val="single"/>
        </w:rPr>
        <w:t>▲采购人不接受任何选择报价，对每一种服务只允许一个报价。</w:t>
      </w:r>
    </w:p>
    <w:p w14:paraId="5376C58E" w14:textId="77777777" w:rsidR="001D028F" w:rsidRDefault="001D028F">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4.5   采购人要求分类报价是为了方便评标，但在任何情况下不限制采购人以其认为最合适的条款、条件签订合同的权利。</w:t>
      </w:r>
    </w:p>
    <w:p w14:paraId="0E85B99F" w14:textId="77777777" w:rsidR="001D028F" w:rsidRDefault="001D028F">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4.6   投标人所报的投标价在合同执行过程中是固定不变的，不得以任何理由予以变更。任何包含价格调整的要求，将被认为是非实质性响应投标而予以拒绝。</w:t>
      </w:r>
    </w:p>
    <w:p w14:paraId="3B2EC4DB" w14:textId="77777777" w:rsidR="001D028F" w:rsidRDefault="001D028F">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4.7   最低报价不能作为中标的保证。</w:t>
      </w:r>
    </w:p>
    <w:p w14:paraId="0C42D2F7" w14:textId="77777777" w:rsidR="001D028F" w:rsidRDefault="001D028F">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bCs/>
          <w:szCs w:val="21"/>
        </w:rPr>
        <w:t>5．   投标保证金</w:t>
      </w:r>
    </w:p>
    <w:p w14:paraId="7AA3F331" w14:textId="77777777" w:rsidR="001D028F" w:rsidRDefault="001D028F">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bCs/>
          <w:szCs w:val="21"/>
        </w:rPr>
        <w:t>5.1   投标人须提供</w:t>
      </w:r>
      <w:r>
        <w:rPr>
          <w:rFonts w:ascii="新宋体" w:eastAsia="新宋体" w:hAnsi="新宋体" w:cs="新宋体" w:hint="eastAsia"/>
          <w:bCs/>
          <w:szCs w:val="21"/>
          <w:u w:val="single"/>
        </w:rPr>
        <w:t>投标保证金</w:t>
      </w:r>
      <w:r>
        <w:rPr>
          <w:rFonts w:ascii="新宋体" w:eastAsia="新宋体" w:hAnsi="新宋体" w:cs="新宋体" w:hint="eastAsia"/>
          <w:bCs/>
          <w:szCs w:val="21"/>
        </w:rPr>
        <w:t>：人民币1500元（</w:t>
      </w:r>
      <w:r>
        <w:rPr>
          <w:rFonts w:ascii="新宋体" w:eastAsia="新宋体" w:hAnsi="新宋体" w:cs="新宋体" w:hint="eastAsia"/>
          <w:b/>
          <w:sz w:val="22"/>
          <w:szCs w:val="22"/>
          <w:u w:val="single"/>
        </w:rPr>
        <w:t>￥壹仟伍佰元整</w:t>
      </w:r>
      <w:r>
        <w:rPr>
          <w:rFonts w:ascii="新宋体" w:eastAsia="新宋体" w:hAnsi="新宋体" w:cs="新宋体" w:hint="eastAsia"/>
          <w:bCs/>
          <w:szCs w:val="21"/>
        </w:rPr>
        <w:t>）否则采购人将不接受其投标。</w:t>
      </w:r>
    </w:p>
    <w:p w14:paraId="7EB5981B" w14:textId="77777777" w:rsidR="001D028F" w:rsidRDefault="001D028F">
      <w:pPr>
        <w:spacing w:line="360" w:lineRule="auto"/>
        <w:ind w:left="653" w:hangingChars="294" w:hanging="653"/>
        <w:rPr>
          <w:rFonts w:ascii="新宋体" w:eastAsia="新宋体" w:hAnsi="新宋体" w:cs="新宋体" w:hint="eastAsia"/>
          <w:szCs w:val="21"/>
        </w:rPr>
      </w:pPr>
      <w:r>
        <w:rPr>
          <w:rFonts w:ascii="新宋体" w:eastAsia="新宋体" w:hAnsi="新宋体" w:cs="新宋体" w:hint="eastAsia"/>
          <w:spacing w:val="6"/>
          <w:szCs w:val="21"/>
        </w:rPr>
        <w:t>5.2</w:t>
      </w:r>
      <w:r>
        <w:rPr>
          <w:rFonts w:ascii="新宋体" w:eastAsia="新宋体" w:hAnsi="新宋体" w:cs="新宋体" w:hint="eastAsia"/>
          <w:b/>
          <w:spacing w:val="6"/>
          <w:szCs w:val="21"/>
        </w:rPr>
        <w:t xml:space="preserve">   </w:t>
      </w:r>
      <w:r>
        <w:rPr>
          <w:rFonts w:ascii="新宋体" w:eastAsia="新宋体" w:hAnsi="新宋体" w:cs="新宋体" w:hint="eastAsia"/>
          <w:szCs w:val="21"/>
        </w:rPr>
        <w:t>投标人的投标保证金在中标人与采购人签订了采购合同并提交履约保证金并</w:t>
      </w:r>
      <w:r>
        <w:rPr>
          <w:rFonts w:ascii="宋体" w:hAnsi="宋体" w:cs="宋体" w:hint="eastAsia"/>
          <w:bCs/>
          <w:sz w:val="22"/>
          <w:szCs w:val="22"/>
        </w:rPr>
        <w:t>经浙江省政府采购网合同备案后</w:t>
      </w:r>
      <w:r>
        <w:rPr>
          <w:rFonts w:ascii="新宋体" w:eastAsia="新宋体" w:hAnsi="新宋体" w:cs="新宋体" w:hint="eastAsia"/>
          <w:szCs w:val="21"/>
        </w:rPr>
        <w:t>7个工作日内无息退还，未中标投标人的投标保证金将在确定中标人后7个工作日内无息退还。</w:t>
      </w:r>
    </w:p>
    <w:p w14:paraId="17994703" w14:textId="77777777" w:rsidR="001D028F" w:rsidRDefault="001D028F">
      <w:pPr>
        <w:spacing w:line="360" w:lineRule="auto"/>
        <w:ind w:left="632" w:hangingChars="300" w:hanging="632"/>
        <w:rPr>
          <w:rFonts w:ascii="新宋体" w:eastAsia="新宋体" w:hAnsi="新宋体" w:cs="新宋体" w:hint="eastAsia"/>
          <w:b/>
          <w:szCs w:val="21"/>
          <w:u w:val="single"/>
        </w:rPr>
      </w:pPr>
      <w:r>
        <w:rPr>
          <w:rFonts w:ascii="新宋体" w:eastAsia="新宋体" w:hAnsi="新宋体" w:cs="新宋体" w:hint="eastAsia"/>
          <w:b/>
          <w:szCs w:val="21"/>
        </w:rPr>
        <w:t xml:space="preserve">5.3   </w:t>
      </w:r>
      <w:r>
        <w:rPr>
          <w:rFonts w:ascii="新宋体" w:eastAsia="新宋体" w:hAnsi="新宋体" w:cs="新宋体" w:hint="eastAsia"/>
          <w:b/>
          <w:szCs w:val="21"/>
          <w:u w:val="single"/>
        </w:rPr>
        <w:t>▲如发生下列情况之一，投标保证金将不予退还：</w:t>
      </w:r>
    </w:p>
    <w:p w14:paraId="6E45F3A9" w14:textId="77777777" w:rsidR="001D028F" w:rsidRDefault="001D028F">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 xml:space="preserve">（1） </w:t>
      </w:r>
      <w:r>
        <w:rPr>
          <w:rFonts w:ascii="新宋体" w:eastAsia="新宋体" w:hAnsi="新宋体" w:cs="新宋体" w:hint="eastAsia"/>
          <w:szCs w:val="21"/>
          <w:u w:val="single"/>
        </w:rPr>
        <w:t>投标人在采购文件规定的投标有效期内撤回投标；</w:t>
      </w:r>
    </w:p>
    <w:p w14:paraId="0CA195BB" w14:textId="77777777" w:rsidR="001D028F" w:rsidRDefault="001D028F">
      <w:pPr>
        <w:spacing w:line="360" w:lineRule="auto"/>
        <w:ind w:left="724" w:hangingChars="345" w:hanging="724"/>
        <w:rPr>
          <w:rFonts w:ascii="新宋体" w:eastAsia="新宋体" w:hAnsi="新宋体" w:cs="新宋体" w:hint="eastAsia"/>
          <w:szCs w:val="21"/>
        </w:rPr>
      </w:pPr>
      <w:r>
        <w:rPr>
          <w:rFonts w:ascii="新宋体" w:eastAsia="新宋体" w:hAnsi="新宋体" w:cs="新宋体" w:hint="eastAsia"/>
          <w:szCs w:val="21"/>
        </w:rPr>
        <w:t xml:space="preserve">（2） </w:t>
      </w:r>
      <w:r>
        <w:rPr>
          <w:rFonts w:ascii="新宋体" w:eastAsia="新宋体" w:hAnsi="新宋体" w:cs="新宋体" w:hint="eastAsia"/>
          <w:szCs w:val="21"/>
          <w:u w:val="single"/>
        </w:rPr>
        <w:t>中标人未按中标通知书中规定的时间与采购人签订合同；</w:t>
      </w:r>
    </w:p>
    <w:p w14:paraId="2DF9D9D0"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 </w:t>
      </w:r>
      <w:r>
        <w:rPr>
          <w:rFonts w:ascii="新宋体" w:eastAsia="新宋体" w:hAnsi="新宋体" w:cs="新宋体" w:hint="eastAsia"/>
          <w:szCs w:val="21"/>
          <w:u w:val="single"/>
        </w:rPr>
        <w:t>中标人在规定期限内未能根据采购文件要求提供履约保证金；</w:t>
      </w:r>
    </w:p>
    <w:p w14:paraId="6525C0D9" w14:textId="77777777" w:rsidR="001D028F" w:rsidRDefault="001D028F">
      <w:pPr>
        <w:spacing w:line="360" w:lineRule="auto"/>
        <w:ind w:leftChars="-14" w:left="618" w:hangingChars="308" w:hanging="647"/>
        <w:rPr>
          <w:rFonts w:ascii="新宋体" w:eastAsia="新宋体" w:hAnsi="新宋体" w:cs="新宋体" w:hint="eastAsia"/>
          <w:szCs w:val="21"/>
        </w:rPr>
      </w:pPr>
      <w:r>
        <w:rPr>
          <w:rFonts w:ascii="新宋体" w:eastAsia="新宋体" w:hAnsi="新宋体" w:cs="新宋体" w:hint="eastAsia"/>
          <w:szCs w:val="21"/>
        </w:rPr>
        <w:lastRenderedPageBreak/>
        <w:t xml:space="preserve">（4）  </w:t>
      </w:r>
      <w:r>
        <w:rPr>
          <w:rFonts w:ascii="新宋体" w:eastAsia="新宋体" w:hAnsi="新宋体" w:cs="新宋体" w:hint="eastAsia"/>
          <w:szCs w:val="21"/>
          <w:u w:val="single"/>
        </w:rPr>
        <w:t>投标人在投标文件中提供虚假技术指标及参数，或在开标时提供虚假承诺，经评标委员会确认属实；</w:t>
      </w:r>
    </w:p>
    <w:p w14:paraId="74643F30" w14:textId="77777777" w:rsidR="001D028F" w:rsidRDefault="001D028F">
      <w:pPr>
        <w:spacing w:line="360" w:lineRule="auto"/>
        <w:ind w:left="638" w:hangingChars="304" w:hanging="638"/>
        <w:rPr>
          <w:rFonts w:ascii="新宋体" w:eastAsia="新宋体" w:hAnsi="新宋体" w:cs="新宋体" w:hint="eastAsia"/>
          <w:szCs w:val="21"/>
        </w:rPr>
      </w:pPr>
      <w:r>
        <w:rPr>
          <w:rFonts w:ascii="新宋体" w:eastAsia="新宋体" w:hAnsi="新宋体" w:cs="新宋体" w:hint="eastAsia"/>
          <w:szCs w:val="21"/>
        </w:rPr>
        <w:t xml:space="preserve">（5） </w:t>
      </w:r>
      <w:r>
        <w:rPr>
          <w:rFonts w:ascii="新宋体" w:eastAsia="新宋体" w:hAnsi="新宋体" w:cs="新宋体" w:hint="eastAsia"/>
          <w:szCs w:val="21"/>
          <w:u w:val="single"/>
        </w:rPr>
        <w:t>经采购监督管理部门审查认定投标人有违反《温州市市属国有企业采购管理办法（试行）》等有关法律法规的行为。</w:t>
      </w:r>
    </w:p>
    <w:p w14:paraId="44D90607" w14:textId="77777777" w:rsidR="001D028F" w:rsidRDefault="001D028F">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bCs/>
          <w:szCs w:val="21"/>
        </w:rPr>
        <w:t>6．   投标有效期</w:t>
      </w:r>
    </w:p>
    <w:p w14:paraId="54C92278" w14:textId="77777777" w:rsidR="001D028F" w:rsidRDefault="001D028F">
      <w:pPr>
        <w:spacing w:line="360" w:lineRule="auto"/>
        <w:ind w:left="632" w:hangingChars="300" w:hanging="632"/>
        <w:rPr>
          <w:rFonts w:ascii="新宋体" w:eastAsia="新宋体" w:hAnsi="新宋体" w:cs="新宋体" w:hint="eastAsia"/>
          <w:szCs w:val="21"/>
        </w:rPr>
      </w:pPr>
      <w:r>
        <w:rPr>
          <w:rFonts w:ascii="新宋体" w:eastAsia="新宋体" w:hAnsi="新宋体" w:cs="新宋体" w:hint="eastAsia"/>
          <w:b/>
          <w:bCs/>
          <w:szCs w:val="21"/>
        </w:rPr>
        <w:t xml:space="preserve">6.1   </w:t>
      </w:r>
      <w:r>
        <w:rPr>
          <w:rFonts w:ascii="新宋体" w:eastAsia="新宋体" w:hAnsi="新宋体" w:cs="新宋体" w:hint="eastAsia"/>
          <w:b/>
          <w:szCs w:val="21"/>
          <w:u w:val="single"/>
        </w:rPr>
        <w:t>▲自开标之日起90天内投标应保持有效。投标有效期短于这个规定期限的投标将视为非响应性投标而予以拒绝。</w:t>
      </w:r>
    </w:p>
    <w:p w14:paraId="433C2CF6" w14:textId="77777777" w:rsidR="001D028F" w:rsidRDefault="001D028F">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6.2   特殊情况下，在原投标有效期截止前，采购人可与投标人协商延长投标有效期，这种要求和答复均以书面形式进行。投标人可拒绝接受延期要求，而不会导致投标保证金不予退还。同意延长投标有效期的投标人不得修改投标文件。有关退还和不予退还投标保证金的规定在投标有效期的延长期内继续有效。</w:t>
      </w:r>
    </w:p>
    <w:p w14:paraId="7695AB43" w14:textId="77777777" w:rsidR="001D028F" w:rsidRDefault="001D028F">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bCs/>
          <w:szCs w:val="21"/>
        </w:rPr>
        <w:t>7．   投标文件的签署和规定</w:t>
      </w:r>
    </w:p>
    <w:p w14:paraId="66D817A2" w14:textId="77777777" w:rsidR="001D028F" w:rsidRDefault="001D028F">
      <w:pPr>
        <w:spacing w:line="360" w:lineRule="auto"/>
        <w:ind w:left="632" w:hangingChars="300" w:hanging="632"/>
        <w:rPr>
          <w:rFonts w:ascii="新宋体" w:eastAsia="新宋体" w:hAnsi="新宋体" w:cs="新宋体" w:hint="eastAsia"/>
          <w:b/>
          <w:szCs w:val="21"/>
        </w:rPr>
      </w:pPr>
      <w:r>
        <w:rPr>
          <w:rFonts w:ascii="新宋体" w:eastAsia="新宋体" w:hAnsi="新宋体" w:cs="新宋体" w:hint="eastAsia"/>
          <w:b/>
          <w:bCs/>
          <w:szCs w:val="21"/>
        </w:rPr>
        <w:t xml:space="preserve">7.1   </w:t>
      </w:r>
      <w:r>
        <w:rPr>
          <w:rFonts w:ascii="新宋体" w:eastAsia="新宋体" w:hAnsi="新宋体" w:cs="新宋体" w:hint="eastAsia"/>
          <w:b/>
          <w:szCs w:val="21"/>
          <w:u w:val="single"/>
        </w:rPr>
        <w:t>▲投标人应提供“技术资信标”、“商务标”各一式五份的投标文件，并分别装订成册。其中正本一份、副本肆份，每套投标文件的封面应清楚标明“正本”或“副本”字样，若“正本”与“副本”不符，以“正本”为准。</w:t>
      </w:r>
    </w:p>
    <w:p w14:paraId="0B0F8A15" w14:textId="77777777" w:rsidR="001D028F" w:rsidRDefault="001D028F">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7.2   投标文件的正本必须打印或用不褪色的墨水书写，并由法定代表人或其授权代表签署，副本可用正本的复印。</w:t>
      </w:r>
    </w:p>
    <w:p w14:paraId="6E30EE24" w14:textId="77777777" w:rsidR="001D028F" w:rsidRDefault="001D028F">
      <w:pPr>
        <w:spacing w:line="360" w:lineRule="auto"/>
        <w:ind w:left="632" w:hangingChars="300" w:hanging="632"/>
        <w:rPr>
          <w:rFonts w:ascii="新宋体" w:eastAsia="新宋体" w:hAnsi="新宋体" w:cs="新宋体" w:hint="eastAsia"/>
          <w:szCs w:val="21"/>
        </w:rPr>
      </w:pPr>
      <w:r>
        <w:rPr>
          <w:rFonts w:ascii="新宋体" w:eastAsia="新宋体" w:hAnsi="新宋体" w:cs="新宋体" w:hint="eastAsia"/>
          <w:b/>
          <w:bCs/>
          <w:szCs w:val="21"/>
        </w:rPr>
        <w:t xml:space="preserve">7.3   </w:t>
      </w:r>
      <w:r>
        <w:rPr>
          <w:rFonts w:ascii="新宋体" w:eastAsia="新宋体" w:hAnsi="新宋体" w:cs="新宋体" w:hint="eastAsia"/>
          <w:b/>
          <w:szCs w:val="21"/>
          <w:u w:val="single"/>
        </w:rPr>
        <w:t>▲投标文件如有修改和增删必须由法定代表人或其授权代表在修改和增删处旁签署或盖章，方才有效。</w:t>
      </w:r>
    </w:p>
    <w:p w14:paraId="662CC2DA" w14:textId="77777777" w:rsidR="001D028F" w:rsidRDefault="001D028F">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7.4   投标文件字迹模糊或在关键的技术、商务条款上表述不清楚，将可能导致其投标被拒绝。</w:t>
      </w:r>
    </w:p>
    <w:p w14:paraId="5E3C1510" w14:textId="77777777" w:rsidR="001D028F" w:rsidRDefault="001D028F">
      <w:pPr>
        <w:tabs>
          <w:tab w:val="left" w:pos="420"/>
        </w:tabs>
        <w:spacing w:line="360" w:lineRule="auto"/>
        <w:rPr>
          <w:rFonts w:ascii="新宋体" w:eastAsia="新宋体" w:hAnsi="新宋体" w:cs="新宋体" w:hint="eastAsia"/>
          <w:b/>
          <w:bCs/>
          <w:szCs w:val="21"/>
        </w:rPr>
      </w:pPr>
      <w:r>
        <w:rPr>
          <w:rFonts w:ascii="新宋体" w:eastAsia="新宋体" w:hAnsi="新宋体" w:cs="新宋体" w:hint="eastAsia"/>
          <w:bCs/>
          <w:szCs w:val="21"/>
        </w:rPr>
        <w:t>8．   投标文件的密封及标记</w:t>
      </w:r>
    </w:p>
    <w:p w14:paraId="4200E7EB" w14:textId="77777777" w:rsidR="001D028F" w:rsidRDefault="001D028F">
      <w:pPr>
        <w:spacing w:line="360" w:lineRule="auto"/>
        <w:ind w:leftChars="17" w:left="647" w:hangingChars="290" w:hanging="611"/>
        <w:rPr>
          <w:rFonts w:ascii="新宋体" w:eastAsia="新宋体" w:hAnsi="新宋体" w:cs="新宋体" w:hint="eastAsia"/>
          <w:szCs w:val="21"/>
        </w:rPr>
      </w:pPr>
      <w:r>
        <w:rPr>
          <w:rFonts w:ascii="新宋体" w:eastAsia="新宋体" w:hAnsi="新宋体" w:cs="新宋体" w:hint="eastAsia"/>
          <w:b/>
          <w:bCs/>
          <w:szCs w:val="21"/>
        </w:rPr>
        <w:t xml:space="preserve">8.1   </w:t>
      </w:r>
      <w:r>
        <w:rPr>
          <w:rFonts w:ascii="新宋体" w:eastAsia="新宋体" w:hAnsi="新宋体" w:cs="新宋体" w:hint="eastAsia"/>
          <w:b/>
          <w:szCs w:val="21"/>
          <w:u w:val="single"/>
        </w:rPr>
        <w:t>▲投标人必须将投标文件的“技术资信标”、“商务标”分别单独密封，且在各自的密封袋上标明“技术资信标”、“商务标”字样。采购文件如有要求提供原件资料的，原件资料应单独包装（可不密封），随投标文件一同递交。</w:t>
      </w:r>
      <w:r>
        <w:rPr>
          <w:rFonts w:ascii="新宋体" w:eastAsia="新宋体" w:hAnsi="新宋体" w:cs="新宋体" w:hint="eastAsia"/>
          <w:b/>
          <w:szCs w:val="21"/>
        </w:rPr>
        <w:t>封口处贴上封条，启封处加盖投标单位公章并由法定代表人或其授权代表签字。封皮上写明投标项目名称、项目编号、并注明“开标时启封”字样。</w:t>
      </w:r>
    </w:p>
    <w:p w14:paraId="37CE0BCC" w14:textId="77777777" w:rsidR="001D028F" w:rsidRDefault="001D028F">
      <w:pPr>
        <w:spacing w:line="360" w:lineRule="auto"/>
        <w:ind w:left="613" w:hangingChars="292" w:hanging="613"/>
        <w:rPr>
          <w:rFonts w:ascii="新宋体" w:eastAsia="新宋体" w:hAnsi="新宋体" w:cs="新宋体" w:hint="eastAsia"/>
          <w:szCs w:val="21"/>
        </w:rPr>
      </w:pPr>
      <w:r>
        <w:rPr>
          <w:rFonts w:ascii="新宋体" w:eastAsia="新宋体" w:hAnsi="新宋体" w:cs="新宋体" w:hint="eastAsia"/>
          <w:szCs w:val="21"/>
        </w:rPr>
        <w:t>8.2   如果投标人未按上述要求密封及加写标记，采购人对投标文件的误投和提前启封不负责任。</w:t>
      </w:r>
    </w:p>
    <w:p w14:paraId="76A75A63" w14:textId="77777777" w:rsidR="001D028F" w:rsidRDefault="001D028F">
      <w:pPr>
        <w:spacing w:before="100" w:beforeAutospacing="1" w:after="100" w:afterAutospacing="1" w:line="360" w:lineRule="auto"/>
        <w:jc w:val="center"/>
        <w:outlineLvl w:val="1"/>
        <w:rPr>
          <w:rFonts w:ascii="新宋体" w:eastAsia="新宋体" w:hAnsi="新宋体" w:cs="新宋体" w:hint="eastAsia"/>
          <w:b/>
          <w:bCs/>
          <w:sz w:val="26"/>
          <w:szCs w:val="26"/>
        </w:rPr>
      </w:pPr>
      <w:bookmarkStart w:id="70" w:name="_Toc490232526"/>
      <w:bookmarkStart w:id="71" w:name="_Toc29765"/>
      <w:bookmarkStart w:id="72" w:name="_Toc28177"/>
      <w:bookmarkStart w:id="73" w:name="_Toc9661"/>
      <w:bookmarkStart w:id="74" w:name="_Toc11353"/>
      <w:r>
        <w:rPr>
          <w:rFonts w:ascii="新宋体" w:eastAsia="新宋体" w:hAnsi="新宋体" w:cs="新宋体" w:hint="eastAsia"/>
          <w:b/>
          <w:bCs/>
          <w:sz w:val="26"/>
          <w:szCs w:val="26"/>
        </w:rPr>
        <w:t>四 、投标文件的递交</w:t>
      </w:r>
      <w:bookmarkEnd w:id="70"/>
      <w:bookmarkEnd w:id="71"/>
      <w:bookmarkEnd w:id="72"/>
      <w:bookmarkEnd w:id="73"/>
      <w:bookmarkEnd w:id="74"/>
    </w:p>
    <w:p w14:paraId="0D437A89" w14:textId="77777777" w:rsidR="001D028F" w:rsidRDefault="001D028F">
      <w:pPr>
        <w:spacing w:line="360" w:lineRule="auto"/>
        <w:rPr>
          <w:rFonts w:ascii="新宋体" w:eastAsia="新宋体" w:hAnsi="新宋体" w:cs="新宋体" w:hint="eastAsia"/>
          <w:bCs/>
          <w:szCs w:val="21"/>
        </w:rPr>
      </w:pPr>
      <w:r>
        <w:rPr>
          <w:rFonts w:ascii="新宋体" w:eastAsia="新宋体" w:hAnsi="新宋体" w:cs="新宋体" w:hint="eastAsia"/>
          <w:bCs/>
          <w:szCs w:val="21"/>
        </w:rPr>
        <w:t>1．  投标文件的递交</w:t>
      </w:r>
    </w:p>
    <w:p w14:paraId="70C082E7" w14:textId="77777777" w:rsidR="001D028F" w:rsidRDefault="001D028F">
      <w:pPr>
        <w:spacing w:line="360" w:lineRule="auto"/>
        <w:ind w:leftChars="-21" w:left="-2" w:hangingChars="20" w:hanging="42"/>
        <w:rPr>
          <w:rFonts w:ascii="新宋体" w:eastAsia="新宋体" w:hAnsi="新宋体" w:cs="新宋体" w:hint="eastAsia"/>
          <w:b/>
          <w:szCs w:val="21"/>
          <w:u w:val="single"/>
        </w:rPr>
      </w:pPr>
      <w:r>
        <w:rPr>
          <w:rFonts w:ascii="新宋体" w:eastAsia="新宋体" w:hAnsi="新宋体" w:cs="新宋体" w:hint="eastAsia"/>
          <w:b/>
          <w:szCs w:val="21"/>
        </w:rPr>
        <w:t xml:space="preserve">1.1   </w:t>
      </w:r>
      <w:r>
        <w:rPr>
          <w:rFonts w:ascii="新宋体" w:eastAsia="新宋体" w:hAnsi="新宋体" w:cs="新宋体" w:hint="eastAsia"/>
          <w:b/>
          <w:szCs w:val="21"/>
          <w:u w:val="single"/>
        </w:rPr>
        <w:t>▲投标文件必须在规定的投标截止时间前送达到指定的收标地点。</w:t>
      </w:r>
    </w:p>
    <w:p w14:paraId="246ACD68" w14:textId="77777777" w:rsidR="001D028F" w:rsidRDefault="001D028F">
      <w:pPr>
        <w:spacing w:line="360" w:lineRule="auto"/>
        <w:ind w:leftChars="-21" w:left="609" w:hangingChars="311" w:hanging="653"/>
        <w:rPr>
          <w:rFonts w:ascii="新宋体" w:eastAsia="新宋体" w:hAnsi="新宋体" w:cs="新宋体" w:hint="eastAsia"/>
          <w:bCs/>
          <w:szCs w:val="21"/>
        </w:rPr>
      </w:pPr>
      <w:r>
        <w:rPr>
          <w:rFonts w:ascii="新宋体" w:eastAsia="新宋体" w:hAnsi="新宋体" w:cs="新宋体" w:hint="eastAsia"/>
          <w:bCs/>
          <w:szCs w:val="21"/>
        </w:rPr>
        <w:t>1.2</w:t>
      </w:r>
      <w:r>
        <w:rPr>
          <w:rFonts w:ascii="新宋体" w:eastAsia="新宋体" w:hAnsi="新宋体" w:cs="新宋体" w:hint="eastAsia"/>
          <w:b/>
          <w:bCs/>
          <w:szCs w:val="21"/>
        </w:rPr>
        <w:t xml:space="preserve">  </w:t>
      </w:r>
      <w:r>
        <w:rPr>
          <w:rFonts w:ascii="新宋体" w:eastAsia="新宋体" w:hAnsi="新宋体" w:cs="新宋体" w:hint="eastAsia"/>
          <w:bCs/>
          <w:szCs w:val="21"/>
        </w:rPr>
        <w:t xml:space="preserve"> 投标人如是法定代表人参加投标的，同时递交投标保证金缴纳凭证、法定代表人有效身份证明（原件）、投标人有效营业执照副本（复印件盖公章），由评标委员会确认投标资格。</w:t>
      </w:r>
    </w:p>
    <w:p w14:paraId="3056E16E" w14:textId="77777777" w:rsidR="001D028F" w:rsidRDefault="001D028F">
      <w:pPr>
        <w:spacing w:line="360" w:lineRule="auto"/>
        <w:ind w:leftChars="-21" w:left="609" w:hangingChars="311" w:hanging="653"/>
        <w:rPr>
          <w:rFonts w:ascii="新宋体" w:eastAsia="新宋体" w:hAnsi="新宋体" w:cs="新宋体" w:hint="eastAsia"/>
          <w:bCs/>
          <w:szCs w:val="21"/>
        </w:rPr>
      </w:pPr>
      <w:r>
        <w:rPr>
          <w:rFonts w:ascii="新宋体" w:eastAsia="新宋体" w:hAnsi="新宋体" w:cs="新宋体" w:hint="eastAsia"/>
          <w:bCs/>
          <w:szCs w:val="21"/>
        </w:rPr>
        <w:t>1.3   投标人如是授权代表参加投标的，同时递交投标保证金缴纳凭证、法定代表人授权书（原件）、授权代表有效身份证明（原件）、投标人有效营业执照副本（复印件盖公章），由评标委员会确认投标资格。</w:t>
      </w:r>
    </w:p>
    <w:p w14:paraId="1012F9DA" w14:textId="77777777" w:rsidR="001D028F" w:rsidRDefault="001D028F">
      <w:pPr>
        <w:spacing w:line="360" w:lineRule="auto"/>
        <w:ind w:leftChars="-21" w:left="609" w:hangingChars="311" w:hanging="653"/>
        <w:rPr>
          <w:rFonts w:ascii="新宋体" w:eastAsia="新宋体" w:hAnsi="新宋体" w:cs="新宋体" w:hint="eastAsia"/>
          <w:bCs/>
          <w:szCs w:val="21"/>
        </w:rPr>
      </w:pPr>
      <w:r>
        <w:rPr>
          <w:rFonts w:ascii="新宋体" w:eastAsia="新宋体" w:hAnsi="新宋体" w:cs="新宋体" w:hint="eastAsia"/>
          <w:bCs/>
          <w:szCs w:val="21"/>
        </w:rPr>
        <w:t>1.4   为方便投标人投标，法定代表人授权书（原件）、</w:t>
      </w:r>
      <w:r>
        <w:rPr>
          <w:rFonts w:ascii="新宋体" w:eastAsia="新宋体" w:hAnsi="新宋体" w:cs="新宋体" w:hint="eastAsia"/>
          <w:szCs w:val="21"/>
        </w:rPr>
        <w:t>投标人有效营业执照副本（复印件盖公章）</w:t>
      </w:r>
      <w:r>
        <w:rPr>
          <w:rFonts w:ascii="新宋体" w:eastAsia="新宋体" w:hAnsi="新宋体" w:cs="新宋体" w:hint="eastAsia"/>
          <w:bCs/>
          <w:szCs w:val="21"/>
        </w:rPr>
        <w:t>如密</w:t>
      </w:r>
      <w:r>
        <w:rPr>
          <w:rFonts w:ascii="新宋体" w:eastAsia="新宋体" w:hAnsi="新宋体" w:cs="新宋体" w:hint="eastAsia"/>
          <w:bCs/>
          <w:szCs w:val="21"/>
        </w:rPr>
        <w:lastRenderedPageBreak/>
        <w:t>封在投标文件技术资信标中，在技术资信标开启后经评标委员会查验符合要求亦为有效。</w:t>
      </w:r>
    </w:p>
    <w:p w14:paraId="4307DF36" w14:textId="77777777" w:rsidR="001D028F" w:rsidRDefault="001D028F">
      <w:pPr>
        <w:spacing w:line="360" w:lineRule="auto"/>
        <w:ind w:leftChars="8" w:left="645" w:hangingChars="299" w:hanging="628"/>
        <w:rPr>
          <w:rFonts w:ascii="新宋体" w:eastAsia="新宋体" w:hAnsi="新宋体" w:cs="新宋体" w:hint="eastAsia"/>
          <w:bCs/>
          <w:szCs w:val="21"/>
        </w:rPr>
      </w:pPr>
      <w:r>
        <w:rPr>
          <w:rFonts w:ascii="新宋体" w:eastAsia="新宋体" w:hAnsi="新宋体" w:cs="新宋体" w:hint="eastAsia"/>
          <w:bCs/>
          <w:szCs w:val="21"/>
        </w:rPr>
        <w:t>2．  投标文件的修改和撤回</w:t>
      </w:r>
    </w:p>
    <w:p w14:paraId="200AEB3E" w14:textId="77777777" w:rsidR="001D028F" w:rsidRDefault="001D028F">
      <w:pPr>
        <w:spacing w:line="360" w:lineRule="auto"/>
        <w:ind w:leftChars="30" w:left="577" w:hangingChars="245" w:hanging="514"/>
        <w:rPr>
          <w:rFonts w:ascii="新宋体" w:eastAsia="新宋体" w:hAnsi="新宋体" w:cs="新宋体" w:hint="eastAsia"/>
          <w:bCs/>
          <w:szCs w:val="21"/>
        </w:rPr>
      </w:pPr>
      <w:r>
        <w:rPr>
          <w:rFonts w:ascii="新宋体" w:eastAsia="新宋体" w:hAnsi="新宋体" w:cs="新宋体" w:hint="eastAsia"/>
          <w:bCs/>
          <w:szCs w:val="21"/>
        </w:rPr>
        <w:t xml:space="preserve">2.1  </w:t>
      </w:r>
      <w:r>
        <w:rPr>
          <w:rFonts w:ascii="新宋体" w:eastAsia="新宋体" w:hAnsi="新宋体" w:cs="新宋体" w:hint="eastAsia"/>
          <w:szCs w:val="21"/>
        </w:rPr>
        <w:t>在投标截止时间前，投标人可以用书面形式提出修改或撤回其投标并送达到采购人，但不得影响开标活动的正常进行。</w:t>
      </w:r>
    </w:p>
    <w:p w14:paraId="5DEF6E15" w14:textId="77777777" w:rsidR="001D028F" w:rsidRDefault="001D028F">
      <w:pPr>
        <w:spacing w:line="360" w:lineRule="auto"/>
        <w:ind w:leftChars="30" w:left="575" w:hangingChars="244" w:hanging="512"/>
        <w:rPr>
          <w:rFonts w:ascii="新宋体" w:eastAsia="新宋体" w:hAnsi="新宋体" w:cs="新宋体" w:hint="eastAsia"/>
          <w:bCs/>
          <w:szCs w:val="21"/>
        </w:rPr>
      </w:pPr>
      <w:r>
        <w:rPr>
          <w:rFonts w:ascii="新宋体" w:eastAsia="新宋体" w:hAnsi="新宋体" w:cs="新宋体" w:hint="eastAsia"/>
          <w:bCs/>
          <w:szCs w:val="21"/>
        </w:rPr>
        <w:t>2.2 “投标文件修改”或“投标文件撤回通知”都应密封并在密封袋上写明投标项目名称、编号、投标单位名称，并注明“投标文件修改”或“投标文件撤回通知”字样。</w:t>
      </w:r>
    </w:p>
    <w:p w14:paraId="455EFD2F" w14:textId="77777777" w:rsidR="001D028F" w:rsidRDefault="001D028F">
      <w:pPr>
        <w:spacing w:line="360" w:lineRule="auto"/>
        <w:ind w:leftChars="10" w:left="535" w:hangingChars="245" w:hanging="514"/>
        <w:rPr>
          <w:rFonts w:ascii="新宋体" w:eastAsia="新宋体" w:hAnsi="新宋体" w:cs="新宋体" w:hint="eastAsia"/>
          <w:szCs w:val="21"/>
        </w:rPr>
      </w:pPr>
      <w:r>
        <w:rPr>
          <w:rFonts w:ascii="新宋体" w:eastAsia="新宋体" w:hAnsi="新宋体" w:cs="新宋体" w:hint="eastAsia"/>
          <w:bCs/>
          <w:szCs w:val="21"/>
        </w:rPr>
        <w:t xml:space="preserve">2.3 </w:t>
      </w:r>
      <w:r>
        <w:rPr>
          <w:rFonts w:ascii="新宋体" w:eastAsia="新宋体" w:hAnsi="新宋体" w:cs="新宋体" w:hint="eastAsia"/>
          <w:b/>
          <w:bCs/>
          <w:szCs w:val="21"/>
        </w:rPr>
        <w:t xml:space="preserve"> </w:t>
      </w:r>
      <w:r>
        <w:rPr>
          <w:rFonts w:ascii="新宋体" w:eastAsia="新宋体" w:hAnsi="新宋体" w:cs="新宋体" w:hint="eastAsia"/>
          <w:szCs w:val="21"/>
        </w:rPr>
        <w:t>从投标截止日期起至投标有效期满这段时间内，投标人不得撤回其投标，否则投标保证金将被不予退还。</w:t>
      </w:r>
    </w:p>
    <w:p w14:paraId="6823E0F1" w14:textId="77777777" w:rsidR="001D028F" w:rsidRDefault="001D028F">
      <w:pPr>
        <w:spacing w:line="360" w:lineRule="auto"/>
        <w:rPr>
          <w:rFonts w:ascii="新宋体" w:eastAsia="新宋体" w:hAnsi="新宋体" w:cs="新宋体" w:hint="eastAsia"/>
          <w:b/>
          <w:szCs w:val="21"/>
          <w:u w:val="single"/>
        </w:rPr>
      </w:pPr>
      <w:r>
        <w:rPr>
          <w:rFonts w:ascii="新宋体" w:eastAsia="新宋体" w:hAnsi="新宋体" w:cs="新宋体" w:hint="eastAsia"/>
          <w:b/>
          <w:szCs w:val="21"/>
        </w:rPr>
        <w:t xml:space="preserve">3．  </w:t>
      </w:r>
      <w:r>
        <w:rPr>
          <w:rFonts w:ascii="新宋体" w:eastAsia="新宋体" w:hAnsi="新宋体" w:cs="新宋体" w:hint="eastAsia"/>
          <w:b/>
          <w:szCs w:val="21"/>
          <w:u w:val="single"/>
        </w:rPr>
        <w:t>▲发生下列情况之一的投标文件将拒收:</w:t>
      </w:r>
    </w:p>
    <w:p w14:paraId="43797AD5"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3.1  </w:t>
      </w:r>
      <w:r>
        <w:rPr>
          <w:rFonts w:ascii="新宋体" w:eastAsia="新宋体" w:hAnsi="新宋体" w:cs="新宋体" w:hint="eastAsia"/>
          <w:szCs w:val="21"/>
          <w:u w:val="single"/>
        </w:rPr>
        <w:t>在投标截止时间以后送达的投标文件；</w:t>
      </w:r>
    </w:p>
    <w:p w14:paraId="266A0BD5"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3.2  </w:t>
      </w:r>
      <w:r>
        <w:rPr>
          <w:rFonts w:ascii="新宋体" w:eastAsia="新宋体" w:hAnsi="新宋体" w:cs="新宋体" w:hint="eastAsia"/>
          <w:szCs w:val="21"/>
          <w:u w:val="single"/>
        </w:rPr>
        <w:t>投标保证金未在递交投标文件截止时间前到账；</w:t>
      </w:r>
    </w:p>
    <w:p w14:paraId="4D54A4AC"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3.3  </w:t>
      </w:r>
      <w:r>
        <w:rPr>
          <w:rFonts w:ascii="新宋体" w:eastAsia="新宋体" w:hAnsi="新宋体" w:cs="新宋体" w:hint="eastAsia"/>
          <w:szCs w:val="21"/>
          <w:u w:val="single"/>
        </w:rPr>
        <w:t>未密封或由于包装不妥在送达途中严重破损或失散的投标文件；</w:t>
      </w:r>
    </w:p>
    <w:p w14:paraId="433E4076"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3.4  </w:t>
      </w:r>
      <w:r>
        <w:rPr>
          <w:rFonts w:ascii="新宋体" w:eastAsia="新宋体" w:hAnsi="新宋体" w:cs="新宋体" w:hint="eastAsia"/>
          <w:szCs w:val="21"/>
          <w:u w:val="single"/>
        </w:rPr>
        <w:t>以电讯形式递交的投标文件。</w:t>
      </w:r>
    </w:p>
    <w:p w14:paraId="463BD0E0" w14:textId="77777777" w:rsidR="001D028F" w:rsidRDefault="001D028F">
      <w:pPr>
        <w:spacing w:line="360" w:lineRule="auto"/>
        <w:rPr>
          <w:rFonts w:ascii="新宋体" w:eastAsia="新宋体" w:hAnsi="新宋体" w:cs="新宋体" w:hint="eastAsia"/>
          <w:szCs w:val="21"/>
        </w:rPr>
      </w:pPr>
    </w:p>
    <w:p w14:paraId="7FC8EB53" w14:textId="77777777" w:rsidR="001D028F" w:rsidRDefault="001D028F">
      <w:pPr>
        <w:spacing w:before="100" w:beforeAutospacing="1" w:after="100" w:afterAutospacing="1" w:line="360" w:lineRule="auto"/>
        <w:jc w:val="center"/>
        <w:outlineLvl w:val="1"/>
        <w:rPr>
          <w:rFonts w:ascii="新宋体" w:eastAsia="新宋体" w:hAnsi="新宋体" w:cs="新宋体" w:hint="eastAsia"/>
          <w:b/>
          <w:bCs/>
          <w:sz w:val="26"/>
          <w:szCs w:val="26"/>
        </w:rPr>
      </w:pPr>
      <w:bookmarkStart w:id="75" w:name="_Toc6596"/>
      <w:bookmarkStart w:id="76" w:name="_Toc16301"/>
      <w:bookmarkStart w:id="77" w:name="_Toc8636"/>
      <w:bookmarkStart w:id="78" w:name="_Toc7778"/>
      <w:bookmarkStart w:id="79" w:name="_Toc490232527"/>
      <w:r>
        <w:rPr>
          <w:rFonts w:ascii="新宋体" w:eastAsia="新宋体" w:hAnsi="新宋体" w:cs="新宋体" w:hint="eastAsia"/>
          <w:b/>
          <w:bCs/>
          <w:sz w:val="26"/>
          <w:szCs w:val="26"/>
        </w:rPr>
        <w:t>五 、开标和评标</w:t>
      </w:r>
      <w:bookmarkEnd w:id="75"/>
      <w:bookmarkEnd w:id="76"/>
      <w:bookmarkEnd w:id="77"/>
      <w:bookmarkEnd w:id="78"/>
      <w:bookmarkEnd w:id="79"/>
    </w:p>
    <w:p w14:paraId="59F8DA11" w14:textId="77777777" w:rsidR="001D028F" w:rsidRDefault="001D028F">
      <w:pPr>
        <w:spacing w:line="360" w:lineRule="auto"/>
        <w:rPr>
          <w:rFonts w:ascii="新宋体" w:eastAsia="新宋体" w:hAnsi="新宋体" w:cs="新宋体" w:hint="eastAsia"/>
          <w:bCs/>
          <w:szCs w:val="21"/>
        </w:rPr>
      </w:pPr>
      <w:r>
        <w:rPr>
          <w:rFonts w:ascii="新宋体" w:eastAsia="新宋体" w:hAnsi="新宋体" w:cs="新宋体" w:hint="eastAsia"/>
          <w:bCs/>
          <w:szCs w:val="21"/>
        </w:rPr>
        <w:t xml:space="preserve">1．  评标委员会                                                                                                                                                                                                                               </w:t>
      </w:r>
    </w:p>
    <w:p w14:paraId="3AD2B563" w14:textId="77777777" w:rsidR="001D028F" w:rsidRDefault="001D028F">
      <w:pPr>
        <w:spacing w:line="360" w:lineRule="auto"/>
        <w:ind w:leftChars="3" w:left="531" w:hangingChars="250" w:hanging="525"/>
        <w:rPr>
          <w:rFonts w:ascii="新宋体" w:eastAsia="新宋体" w:hAnsi="新宋体" w:cs="新宋体" w:hint="eastAsia"/>
          <w:bCs/>
          <w:szCs w:val="21"/>
        </w:rPr>
      </w:pPr>
      <w:r>
        <w:rPr>
          <w:rFonts w:ascii="新宋体" w:eastAsia="新宋体" w:hAnsi="新宋体" w:cs="新宋体" w:hint="eastAsia"/>
          <w:bCs/>
          <w:szCs w:val="21"/>
        </w:rPr>
        <w:t>1.1  采购人依法组建评标委员会，评标委员会的成员在评标过程中必须严格遵守《温州市市属国有企业采购管理办法（试行）》等有关法律、法规的规定。</w:t>
      </w:r>
    </w:p>
    <w:p w14:paraId="4085706E" w14:textId="77777777" w:rsidR="001D028F" w:rsidRDefault="001D028F">
      <w:pPr>
        <w:spacing w:line="360" w:lineRule="auto"/>
        <w:rPr>
          <w:rFonts w:ascii="新宋体" w:eastAsia="新宋体" w:hAnsi="新宋体" w:cs="新宋体" w:hint="eastAsia"/>
          <w:bCs/>
          <w:szCs w:val="21"/>
        </w:rPr>
      </w:pPr>
      <w:r>
        <w:rPr>
          <w:rFonts w:ascii="新宋体" w:eastAsia="新宋体" w:hAnsi="新宋体" w:cs="新宋体" w:hint="eastAsia"/>
          <w:bCs/>
          <w:szCs w:val="21"/>
        </w:rPr>
        <w:t>2．  评标过程的保密性</w:t>
      </w:r>
    </w:p>
    <w:p w14:paraId="5A370127" w14:textId="77777777" w:rsidR="001D028F" w:rsidRDefault="001D028F">
      <w:pPr>
        <w:spacing w:line="360" w:lineRule="auto"/>
        <w:ind w:left="525" w:hangingChars="250" w:hanging="525"/>
        <w:rPr>
          <w:rFonts w:ascii="新宋体" w:eastAsia="新宋体" w:hAnsi="新宋体" w:cs="新宋体" w:hint="eastAsia"/>
          <w:bCs/>
          <w:szCs w:val="21"/>
        </w:rPr>
      </w:pPr>
      <w:r>
        <w:rPr>
          <w:rFonts w:ascii="新宋体" w:eastAsia="新宋体" w:hAnsi="新宋体" w:cs="新宋体" w:hint="eastAsia"/>
          <w:bCs/>
          <w:szCs w:val="21"/>
        </w:rPr>
        <w:t>2.1  开标后直至向中标人授予合同时止，凡与评审有关的资料均不得向投标人及与评标无关人员透露。如果投标人在评标过程中试图向采购人和采购人施加影响，其投标将被拒绝。</w:t>
      </w:r>
    </w:p>
    <w:p w14:paraId="0B34232B" w14:textId="77777777" w:rsidR="001D028F" w:rsidRDefault="001D028F">
      <w:pPr>
        <w:spacing w:line="360" w:lineRule="auto"/>
        <w:ind w:left="525" w:hangingChars="250" w:hanging="525"/>
        <w:rPr>
          <w:rFonts w:ascii="新宋体" w:eastAsia="新宋体" w:hAnsi="新宋体" w:cs="新宋体" w:hint="eastAsia"/>
          <w:bCs/>
          <w:szCs w:val="21"/>
        </w:rPr>
      </w:pPr>
      <w:r>
        <w:rPr>
          <w:rFonts w:ascii="新宋体" w:eastAsia="新宋体" w:hAnsi="新宋体" w:cs="新宋体" w:hint="eastAsia"/>
          <w:bCs/>
          <w:szCs w:val="21"/>
        </w:rPr>
        <w:t>3．  开标、评标</w:t>
      </w:r>
    </w:p>
    <w:p w14:paraId="6A35CE9C" w14:textId="77777777" w:rsidR="001D028F" w:rsidRDefault="001D028F">
      <w:pPr>
        <w:tabs>
          <w:tab w:val="left" w:pos="540"/>
        </w:tabs>
        <w:spacing w:line="360" w:lineRule="auto"/>
        <w:ind w:left="630" w:hangingChars="300" w:hanging="630"/>
        <w:rPr>
          <w:rFonts w:ascii="新宋体" w:eastAsia="新宋体" w:hAnsi="新宋体" w:cs="新宋体" w:hint="eastAsia"/>
          <w:bCs/>
          <w:szCs w:val="21"/>
        </w:rPr>
      </w:pPr>
      <w:r>
        <w:rPr>
          <w:rFonts w:ascii="新宋体" w:eastAsia="新宋体" w:hAnsi="新宋体" w:cs="新宋体" w:hint="eastAsia"/>
          <w:bCs/>
          <w:szCs w:val="21"/>
        </w:rPr>
        <w:t>3.1  采购人按采购文件规定的时间、地点开启“技术资信标”。</w:t>
      </w:r>
      <w:r>
        <w:rPr>
          <w:rFonts w:ascii="新宋体" w:eastAsia="新宋体" w:hAnsi="新宋体" w:cs="新宋体" w:hint="eastAsia"/>
          <w:kern w:val="0"/>
          <w:szCs w:val="21"/>
        </w:rPr>
        <w:t>开标前，首先检查投标文件的密封情况，确认无误后开启“技术资信标”</w:t>
      </w:r>
      <w:r>
        <w:rPr>
          <w:rFonts w:ascii="新宋体" w:eastAsia="新宋体" w:hAnsi="新宋体" w:cs="新宋体" w:hint="eastAsia"/>
          <w:bCs/>
          <w:szCs w:val="21"/>
        </w:rPr>
        <w:t>。</w:t>
      </w:r>
    </w:p>
    <w:p w14:paraId="2D441409" w14:textId="77777777" w:rsidR="001D028F" w:rsidRDefault="001D028F">
      <w:pPr>
        <w:tabs>
          <w:tab w:val="left" w:pos="535"/>
        </w:tabs>
        <w:overflowPunct w:val="0"/>
        <w:spacing w:line="360" w:lineRule="auto"/>
        <w:rPr>
          <w:rFonts w:ascii="新宋体" w:eastAsia="新宋体" w:hAnsi="新宋体" w:cs="新宋体" w:hint="eastAsia"/>
          <w:bCs/>
          <w:szCs w:val="21"/>
        </w:rPr>
      </w:pPr>
      <w:r>
        <w:rPr>
          <w:rFonts w:ascii="新宋体" w:eastAsia="新宋体" w:hAnsi="新宋体" w:cs="新宋体" w:hint="eastAsia"/>
          <w:bCs/>
          <w:szCs w:val="21"/>
        </w:rPr>
        <w:t>3.2  投标文件的初审。初审分为资格性审查和符合性检查。</w:t>
      </w:r>
    </w:p>
    <w:p w14:paraId="27C15D2F" w14:textId="77777777" w:rsidR="001D028F" w:rsidRDefault="001D028F">
      <w:pPr>
        <w:tabs>
          <w:tab w:val="left" w:pos="525"/>
        </w:tabs>
        <w:spacing w:line="360" w:lineRule="auto"/>
        <w:ind w:left="525" w:hangingChars="250" w:hanging="525"/>
        <w:rPr>
          <w:rFonts w:ascii="新宋体" w:eastAsia="新宋体" w:hAnsi="新宋体" w:cs="新宋体" w:hint="eastAsia"/>
          <w:b/>
          <w:kern w:val="0"/>
          <w:szCs w:val="21"/>
        </w:rPr>
      </w:pPr>
      <w:r>
        <w:rPr>
          <w:rFonts w:ascii="新宋体" w:eastAsia="新宋体" w:hAnsi="新宋体" w:cs="新宋体" w:hint="eastAsia"/>
          <w:kern w:val="0"/>
          <w:szCs w:val="21"/>
        </w:rPr>
        <w:t>（1）资格性审查。</w:t>
      </w:r>
      <w:r>
        <w:rPr>
          <w:rFonts w:ascii="新宋体" w:eastAsia="新宋体" w:hAnsi="新宋体" w:cs="新宋体" w:hint="eastAsia"/>
          <w:bCs/>
          <w:szCs w:val="21"/>
        </w:rPr>
        <w:t>依据法律、法规和采购文件的规定，采购人或采购人授权的评标委员会在开启各投标人资格审查资料后，对各投标人进行投标资格审查，</w:t>
      </w:r>
      <w:r>
        <w:rPr>
          <w:rFonts w:ascii="新宋体" w:eastAsia="新宋体" w:hAnsi="新宋体" w:cs="新宋体" w:hint="eastAsia"/>
          <w:kern w:val="0"/>
          <w:szCs w:val="21"/>
        </w:rPr>
        <w:t>审查内容包括但不仅限于随投标文件一同提交的法定代表人授权书（原件）、投标人代表有效身份证件（原件）、投标人有效营业执照副本（复印件盖公章）、投标保证缴纳凭证，以及投标文件所提交证明材料是否能证明符合本项目对合格投标人的实质性要求。</w:t>
      </w:r>
      <w:r>
        <w:rPr>
          <w:rFonts w:ascii="新宋体" w:eastAsia="新宋体" w:hAnsi="新宋体" w:cs="新宋体" w:hint="eastAsia"/>
          <w:bCs/>
          <w:szCs w:val="21"/>
        </w:rPr>
        <w:t>采购人或采购代理机构对投标人所提供的资格证明材料仅负审核的责任。如发现投标人所提供的资格证明材料不合法或不真实，采购人可取消其中标资格并追究法律责任。</w:t>
      </w:r>
    </w:p>
    <w:p w14:paraId="4020AB97" w14:textId="77777777" w:rsidR="001D028F" w:rsidRDefault="001D028F">
      <w:pPr>
        <w:tabs>
          <w:tab w:val="left" w:pos="525"/>
        </w:tabs>
        <w:spacing w:line="360" w:lineRule="auto"/>
        <w:ind w:left="420" w:hangingChars="200" w:hanging="420"/>
        <w:rPr>
          <w:rFonts w:ascii="新宋体" w:eastAsia="新宋体" w:hAnsi="新宋体" w:cs="新宋体" w:hint="eastAsia"/>
          <w:kern w:val="0"/>
          <w:sz w:val="22"/>
          <w:szCs w:val="22"/>
        </w:rPr>
      </w:pPr>
      <w:r>
        <w:rPr>
          <w:rFonts w:ascii="新宋体" w:eastAsia="新宋体" w:hAnsi="新宋体" w:cs="新宋体" w:hint="eastAsia"/>
          <w:kern w:val="0"/>
          <w:szCs w:val="21"/>
        </w:rPr>
        <w:t>（2）符合性检查。评标委员会依据采购文件的规定，从投标文件中的有效性、完整性和对采购文件的响应程度进行审查，以确定是否对采购文件的实质性要求作出响应。</w:t>
      </w:r>
      <w:r>
        <w:rPr>
          <w:rFonts w:ascii="新宋体" w:eastAsia="新宋体" w:hAnsi="新宋体" w:cs="新宋体" w:hint="eastAsia"/>
          <w:kern w:val="0"/>
          <w:sz w:val="22"/>
          <w:szCs w:val="22"/>
        </w:rPr>
        <w:t xml:space="preserve">                                                                                                                      </w:t>
      </w:r>
    </w:p>
    <w:p w14:paraId="40639FB0" w14:textId="77777777" w:rsidR="001D028F" w:rsidRDefault="001D028F">
      <w:pPr>
        <w:spacing w:line="360" w:lineRule="auto"/>
        <w:ind w:left="442" w:hangingChars="200" w:hanging="442"/>
        <w:rPr>
          <w:rFonts w:ascii="新宋体" w:eastAsia="新宋体" w:hAnsi="新宋体" w:cs="新宋体" w:hint="eastAsia"/>
          <w:bCs/>
          <w:sz w:val="22"/>
          <w:szCs w:val="22"/>
          <w:u w:val="single"/>
        </w:rPr>
      </w:pPr>
      <w:r>
        <w:rPr>
          <w:rFonts w:ascii="新宋体" w:eastAsia="新宋体" w:hAnsi="新宋体" w:cs="新宋体" w:hint="eastAsia"/>
          <w:b/>
          <w:kern w:val="0"/>
          <w:sz w:val="22"/>
          <w:szCs w:val="22"/>
        </w:rPr>
        <w:t>（3）</w:t>
      </w:r>
      <w:r>
        <w:rPr>
          <w:rFonts w:ascii="新宋体" w:eastAsia="新宋体" w:hAnsi="新宋体" w:cs="新宋体" w:hint="eastAsia"/>
          <w:b/>
          <w:kern w:val="0"/>
          <w:sz w:val="22"/>
          <w:szCs w:val="22"/>
          <w:u w:val="single"/>
        </w:rPr>
        <w:t>▲</w:t>
      </w:r>
      <w:r>
        <w:rPr>
          <w:rFonts w:ascii="新宋体" w:eastAsia="新宋体" w:hAnsi="新宋体" w:cs="新宋体" w:hint="eastAsia"/>
          <w:b/>
          <w:bCs/>
          <w:szCs w:val="21"/>
          <w:u w:val="single"/>
        </w:rPr>
        <w:t>通过资格性审查与符合性审查的技术资信标由评委进行综合评审，审查确认未通过的技术资信标</w:t>
      </w:r>
      <w:r>
        <w:rPr>
          <w:rFonts w:ascii="新宋体" w:eastAsia="新宋体" w:hAnsi="新宋体" w:cs="新宋体" w:hint="eastAsia"/>
          <w:b/>
          <w:bCs/>
          <w:szCs w:val="21"/>
          <w:u w:val="single"/>
        </w:rPr>
        <w:lastRenderedPageBreak/>
        <w:t>不予评审。</w:t>
      </w:r>
    </w:p>
    <w:p w14:paraId="48F208FD" w14:textId="77777777" w:rsidR="001D028F" w:rsidRDefault="001D028F">
      <w:pPr>
        <w:spacing w:line="360" w:lineRule="auto"/>
        <w:ind w:leftChars="5" w:left="537" w:hangingChars="250" w:hanging="527"/>
        <w:rPr>
          <w:rFonts w:ascii="新宋体" w:eastAsia="新宋体" w:hAnsi="新宋体" w:cs="新宋体" w:hint="eastAsia"/>
          <w:b/>
          <w:bCs/>
          <w:szCs w:val="21"/>
          <w:u w:val="single"/>
        </w:rPr>
      </w:pPr>
      <w:r>
        <w:rPr>
          <w:rFonts w:ascii="新宋体" w:eastAsia="新宋体" w:hAnsi="新宋体" w:cs="新宋体" w:hint="eastAsia"/>
          <w:b/>
          <w:szCs w:val="21"/>
        </w:rPr>
        <w:t xml:space="preserve">3.3  </w:t>
      </w:r>
      <w:r>
        <w:rPr>
          <w:rFonts w:ascii="新宋体" w:eastAsia="新宋体" w:hAnsi="新宋体" w:cs="新宋体" w:hint="eastAsia"/>
          <w:b/>
          <w:bCs/>
          <w:szCs w:val="21"/>
          <w:u w:val="single"/>
        </w:rPr>
        <w:t>▲在对各投标人的投标文件进行综合评审时，投标文件有下列情况之一的，经评标委员会认定后按无效标处理：</w:t>
      </w:r>
    </w:p>
    <w:p w14:paraId="084FBAE3" w14:textId="77777777" w:rsidR="001D028F" w:rsidRDefault="001D028F">
      <w:pPr>
        <w:spacing w:line="360" w:lineRule="auto"/>
        <w:rPr>
          <w:rFonts w:ascii="新宋体" w:eastAsia="新宋体" w:hAnsi="新宋体" w:cs="新宋体" w:hint="eastAsia"/>
          <w:bCs/>
          <w:szCs w:val="21"/>
          <w:u w:val="single"/>
        </w:rPr>
      </w:pPr>
      <w:r>
        <w:rPr>
          <w:rFonts w:ascii="新宋体" w:eastAsia="新宋体" w:hAnsi="新宋体" w:cs="新宋体" w:hint="eastAsia"/>
          <w:bCs/>
          <w:szCs w:val="21"/>
        </w:rPr>
        <w:t>（1）</w:t>
      </w:r>
      <w:r>
        <w:rPr>
          <w:rFonts w:ascii="新宋体" w:eastAsia="新宋体" w:hAnsi="新宋体" w:cs="新宋体" w:hint="eastAsia"/>
          <w:bCs/>
          <w:szCs w:val="21"/>
          <w:u w:val="single"/>
        </w:rPr>
        <w:t>投标文件未按采购文件要求加盖单位公章的；</w:t>
      </w:r>
    </w:p>
    <w:p w14:paraId="75C15C4C" w14:textId="77777777" w:rsidR="001D028F" w:rsidRDefault="001D028F">
      <w:pPr>
        <w:spacing w:line="360" w:lineRule="auto"/>
        <w:ind w:leftChars="5" w:left="533"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t>（2）</w:t>
      </w:r>
      <w:r>
        <w:rPr>
          <w:rFonts w:ascii="新宋体" w:eastAsia="新宋体" w:hAnsi="新宋体" w:cs="新宋体" w:hint="eastAsia"/>
          <w:bCs/>
          <w:szCs w:val="21"/>
          <w:u w:val="single"/>
        </w:rPr>
        <w:t>无法定代表人签字（盖章）或其授权代表签字（盖章）的；</w:t>
      </w:r>
    </w:p>
    <w:p w14:paraId="15FEB48A" w14:textId="77777777" w:rsidR="001D028F" w:rsidRDefault="001D028F">
      <w:pPr>
        <w:tabs>
          <w:tab w:val="left" w:pos="720"/>
        </w:tabs>
        <w:spacing w:line="360" w:lineRule="auto"/>
        <w:rPr>
          <w:rFonts w:ascii="新宋体" w:eastAsia="新宋体" w:hAnsi="新宋体" w:cs="新宋体" w:hint="eastAsia"/>
          <w:bCs/>
          <w:szCs w:val="21"/>
          <w:u w:val="single"/>
        </w:rPr>
      </w:pPr>
      <w:r>
        <w:rPr>
          <w:rFonts w:ascii="新宋体" w:eastAsia="新宋体" w:hAnsi="新宋体" w:cs="新宋体" w:hint="eastAsia"/>
          <w:bCs/>
          <w:szCs w:val="21"/>
        </w:rPr>
        <w:t>（3）</w:t>
      </w:r>
      <w:r>
        <w:rPr>
          <w:rFonts w:ascii="新宋体" w:eastAsia="新宋体" w:hAnsi="新宋体" w:cs="新宋体" w:hint="eastAsia"/>
          <w:bCs/>
          <w:szCs w:val="21"/>
          <w:u w:val="single"/>
        </w:rPr>
        <w:t>明显不符合采购文件中主要技术规格、技术标准的；</w:t>
      </w:r>
    </w:p>
    <w:p w14:paraId="6760DF62" w14:textId="77777777" w:rsidR="001D028F" w:rsidRDefault="001D028F">
      <w:pPr>
        <w:spacing w:line="360" w:lineRule="auto"/>
        <w:ind w:leftChars="1" w:left="525"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t>（4）</w:t>
      </w:r>
      <w:r>
        <w:rPr>
          <w:rFonts w:ascii="新宋体" w:eastAsia="新宋体" w:hAnsi="新宋体" w:cs="新宋体" w:hint="eastAsia"/>
          <w:bCs/>
          <w:szCs w:val="21"/>
          <w:u w:val="single"/>
        </w:rPr>
        <w:t>投标文件内容不全或关键字迹模糊无法辨认的；</w:t>
      </w:r>
    </w:p>
    <w:p w14:paraId="0A6696DC" w14:textId="77777777" w:rsidR="001D028F" w:rsidRDefault="001D028F">
      <w:pPr>
        <w:spacing w:line="360" w:lineRule="auto"/>
        <w:ind w:leftChars="5" w:left="533"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t>（5）</w:t>
      </w:r>
      <w:r>
        <w:rPr>
          <w:rFonts w:ascii="新宋体" w:eastAsia="新宋体" w:hAnsi="新宋体" w:cs="新宋体" w:hint="eastAsia"/>
          <w:bCs/>
          <w:szCs w:val="21"/>
          <w:u w:val="single"/>
        </w:rPr>
        <w:t>在“技术资信”标中出现投标报价的；</w:t>
      </w:r>
    </w:p>
    <w:p w14:paraId="1CB62AC0" w14:textId="77777777" w:rsidR="001D028F" w:rsidRDefault="001D028F">
      <w:pPr>
        <w:spacing w:line="360" w:lineRule="auto"/>
        <w:ind w:leftChars="5" w:left="533"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t>（6）</w:t>
      </w:r>
      <w:r>
        <w:rPr>
          <w:rFonts w:ascii="新宋体" w:eastAsia="新宋体" w:hAnsi="新宋体" w:cs="新宋体" w:hint="eastAsia"/>
          <w:bCs/>
          <w:szCs w:val="21"/>
          <w:u w:val="single"/>
        </w:rPr>
        <w:t>投标文件附有采购人不能接受的条件；</w:t>
      </w:r>
    </w:p>
    <w:p w14:paraId="1392BD67" w14:textId="77777777" w:rsidR="001D028F" w:rsidRDefault="001D028F">
      <w:pPr>
        <w:spacing w:line="360" w:lineRule="auto"/>
        <w:ind w:leftChars="5" w:left="533" w:hangingChars="249" w:hanging="523"/>
        <w:rPr>
          <w:rFonts w:ascii="新宋体" w:eastAsia="新宋体" w:hAnsi="新宋体" w:cs="新宋体" w:hint="eastAsia"/>
          <w:szCs w:val="21"/>
          <w:u w:val="single"/>
        </w:rPr>
      </w:pPr>
      <w:r>
        <w:rPr>
          <w:rFonts w:ascii="新宋体" w:eastAsia="新宋体" w:hAnsi="新宋体" w:cs="新宋体" w:hint="eastAsia"/>
          <w:bCs/>
          <w:szCs w:val="21"/>
        </w:rPr>
        <w:t>（7）</w:t>
      </w:r>
      <w:r>
        <w:rPr>
          <w:rFonts w:ascii="新宋体" w:eastAsia="新宋体" w:hAnsi="新宋体" w:cs="新宋体" w:hint="eastAsia"/>
          <w:szCs w:val="21"/>
          <w:u w:val="single"/>
        </w:rPr>
        <w:t>授权代表没有法定代表人合法、有效委托的；</w:t>
      </w:r>
    </w:p>
    <w:p w14:paraId="7F78CDFD" w14:textId="77777777" w:rsidR="001D028F" w:rsidRDefault="001D028F">
      <w:pPr>
        <w:spacing w:line="360" w:lineRule="auto"/>
        <w:ind w:leftChars="5" w:left="533"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t>（8）</w:t>
      </w:r>
      <w:r>
        <w:rPr>
          <w:rFonts w:ascii="新宋体" w:eastAsia="新宋体" w:hAnsi="新宋体" w:cs="新宋体" w:hint="eastAsia"/>
          <w:bCs/>
          <w:szCs w:val="21"/>
          <w:u w:val="single"/>
        </w:rPr>
        <w:t>商务报价超过预算的；</w:t>
      </w:r>
    </w:p>
    <w:p w14:paraId="58835E3E" w14:textId="77777777" w:rsidR="001D028F" w:rsidRDefault="001D028F">
      <w:pPr>
        <w:spacing w:line="360" w:lineRule="auto"/>
        <w:ind w:leftChars="5" w:left="533" w:hangingChars="249" w:hanging="523"/>
        <w:rPr>
          <w:rFonts w:ascii="新宋体" w:eastAsia="新宋体" w:hAnsi="新宋体" w:cs="新宋体" w:hint="eastAsia"/>
          <w:szCs w:val="21"/>
        </w:rPr>
      </w:pPr>
      <w:r>
        <w:rPr>
          <w:rFonts w:ascii="新宋体" w:eastAsia="新宋体" w:hAnsi="新宋体" w:cs="新宋体" w:hint="eastAsia"/>
          <w:szCs w:val="21"/>
        </w:rPr>
        <w:t>（9）</w:t>
      </w:r>
      <w:r>
        <w:rPr>
          <w:rFonts w:ascii="新宋体" w:eastAsia="新宋体" w:hAnsi="新宋体" w:cs="新宋体" w:hint="eastAsia"/>
          <w:szCs w:val="21"/>
          <w:u w:val="single"/>
        </w:rPr>
        <w:t>未装订或活页的投标文件；</w:t>
      </w:r>
    </w:p>
    <w:p w14:paraId="42C349C3" w14:textId="77777777" w:rsidR="001D028F" w:rsidRDefault="001D028F">
      <w:pPr>
        <w:spacing w:line="360" w:lineRule="auto"/>
        <w:ind w:leftChars="5" w:left="533" w:hangingChars="249" w:hanging="523"/>
        <w:rPr>
          <w:rFonts w:ascii="新宋体" w:eastAsia="新宋体" w:hAnsi="新宋体" w:cs="新宋体" w:hint="eastAsia"/>
          <w:szCs w:val="21"/>
        </w:rPr>
      </w:pPr>
      <w:r>
        <w:rPr>
          <w:rFonts w:ascii="新宋体" w:eastAsia="新宋体" w:hAnsi="新宋体" w:cs="新宋体" w:hint="eastAsia"/>
          <w:szCs w:val="21"/>
        </w:rPr>
        <w:t>（10）</w:t>
      </w:r>
      <w:r>
        <w:rPr>
          <w:rFonts w:ascii="新宋体" w:eastAsia="新宋体" w:hAnsi="新宋体" w:cs="新宋体" w:hint="eastAsia"/>
          <w:szCs w:val="21"/>
          <w:u w:val="single"/>
        </w:rPr>
        <w:t>评标委员会认定不符合法律、法规和采购文件中规定的其他实质性要求的。</w:t>
      </w:r>
    </w:p>
    <w:p w14:paraId="58F1A47E" w14:textId="77777777" w:rsidR="001D028F" w:rsidRDefault="001D028F">
      <w:pPr>
        <w:spacing w:line="360" w:lineRule="auto"/>
        <w:rPr>
          <w:rFonts w:ascii="新宋体" w:eastAsia="新宋体" w:hAnsi="新宋体" w:cs="新宋体" w:hint="eastAsia"/>
          <w:bCs/>
          <w:szCs w:val="21"/>
        </w:rPr>
      </w:pPr>
      <w:r>
        <w:rPr>
          <w:rFonts w:ascii="新宋体" w:eastAsia="新宋体" w:hAnsi="新宋体" w:cs="新宋体" w:hint="eastAsia"/>
          <w:bCs/>
          <w:szCs w:val="21"/>
        </w:rPr>
        <w:t>3.4   开启商务标</w:t>
      </w:r>
    </w:p>
    <w:p w14:paraId="494049C5" w14:textId="77777777" w:rsidR="001D028F" w:rsidRDefault="001D028F">
      <w:pPr>
        <w:spacing w:line="360" w:lineRule="auto"/>
        <w:ind w:left="630" w:hangingChars="300" w:hanging="630"/>
        <w:rPr>
          <w:rFonts w:ascii="新宋体" w:eastAsia="新宋体" w:hAnsi="新宋体" w:cs="新宋体" w:hint="eastAsia"/>
          <w:bCs/>
          <w:szCs w:val="21"/>
        </w:rPr>
      </w:pPr>
      <w:r>
        <w:rPr>
          <w:rFonts w:ascii="新宋体" w:eastAsia="新宋体" w:hAnsi="新宋体" w:cs="新宋体" w:hint="eastAsia"/>
          <w:bCs/>
          <w:szCs w:val="21"/>
        </w:rPr>
        <w:t>（1） 开商务标时邀请所有投标人代表参加，参加开标的代表应准时出席并签名报到以证明其出席。投标人代表未参加开标会的，事后不得对开标过程和开标结果提出异议。</w:t>
      </w:r>
    </w:p>
    <w:p w14:paraId="425AD5CB" w14:textId="77777777" w:rsidR="001D028F" w:rsidRDefault="001D028F">
      <w:pPr>
        <w:spacing w:line="360" w:lineRule="auto"/>
        <w:rPr>
          <w:rFonts w:ascii="新宋体" w:eastAsia="新宋体" w:hAnsi="新宋体" w:cs="新宋体" w:hint="eastAsia"/>
          <w:bCs/>
          <w:szCs w:val="21"/>
        </w:rPr>
      </w:pPr>
      <w:r>
        <w:rPr>
          <w:rFonts w:ascii="新宋体" w:eastAsia="新宋体" w:hAnsi="新宋体" w:cs="新宋体" w:hint="eastAsia"/>
          <w:bCs/>
          <w:szCs w:val="21"/>
        </w:rPr>
        <w:t>（2） 宣布对各投标人有效身份证件、投标保证金等审查结果和技术标得分情况。</w:t>
      </w:r>
    </w:p>
    <w:p w14:paraId="31C8B4AC" w14:textId="77777777" w:rsidR="001D028F" w:rsidRDefault="001D028F">
      <w:pPr>
        <w:spacing w:line="360" w:lineRule="auto"/>
        <w:ind w:leftChars="8" w:left="647" w:hangingChars="300" w:hanging="630"/>
        <w:rPr>
          <w:rFonts w:ascii="新宋体" w:eastAsia="新宋体" w:hAnsi="新宋体" w:cs="新宋体" w:hint="eastAsia"/>
          <w:b/>
          <w:bCs/>
          <w:szCs w:val="21"/>
        </w:rPr>
      </w:pPr>
      <w:r>
        <w:rPr>
          <w:rFonts w:ascii="新宋体" w:eastAsia="新宋体" w:hAnsi="新宋体" w:cs="新宋体" w:hint="eastAsia"/>
          <w:bCs/>
          <w:szCs w:val="21"/>
        </w:rPr>
        <w:t>（3） 检查有效投标人“商务标”的密封情况，确认无误后开启“商务标”，唱读“开标一览表”全部内容。唱读结束后，投标人代表应对唱读内容及记录结果当场进行校核和签字确认，如有异议应当场提出，否则视为默许同意。</w:t>
      </w:r>
    </w:p>
    <w:p w14:paraId="7BC801D9" w14:textId="77777777" w:rsidR="001D028F" w:rsidRDefault="001D028F">
      <w:pPr>
        <w:spacing w:line="360" w:lineRule="auto"/>
        <w:rPr>
          <w:rFonts w:ascii="新宋体" w:eastAsia="新宋体" w:hAnsi="新宋体" w:cs="新宋体" w:hint="eastAsia"/>
          <w:bCs/>
          <w:szCs w:val="21"/>
        </w:rPr>
      </w:pPr>
      <w:r>
        <w:rPr>
          <w:rFonts w:ascii="新宋体" w:eastAsia="新宋体" w:hAnsi="新宋体" w:cs="新宋体" w:hint="eastAsia"/>
          <w:bCs/>
          <w:szCs w:val="21"/>
        </w:rPr>
        <w:t>（4） 开标时没有启封和宣读的投标文件，原封退回给投标人。</w:t>
      </w:r>
    </w:p>
    <w:p w14:paraId="42FBDA18" w14:textId="77777777" w:rsidR="001D028F" w:rsidRDefault="001D028F">
      <w:pPr>
        <w:spacing w:line="360" w:lineRule="auto"/>
        <w:rPr>
          <w:rFonts w:ascii="新宋体" w:eastAsia="新宋体" w:hAnsi="新宋体" w:cs="新宋体" w:hint="eastAsia"/>
          <w:bCs/>
          <w:szCs w:val="21"/>
        </w:rPr>
      </w:pPr>
      <w:r>
        <w:rPr>
          <w:rFonts w:ascii="新宋体" w:eastAsia="新宋体" w:hAnsi="新宋体" w:cs="新宋体" w:hint="eastAsia"/>
          <w:bCs/>
          <w:szCs w:val="21"/>
        </w:rPr>
        <w:t>（5） 开商务标时，采购人指定专人作好记录，存档备查。</w:t>
      </w:r>
    </w:p>
    <w:p w14:paraId="52EA92B9" w14:textId="77777777" w:rsidR="001D028F" w:rsidRDefault="001D028F">
      <w:pPr>
        <w:spacing w:line="360" w:lineRule="auto"/>
        <w:ind w:leftChars="42" w:left="718" w:hangingChars="300" w:hanging="630"/>
        <w:rPr>
          <w:rFonts w:ascii="新宋体" w:eastAsia="新宋体" w:hAnsi="新宋体" w:cs="新宋体" w:hint="eastAsia"/>
          <w:bCs/>
          <w:szCs w:val="21"/>
        </w:rPr>
      </w:pPr>
      <w:r>
        <w:rPr>
          <w:rFonts w:ascii="新宋体" w:eastAsia="新宋体" w:hAnsi="新宋体" w:cs="新宋体" w:hint="eastAsia"/>
          <w:bCs/>
          <w:szCs w:val="21"/>
        </w:rPr>
        <w:t>3.5  “商务标”开启后，由评标委员会对各投标人的商务报价进行核查，核查时发现投标报价内容不清楚可要求投标人书面澄清，计算上的错误，可按下面方法修正：</w:t>
      </w:r>
    </w:p>
    <w:p w14:paraId="0C0BB267" w14:textId="77777777" w:rsidR="001D028F" w:rsidRDefault="001D028F">
      <w:pPr>
        <w:tabs>
          <w:tab w:val="left" w:pos="180"/>
        </w:tabs>
        <w:spacing w:line="360" w:lineRule="auto"/>
        <w:ind w:leftChars="30" w:left="693" w:hangingChars="300" w:hanging="630"/>
        <w:rPr>
          <w:rFonts w:ascii="新宋体" w:eastAsia="新宋体" w:hAnsi="新宋体" w:cs="新宋体" w:hint="eastAsia"/>
          <w:szCs w:val="21"/>
        </w:rPr>
      </w:pPr>
      <w:r>
        <w:rPr>
          <w:rFonts w:ascii="新宋体" w:eastAsia="新宋体" w:hAnsi="新宋体" w:cs="新宋体" w:hint="eastAsia"/>
          <w:bCs/>
          <w:szCs w:val="21"/>
        </w:rPr>
        <w:t xml:space="preserve">(1)   开标时，投标文件中开标一览表内容与投标分项报价表内容不一致，以开标一览表为准。 </w:t>
      </w:r>
      <w:r>
        <w:rPr>
          <w:rFonts w:ascii="新宋体" w:eastAsia="新宋体" w:hAnsi="新宋体" w:cs="新宋体" w:hint="eastAsia"/>
          <w:szCs w:val="21"/>
        </w:rPr>
        <w:t>投标文件的大写金额与小写金额不一致时以大写金额为准。总价金额与按单价汇总金额不一致的，以单价金额计算结果为准，单价金额小数点有明显错位的，应以总价为准，并修正单价。</w:t>
      </w:r>
    </w:p>
    <w:p w14:paraId="37C7E22D" w14:textId="77777777" w:rsidR="001D028F" w:rsidRDefault="001D028F">
      <w:pPr>
        <w:tabs>
          <w:tab w:val="left" w:pos="180"/>
        </w:tabs>
        <w:spacing w:line="360" w:lineRule="auto"/>
        <w:ind w:firstLineChars="50" w:firstLine="105"/>
        <w:rPr>
          <w:rFonts w:ascii="新宋体" w:eastAsia="新宋体" w:hAnsi="新宋体" w:cs="新宋体" w:hint="eastAsia"/>
          <w:b/>
          <w:szCs w:val="21"/>
          <w:u w:val="single"/>
        </w:rPr>
      </w:pPr>
      <w:r>
        <w:rPr>
          <w:rFonts w:ascii="新宋体" w:eastAsia="新宋体" w:hAnsi="新宋体" w:cs="新宋体" w:hint="eastAsia"/>
          <w:b/>
          <w:szCs w:val="21"/>
        </w:rPr>
        <w:t xml:space="preserve">(2)   </w:t>
      </w:r>
      <w:r>
        <w:rPr>
          <w:rFonts w:ascii="新宋体" w:eastAsia="新宋体" w:hAnsi="新宋体" w:cs="新宋体" w:hint="eastAsia"/>
          <w:b/>
          <w:szCs w:val="21"/>
          <w:u w:val="single"/>
        </w:rPr>
        <w:t>▲如果投标人不接受对其价格错误进行修正，其投标将被拒绝。</w:t>
      </w:r>
    </w:p>
    <w:p w14:paraId="0A3C9A23" w14:textId="77777777" w:rsidR="001D028F" w:rsidRDefault="001D028F">
      <w:pPr>
        <w:tabs>
          <w:tab w:val="left" w:pos="1365"/>
        </w:tabs>
        <w:spacing w:line="360" w:lineRule="auto"/>
        <w:ind w:leftChars="30" w:left="693" w:hangingChars="300" w:hanging="630"/>
        <w:rPr>
          <w:rFonts w:ascii="新宋体" w:eastAsia="新宋体" w:hAnsi="新宋体" w:cs="新宋体" w:hint="eastAsia"/>
          <w:b/>
          <w:szCs w:val="21"/>
          <w:u w:val="single"/>
        </w:rPr>
      </w:pPr>
      <w:r>
        <w:rPr>
          <w:rFonts w:ascii="新宋体" w:eastAsia="新宋体" w:hAnsi="新宋体" w:cs="新宋体" w:hint="eastAsia"/>
          <w:bCs/>
          <w:szCs w:val="21"/>
        </w:rPr>
        <w:t xml:space="preserve">3.6   </w:t>
      </w:r>
      <w:r>
        <w:rPr>
          <w:rFonts w:ascii="新宋体" w:eastAsia="新宋体" w:hAnsi="新宋体" w:cs="新宋体" w:hint="eastAsia"/>
          <w:szCs w:val="21"/>
        </w:rPr>
        <w:t>在详细评标之前，评标委员会要审查每份投标文件是否实质上响应了采购文件的要求。实质上响应的投标应该是与采购文件要求的全部条款、条件和规格基本相符，没有重大偏离。</w:t>
      </w:r>
      <w:r>
        <w:rPr>
          <w:rFonts w:ascii="新宋体" w:eastAsia="新宋体" w:hAnsi="新宋体" w:cs="新宋体" w:hint="eastAsia"/>
          <w:b/>
          <w:szCs w:val="21"/>
          <w:u w:val="single"/>
        </w:rPr>
        <w:t>▲评标委员会决定投标的响应性只根据投标文件本身的内容，而不寻求外部的证据。</w:t>
      </w:r>
    </w:p>
    <w:p w14:paraId="51F1F69F" w14:textId="77777777" w:rsidR="001D028F" w:rsidRDefault="001D028F">
      <w:pPr>
        <w:tabs>
          <w:tab w:val="left" w:pos="1365"/>
        </w:tabs>
        <w:spacing w:line="360" w:lineRule="auto"/>
        <w:ind w:leftChars="52" w:left="642" w:hangingChars="254" w:hanging="533"/>
        <w:rPr>
          <w:rFonts w:ascii="新宋体" w:eastAsia="新宋体" w:hAnsi="新宋体" w:cs="新宋体" w:hint="eastAsia"/>
          <w:szCs w:val="21"/>
        </w:rPr>
      </w:pPr>
      <w:r>
        <w:rPr>
          <w:rFonts w:ascii="新宋体" w:eastAsia="新宋体" w:hAnsi="新宋体" w:cs="新宋体" w:hint="eastAsia"/>
          <w:bCs/>
          <w:szCs w:val="21"/>
        </w:rPr>
        <w:t xml:space="preserve">3.7   </w:t>
      </w:r>
      <w:r>
        <w:rPr>
          <w:rFonts w:ascii="新宋体" w:eastAsia="新宋体" w:hAnsi="新宋体" w:cs="新宋体" w:hint="eastAsia"/>
          <w:b/>
          <w:szCs w:val="21"/>
          <w:u w:val="single"/>
        </w:rPr>
        <w:t>▲实质上没有响应采购文件要求的投标将被拒绝</w:t>
      </w:r>
      <w:r>
        <w:rPr>
          <w:rFonts w:ascii="新宋体" w:eastAsia="新宋体" w:hAnsi="新宋体" w:cs="新宋体" w:hint="eastAsia"/>
          <w:bCs/>
          <w:szCs w:val="21"/>
          <w:u w:val="single"/>
        </w:rPr>
        <w:t>，</w:t>
      </w:r>
      <w:r>
        <w:rPr>
          <w:rFonts w:ascii="新宋体" w:eastAsia="新宋体" w:hAnsi="新宋体" w:cs="新宋体" w:hint="eastAsia"/>
          <w:szCs w:val="21"/>
        </w:rPr>
        <w:t>投标人不得通过修正或撤销不合要求的偏离</w:t>
      </w:r>
    </w:p>
    <w:p w14:paraId="4A8F1DA8" w14:textId="77777777" w:rsidR="001D028F" w:rsidRDefault="001D028F">
      <w:pPr>
        <w:tabs>
          <w:tab w:val="left" w:pos="1365"/>
        </w:tabs>
        <w:spacing w:line="360" w:lineRule="auto"/>
        <w:ind w:leftChars="350" w:left="735" w:firstLineChars="48" w:firstLine="101"/>
        <w:rPr>
          <w:rFonts w:ascii="新宋体" w:eastAsia="新宋体" w:hAnsi="新宋体" w:cs="新宋体" w:hint="eastAsia"/>
          <w:szCs w:val="21"/>
        </w:rPr>
      </w:pPr>
      <w:r>
        <w:rPr>
          <w:rFonts w:ascii="新宋体" w:eastAsia="新宋体" w:hAnsi="新宋体" w:cs="新宋体" w:hint="eastAsia"/>
          <w:szCs w:val="21"/>
        </w:rPr>
        <w:t>或保留从而使其投标成为实质上响应的投标。</w:t>
      </w:r>
    </w:p>
    <w:p w14:paraId="6F71A572" w14:textId="77777777" w:rsidR="001D028F" w:rsidRDefault="001D028F">
      <w:pPr>
        <w:tabs>
          <w:tab w:val="left" w:pos="1365"/>
        </w:tabs>
        <w:spacing w:line="360" w:lineRule="auto"/>
        <w:rPr>
          <w:rFonts w:ascii="新宋体" w:eastAsia="新宋体" w:hAnsi="新宋体" w:cs="新宋体" w:hint="eastAsia"/>
          <w:szCs w:val="21"/>
        </w:rPr>
      </w:pPr>
      <w:r>
        <w:rPr>
          <w:rFonts w:ascii="新宋体" w:eastAsia="新宋体" w:hAnsi="新宋体" w:cs="新宋体" w:hint="eastAsia"/>
          <w:bCs/>
          <w:szCs w:val="21"/>
        </w:rPr>
        <w:t xml:space="preserve">3.8   </w:t>
      </w:r>
      <w:r>
        <w:rPr>
          <w:rFonts w:ascii="新宋体" w:eastAsia="新宋体" w:hAnsi="新宋体" w:cs="新宋体" w:hint="eastAsia"/>
          <w:szCs w:val="21"/>
        </w:rPr>
        <w:t>评标委员会对审查合格的投标文件按照采购文件中制订的评标方法进行综合评定打分。</w:t>
      </w:r>
    </w:p>
    <w:p w14:paraId="75E50A6F" w14:textId="77777777" w:rsidR="001D028F" w:rsidRDefault="001D028F">
      <w:pPr>
        <w:tabs>
          <w:tab w:val="left" w:pos="540"/>
        </w:tabs>
        <w:spacing w:line="360" w:lineRule="auto"/>
        <w:ind w:left="630" w:hangingChars="300" w:hanging="630"/>
        <w:rPr>
          <w:rFonts w:ascii="新宋体" w:eastAsia="新宋体" w:hAnsi="新宋体" w:cs="新宋体" w:hint="eastAsia"/>
          <w:kern w:val="0"/>
          <w:szCs w:val="21"/>
        </w:rPr>
      </w:pPr>
      <w:r>
        <w:rPr>
          <w:rFonts w:ascii="新宋体" w:eastAsia="新宋体" w:hAnsi="新宋体" w:cs="新宋体" w:hint="eastAsia"/>
          <w:bCs/>
          <w:szCs w:val="21"/>
        </w:rPr>
        <w:t>3.9   评标过程中遇到特殊情况，由评标委员会遵循公开、公正原则，采取投票方式按照少数服从多数原</w:t>
      </w:r>
      <w:r>
        <w:rPr>
          <w:rFonts w:ascii="新宋体" w:eastAsia="新宋体" w:hAnsi="新宋体" w:cs="新宋体" w:hint="eastAsia"/>
          <w:bCs/>
          <w:szCs w:val="21"/>
        </w:rPr>
        <w:lastRenderedPageBreak/>
        <w:t>则决定</w:t>
      </w:r>
      <w:r>
        <w:rPr>
          <w:rFonts w:ascii="新宋体" w:eastAsia="新宋体" w:hAnsi="新宋体" w:cs="新宋体" w:hint="eastAsia"/>
          <w:bCs/>
          <w:sz w:val="22"/>
          <w:szCs w:val="22"/>
        </w:rPr>
        <w:t>。</w:t>
      </w:r>
      <w:r>
        <w:rPr>
          <w:rFonts w:ascii="新宋体" w:eastAsia="新宋体" w:hAnsi="新宋体" w:cs="新宋体" w:hint="eastAsia"/>
          <w:kern w:val="0"/>
          <w:sz w:val="22"/>
          <w:szCs w:val="22"/>
        </w:rPr>
        <w:t>▲</w:t>
      </w:r>
      <w:r>
        <w:rPr>
          <w:rFonts w:ascii="新宋体" w:eastAsia="新宋体" w:hAnsi="新宋体" w:cs="新宋体" w:hint="eastAsia"/>
          <w:b/>
          <w:bCs/>
          <w:kern w:val="0"/>
          <w:szCs w:val="21"/>
          <w:u w:val="singl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r>
        <w:rPr>
          <w:rFonts w:ascii="新宋体" w:eastAsia="新宋体" w:hAnsi="新宋体" w:cs="新宋体" w:hint="eastAsia"/>
          <w:kern w:val="0"/>
          <w:szCs w:val="21"/>
        </w:rPr>
        <w:t>。</w:t>
      </w:r>
    </w:p>
    <w:p w14:paraId="6ECE469F" w14:textId="77777777" w:rsidR="001D028F" w:rsidRDefault="001D028F">
      <w:pPr>
        <w:tabs>
          <w:tab w:val="left" w:pos="72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3.10</w:t>
      </w:r>
      <w:r>
        <w:rPr>
          <w:rFonts w:ascii="新宋体" w:eastAsia="新宋体" w:hAnsi="新宋体" w:cs="新宋体" w:hint="eastAsia"/>
          <w:b/>
          <w:bCs/>
          <w:sz w:val="22"/>
          <w:szCs w:val="22"/>
        </w:rPr>
        <w:t xml:space="preserve">  </w:t>
      </w:r>
      <w:r>
        <w:rPr>
          <w:rFonts w:ascii="新宋体" w:eastAsia="新宋体" w:hAnsi="新宋体" w:cs="新宋体" w:hint="eastAsia"/>
          <w:b/>
          <w:bCs/>
          <w:szCs w:val="21"/>
        </w:rPr>
        <w:t>投标截止时间止及评审期间，出现有效供应商不足3家的，经评标委员会决议论证，认为供应商资格条件和项目技术指标等没有歧视性和倾向性的，可以继续进行评审。但采购项目第一次评审活动除外。</w:t>
      </w:r>
    </w:p>
    <w:p w14:paraId="7A783D2A" w14:textId="77777777" w:rsidR="001D028F" w:rsidRDefault="001D028F">
      <w:pPr>
        <w:tabs>
          <w:tab w:val="left" w:pos="1365"/>
        </w:tabs>
        <w:spacing w:line="360" w:lineRule="auto"/>
        <w:ind w:firstLineChars="50" w:firstLine="105"/>
        <w:rPr>
          <w:rFonts w:ascii="新宋体" w:eastAsia="新宋体" w:hAnsi="新宋体" w:cs="新宋体" w:hint="eastAsia"/>
          <w:szCs w:val="21"/>
        </w:rPr>
      </w:pPr>
      <w:r>
        <w:rPr>
          <w:rFonts w:ascii="新宋体" w:eastAsia="新宋体" w:hAnsi="新宋体" w:cs="新宋体" w:hint="eastAsia"/>
          <w:szCs w:val="21"/>
        </w:rPr>
        <w:t>4．  投标文件的澄清</w:t>
      </w:r>
    </w:p>
    <w:p w14:paraId="71CF7AC0" w14:textId="77777777" w:rsidR="001D028F" w:rsidRDefault="001D028F">
      <w:pPr>
        <w:tabs>
          <w:tab w:val="left" w:pos="1365"/>
        </w:tabs>
        <w:spacing w:line="360" w:lineRule="auto"/>
        <w:ind w:leftChars="30" w:left="588" w:hangingChars="250" w:hanging="525"/>
        <w:rPr>
          <w:rFonts w:ascii="新宋体" w:eastAsia="新宋体" w:hAnsi="新宋体" w:cs="新宋体" w:hint="eastAsia"/>
          <w:szCs w:val="21"/>
        </w:rPr>
      </w:pPr>
      <w:r>
        <w:rPr>
          <w:rFonts w:ascii="新宋体" w:eastAsia="新宋体" w:hAnsi="新宋体" w:cs="新宋体" w:hint="eastAsia"/>
          <w:szCs w:val="21"/>
        </w:rPr>
        <w:t>4.1  在评标期间，评标委员会可以书面方式要求投标人对投标文件中含义不明确、对同类问题表述不一致或者有明显文字和计算错误的内容作必要的澄清、说明或补正。澄清、说明或补正应以书面形式并由授权代表签署，但澄清内容不得超出投标文件的范围或者改变投标文件的实质性内容。拒不按要求对其投标文件进行澄清，说明或补正的投标人，评标委员会可以否决其投标。</w:t>
      </w:r>
    </w:p>
    <w:p w14:paraId="3FA519C0" w14:textId="77777777" w:rsidR="001D028F" w:rsidRDefault="001D028F">
      <w:pPr>
        <w:tabs>
          <w:tab w:val="left" w:pos="1365"/>
        </w:tabs>
        <w:spacing w:line="360" w:lineRule="auto"/>
        <w:ind w:leftChars="30" w:left="588" w:hangingChars="250" w:hanging="525"/>
        <w:rPr>
          <w:rFonts w:ascii="新宋体" w:eastAsia="新宋体" w:hAnsi="新宋体" w:cs="新宋体" w:hint="eastAsia"/>
          <w:szCs w:val="21"/>
          <w:u w:val="single"/>
        </w:rPr>
      </w:pPr>
      <w:r>
        <w:rPr>
          <w:rFonts w:ascii="新宋体" w:eastAsia="新宋体" w:hAnsi="新宋体" w:cs="新宋体" w:hint="eastAsia"/>
          <w:szCs w:val="21"/>
        </w:rPr>
        <w:t xml:space="preserve">4.2  </w:t>
      </w:r>
      <w:r>
        <w:rPr>
          <w:rFonts w:ascii="新宋体" w:eastAsia="新宋体" w:hAnsi="新宋体" w:cs="新宋体" w:hint="eastAsia"/>
          <w:b/>
          <w:szCs w:val="21"/>
          <w:u w:val="single"/>
        </w:rPr>
        <w:t>▲经澄清后，若偏差仍存在，且不可接受，投标人则被认为是“没有实质性响应采购文件要求”，其投标不进入下一步评审。</w:t>
      </w:r>
    </w:p>
    <w:p w14:paraId="3BD9BA49" w14:textId="77777777" w:rsidR="001D028F" w:rsidRDefault="001D028F">
      <w:pPr>
        <w:tabs>
          <w:tab w:val="left" w:pos="1365"/>
        </w:tabs>
        <w:spacing w:line="360" w:lineRule="auto"/>
        <w:ind w:firstLineChars="50" w:firstLine="105"/>
        <w:rPr>
          <w:rFonts w:ascii="新宋体" w:eastAsia="新宋体" w:hAnsi="新宋体" w:cs="新宋体" w:hint="eastAsia"/>
          <w:szCs w:val="21"/>
        </w:rPr>
      </w:pPr>
      <w:r>
        <w:rPr>
          <w:rFonts w:ascii="新宋体" w:eastAsia="新宋体" w:hAnsi="新宋体" w:cs="新宋体" w:hint="eastAsia"/>
          <w:szCs w:val="21"/>
        </w:rPr>
        <w:t>5．  确定中标候选人</w:t>
      </w:r>
    </w:p>
    <w:p w14:paraId="2ACC4CB3" w14:textId="77777777" w:rsidR="001D028F" w:rsidRDefault="001D028F">
      <w:pPr>
        <w:spacing w:line="360" w:lineRule="auto"/>
        <w:ind w:firstLineChars="50" w:firstLine="105"/>
        <w:rPr>
          <w:rFonts w:ascii="新宋体" w:eastAsia="新宋体" w:hAnsi="新宋体" w:cs="新宋体" w:hint="eastAsia"/>
          <w:szCs w:val="21"/>
        </w:rPr>
      </w:pPr>
      <w:r>
        <w:rPr>
          <w:rFonts w:ascii="新宋体" w:eastAsia="新宋体" w:hAnsi="新宋体" w:cs="新宋体" w:hint="eastAsia"/>
          <w:szCs w:val="21"/>
        </w:rPr>
        <w:t>5.1  本次采购由评标委员会推荐中标候选人</w:t>
      </w:r>
      <w:r>
        <w:rPr>
          <w:rFonts w:ascii="宋体" w:hAnsi="宋体" w:cs="宋体" w:hint="eastAsia"/>
          <w:sz w:val="22"/>
          <w:szCs w:val="22"/>
        </w:rPr>
        <w:t>，采购人根据评标委员会的推荐结果进行最终确认</w:t>
      </w:r>
      <w:r>
        <w:rPr>
          <w:rFonts w:ascii="新宋体" w:eastAsia="新宋体" w:hAnsi="新宋体" w:cs="新宋体" w:hint="eastAsia"/>
          <w:szCs w:val="21"/>
        </w:rPr>
        <w:t>。</w:t>
      </w:r>
    </w:p>
    <w:p w14:paraId="7AA7421F" w14:textId="77777777" w:rsidR="001D028F" w:rsidRDefault="001D028F">
      <w:pPr>
        <w:tabs>
          <w:tab w:val="left" w:pos="1365"/>
        </w:tabs>
        <w:spacing w:line="360" w:lineRule="auto"/>
        <w:ind w:leftChars="53" w:left="636" w:hangingChars="250" w:hanging="525"/>
        <w:rPr>
          <w:rFonts w:ascii="新宋体" w:eastAsia="新宋体" w:hAnsi="新宋体" w:cs="新宋体" w:hint="eastAsia"/>
          <w:szCs w:val="21"/>
        </w:rPr>
      </w:pPr>
      <w:r>
        <w:rPr>
          <w:rFonts w:ascii="新宋体" w:eastAsia="新宋体" w:hAnsi="新宋体" w:cs="新宋体" w:hint="eastAsia"/>
          <w:szCs w:val="21"/>
        </w:rPr>
        <w:t xml:space="preserve">5.2  </w:t>
      </w:r>
      <w:r>
        <w:rPr>
          <w:rFonts w:ascii="宋体" w:hAnsi="宋体" w:cs="宋体" w:hint="eastAsia"/>
          <w:szCs w:val="21"/>
        </w:rPr>
        <w:t>评标委员会依据法律、法规及采购文件有关规定在有效标中按投标供应商综合得分由高到低顺序排列，综合得分最高的前两名投标人依次作为该项目的第一中标候选人、第二中标候选人向采购人推荐，并提交评标报告（得分相同，投标报价低的排序第一；得分且投标报价相同的，</w:t>
      </w:r>
      <w:r>
        <w:rPr>
          <w:rFonts w:ascii="新宋体" w:eastAsia="新宋体" w:hAnsi="新宋体" w:cs="新宋体" w:hint="eastAsia"/>
          <w:szCs w:val="21"/>
        </w:rPr>
        <w:t>由评委抽签决定顺序排列。</w:t>
      </w:r>
      <w:r>
        <w:rPr>
          <w:rFonts w:ascii="宋体" w:hAnsi="宋体" w:cs="宋体" w:hint="eastAsia"/>
          <w:szCs w:val="21"/>
        </w:rPr>
        <w:t>）</w:t>
      </w:r>
      <w:r>
        <w:rPr>
          <w:rFonts w:ascii="新宋体" w:eastAsia="新宋体" w:hAnsi="新宋体" w:cs="新宋体" w:hint="eastAsia"/>
          <w:szCs w:val="21"/>
        </w:rPr>
        <w:t>。</w:t>
      </w:r>
    </w:p>
    <w:p w14:paraId="7DA089F5" w14:textId="77777777" w:rsidR="001D028F" w:rsidRDefault="001D028F">
      <w:pPr>
        <w:spacing w:line="360" w:lineRule="auto"/>
        <w:ind w:leftChars="50" w:left="630" w:hangingChars="250" w:hanging="525"/>
        <w:rPr>
          <w:rFonts w:ascii="新宋体" w:eastAsia="新宋体" w:hAnsi="新宋体" w:cs="新宋体" w:hint="eastAsia"/>
          <w:bCs/>
          <w:szCs w:val="21"/>
        </w:rPr>
      </w:pPr>
      <w:r>
        <w:rPr>
          <w:rFonts w:ascii="新宋体" w:eastAsia="新宋体" w:hAnsi="新宋体" w:cs="新宋体" w:hint="eastAsia"/>
          <w:szCs w:val="21"/>
        </w:rPr>
        <w:t xml:space="preserve">5.3  </w:t>
      </w:r>
      <w:r>
        <w:rPr>
          <w:rFonts w:ascii="宋体" w:hAnsi="宋体" w:cs="宋体" w:hint="eastAsia"/>
          <w:sz w:val="22"/>
          <w:szCs w:val="22"/>
        </w:rPr>
        <w:t>排名第一的中标候选人因自身原因放弃中标或因不可抗力不能履行合同的；或采购文件规定应当提交履约保证金而在规定的期限内未能提交的；或未能在规定时间内与采购人签订合同的；或经质疑，采购组织机构审查确认因排名第一的候选供应商在本次采购活动中存在违法违规行为或其他原因使质疑成立的，采购人可以直接确定排名第二的候选人为中标人，或重新组织采购。</w:t>
      </w:r>
    </w:p>
    <w:p w14:paraId="12D96F06" w14:textId="77777777" w:rsidR="001D028F" w:rsidRDefault="001D028F">
      <w:pPr>
        <w:tabs>
          <w:tab w:val="left" w:pos="1365"/>
        </w:tabs>
        <w:spacing w:line="360" w:lineRule="auto"/>
        <w:ind w:leftChars="50" w:left="630" w:hangingChars="250" w:hanging="525"/>
        <w:rPr>
          <w:rFonts w:ascii="新宋体" w:eastAsia="新宋体" w:hAnsi="新宋体" w:cs="新宋体" w:hint="eastAsia"/>
          <w:b/>
          <w:szCs w:val="21"/>
        </w:rPr>
      </w:pPr>
      <w:r>
        <w:rPr>
          <w:rFonts w:ascii="新宋体" w:eastAsia="新宋体" w:hAnsi="新宋体" w:cs="新宋体" w:hint="eastAsia"/>
          <w:szCs w:val="21"/>
        </w:rPr>
        <w:t>5.4  采购人对决标结果不做任何解释，也不保证最低价中标</w:t>
      </w:r>
      <w:r>
        <w:rPr>
          <w:rFonts w:ascii="新宋体" w:eastAsia="新宋体" w:hAnsi="新宋体" w:cs="新宋体" w:hint="eastAsia"/>
          <w:b/>
          <w:szCs w:val="21"/>
        </w:rPr>
        <w:t>。</w:t>
      </w:r>
    </w:p>
    <w:p w14:paraId="3A84E5C3" w14:textId="77777777" w:rsidR="001D028F" w:rsidRDefault="001D028F">
      <w:pPr>
        <w:tabs>
          <w:tab w:val="left" w:pos="540"/>
          <w:tab w:val="left" w:pos="720"/>
        </w:tabs>
        <w:spacing w:line="360" w:lineRule="auto"/>
        <w:ind w:firstLineChars="49" w:firstLine="103"/>
        <w:rPr>
          <w:rFonts w:ascii="新宋体" w:eastAsia="新宋体" w:hAnsi="新宋体" w:cs="新宋体" w:hint="eastAsia"/>
          <w:szCs w:val="21"/>
        </w:rPr>
      </w:pPr>
      <w:r>
        <w:rPr>
          <w:rFonts w:ascii="新宋体" w:eastAsia="新宋体" w:hAnsi="新宋体" w:cs="新宋体" w:hint="eastAsia"/>
          <w:szCs w:val="21"/>
        </w:rPr>
        <w:t>6．  评标细则详见第五部分“评标原则及方法”。</w:t>
      </w:r>
    </w:p>
    <w:p w14:paraId="176F469B" w14:textId="77777777" w:rsidR="001D028F" w:rsidRDefault="001D028F">
      <w:pPr>
        <w:spacing w:before="100" w:beforeAutospacing="1" w:after="100" w:afterAutospacing="1" w:line="360" w:lineRule="auto"/>
        <w:jc w:val="center"/>
        <w:outlineLvl w:val="1"/>
        <w:rPr>
          <w:rFonts w:ascii="新宋体" w:eastAsia="新宋体" w:hAnsi="新宋体" w:cs="新宋体" w:hint="eastAsia"/>
          <w:b/>
          <w:bCs/>
          <w:sz w:val="26"/>
          <w:szCs w:val="26"/>
        </w:rPr>
      </w:pPr>
      <w:bookmarkStart w:id="80" w:name="_Toc9100"/>
      <w:bookmarkStart w:id="81" w:name="_Toc490232528"/>
      <w:bookmarkStart w:id="82" w:name="_Toc5066"/>
      <w:bookmarkStart w:id="83" w:name="_Toc3718"/>
      <w:bookmarkStart w:id="84" w:name="_Toc25080"/>
      <w:r>
        <w:rPr>
          <w:rFonts w:ascii="新宋体" w:eastAsia="新宋体" w:hAnsi="新宋体" w:cs="新宋体" w:hint="eastAsia"/>
          <w:b/>
          <w:bCs/>
          <w:sz w:val="26"/>
          <w:szCs w:val="26"/>
        </w:rPr>
        <w:t>六 、授予合同</w:t>
      </w:r>
      <w:bookmarkEnd w:id="80"/>
      <w:bookmarkEnd w:id="81"/>
      <w:bookmarkEnd w:id="82"/>
      <w:bookmarkEnd w:id="83"/>
      <w:bookmarkEnd w:id="84"/>
    </w:p>
    <w:p w14:paraId="22F456D7" w14:textId="77777777" w:rsidR="001D028F" w:rsidRDefault="001D028F">
      <w:pPr>
        <w:spacing w:line="360" w:lineRule="auto"/>
        <w:ind w:leftChars="15" w:left="661" w:hangingChars="300" w:hanging="630"/>
        <w:rPr>
          <w:rFonts w:ascii="新宋体" w:eastAsia="新宋体" w:hAnsi="新宋体" w:cs="新宋体" w:hint="eastAsia"/>
          <w:bCs/>
          <w:szCs w:val="21"/>
        </w:rPr>
      </w:pPr>
      <w:r>
        <w:rPr>
          <w:rFonts w:ascii="新宋体" w:eastAsia="新宋体" w:hAnsi="新宋体" w:cs="新宋体" w:hint="eastAsia"/>
          <w:bCs/>
          <w:szCs w:val="21"/>
        </w:rPr>
        <w:t xml:space="preserve">1． </w:t>
      </w:r>
      <w:r>
        <w:rPr>
          <w:rFonts w:ascii="新宋体" w:eastAsia="新宋体" w:hAnsi="新宋体" w:cs="新宋体" w:hint="eastAsia"/>
          <w:b/>
          <w:bCs/>
          <w:szCs w:val="21"/>
        </w:rPr>
        <w:t xml:space="preserve">  </w:t>
      </w:r>
      <w:r>
        <w:rPr>
          <w:rFonts w:ascii="新宋体" w:eastAsia="新宋体" w:hAnsi="新宋体" w:cs="新宋体" w:hint="eastAsia"/>
          <w:bCs/>
          <w:szCs w:val="21"/>
        </w:rPr>
        <w:t>评标委员会推荐的中标候选人经采购人确认后在浙江省政府采购网和温州国企采购平台等信息媒体上公示，各投标人对评标结果如有异议，可在规定时间内以书面形式向采购人进行署名投诉或提出质疑，但需对投诉或质疑内容的真实性承担法律责任。因恶意质疑、投诉导致授予合同的期限延期的，应按延期天数每日</w:t>
      </w:r>
      <w:r>
        <w:rPr>
          <w:rFonts w:ascii="新宋体" w:eastAsia="新宋体" w:hAnsi="新宋体" w:cs="新宋体" w:hint="eastAsia"/>
          <w:bCs/>
          <w:szCs w:val="21"/>
          <w:u w:val="single"/>
        </w:rPr>
        <w:t>2000</w:t>
      </w:r>
      <w:r>
        <w:rPr>
          <w:rFonts w:ascii="新宋体" w:eastAsia="新宋体" w:hAnsi="新宋体" w:cs="新宋体" w:hint="eastAsia"/>
          <w:bCs/>
          <w:szCs w:val="21"/>
        </w:rPr>
        <w:t>元的标准对采购人予以赔偿。</w:t>
      </w:r>
    </w:p>
    <w:p w14:paraId="12B4483B" w14:textId="77777777" w:rsidR="001D028F" w:rsidRDefault="001D028F">
      <w:pPr>
        <w:spacing w:line="360" w:lineRule="auto"/>
        <w:rPr>
          <w:rFonts w:ascii="新宋体" w:eastAsia="新宋体" w:hAnsi="新宋体" w:cs="新宋体" w:hint="eastAsia"/>
          <w:bCs/>
          <w:szCs w:val="21"/>
        </w:rPr>
      </w:pPr>
      <w:r>
        <w:rPr>
          <w:rFonts w:ascii="新宋体" w:eastAsia="新宋体" w:hAnsi="新宋体" w:cs="新宋体" w:hint="eastAsia"/>
          <w:bCs/>
          <w:szCs w:val="21"/>
        </w:rPr>
        <w:t>2．   中标通知书</w:t>
      </w:r>
    </w:p>
    <w:p w14:paraId="2943B5E8"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bCs/>
          <w:szCs w:val="21"/>
        </w:rPr>
        <w:t xml:space="preserve">2.1   </w:t>
      </w:r>
      <w:r>
        <w:rPr>
          <w:rFonts w:ascii="新宋体" w:eastAsia="新宋体" w:hAnsi="新宋体" w:cs="新宋体" w:hint="eastAsia"/>
          <w:szCs w:val="21"/>
        </w:rPr>
        <w:t xml:space="preserve">中标人确定后，采购人将向中标人发出中标通知书。 </w:t>
      </w:r>
    </w:p>
    <w:p w14:paraId="25A66125"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bCs/>
          <w:szCs w:val="21"/>
        </w:rPr>
        <w:lastRenderedPageBreak/>
        <w:t xml:space="preserve">2.2  </w:t>
      </w:r>
      <w:r>
        <w:rPr>
          <w:rFonts w:ascii="新宋体" w:eastAsia="新宋体" w:hAnsi="新宋体" w:cs="新宋体" w:hint="eastAsia"/>
          <w:b/>
          <w:bCs/>
          <w:szCs w:val="21"/>
        </w:rPr>
        <w:t xml:space="preserve"> </w:t>
      </w:r>
      <w:r>
        <w:rPr>
          <w:rFonts w:ascii="新宋体" w:eastAsia="新宋体" w:hAnsi="新宋体" w:cs="新宋体" w:hint="eastAsia"/>
          <w:szCs w:val="21"/>
        </w:rPr>
        <w:t>中标通知书是合同的一个组成部分,对采购人和中标人均具有同等法律效力。</w:t>
      </w:r>
    </w:p>
    <w:p w14:paraId="7AE99670" w14:textId="77777777" w:rsidR="001D028F" w:rsidRDefault="001D028F">
      <w:pPr>
        <w:spacing w:line="360" w:lineRule="auto"/>
        <w:rPr>
          <w:rFonts w:ascii="新宋体" w:eastAsia="新宋体" w:hAnsi="新宋体" w:cs="新宋体" w:hint="eastAsia"/>
          <w:bCs/>
          <w:szCs w:val="21"/>
        </w:rPr>
      </w:pPr>
      <w:r>
        <w:rPr>
          <w:rFonts w:ascii="新宋体" w:eastAsia="新宋体" w:hAnsi="新宋体" w:cs="新宋体" w:hint="eastAsia"/>
          <w:bCs/>
          <w:szCs w:val="21"/>
        </w:rPr>
        <w:t>3．   签订合同</w:t>
      </w:r>
    </w:p>
    <w:p w14:paraId="6E3D4A42"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bCs/>
          <w:szCs w:val="21"/>
        </w:rPr>
        <w:t>3.1   中标人应按中标通知书规定的时间、地点与采购人签订合同。</w:t>
      </w:r>
    </w:p>
    <w:p w14:paraId="4056C4AE" w14:textId="77777777" w:rsidR="001D028F" w:rsidRDefault="001D028F">
      <w:pPr>
        <w:spacing w:line="360" w:lineRule="auto"/>
        <w:ind w:leftChars="2" w:left="634" w:hangingChars="300" w:hanging="630"/>
        <w:rPr>
          <w:rFonts w:ascii="新宋体" w:eastAsia="新宋体" w:hAnsi="新宋体" w:cs="新宋体" w:hint="eastAsia"/>
          <w:szCs w:val="21"/>
        </w:rPr>
      </w:pPr>
      <w:r>
        <w:rPr>
          <w:rFonts w:ascii="新宋体" w:eastAsia="新宋体" w:hAnsi="新宋体" w:cs="新宋体" w:hint="eastAsia"/>
          <w:szCs w:val="21"/>
        </w:rPr>
        <w:t xml:space="preserve">3.2   </w:t>
      </w:r>
      <w:r>
        <w:rPr>
          <w:rFonts w:ascii="新宋体" w:eastAsia="新宋体" w:hAnsi="新宋体" w:cs="新宋体" w:hint="eastAsia"/>
          <w:spacing w:val="6"/>
          <w:szCs w:val="21"/>
        </w:rPr>
        <w:t>在签订合同前，采购人有权在中标总价不变的前提下要求中标单位对商务报价中的不平衡报价和缺漏项进行调整，如果中标单位无合理理由拒绝调整，其中标资格将被取消，保证金将被不予退还，且将导致其它进一步的赔偿和处罚。</w:t>
      </w:r>
    </w:p>
    <w:p w14:paraId="5BC4270B" w14:textId="77777777" w:rsidR="001D028F" w:rsidRDefault="001D028F">
      <w:pPr>
        <w:spacing w:line="360" w:lineRule="auto"/>
        <w:ind w:left="630" w:hangingChars="300" w:hanging="630"/>
        <w:rPr>
          <w:rFonts w:ascii="新宋体" w:eastAsia="新宋体" w:hAnsi="新宋体" w:cs="新宋体" w:hint="eastAsia"/>
          <w:b/>
          <w:spacing w:val="6"/>
          <w:szCs w:val="21"/>
        </w:rPr>
      </w:pPr>
      <w:r>
        <w:rPr>
          <w:rFonts w:ascii="新宋体" w:eastAsia="新宋体" w:hAnsi="新宋体" w:cs="新宋体" w:hint="eastAsia"/>
          <w:szCs w:val="21"/>
        </w:rPr>
        <w:t>3.3   采购文件、中标人的投标文件、投标修改文件、评标过程中有关澄清文件及经投标人和评委双方签字的询标纪要和中标通知书均作为合同附件。</w:t>
      </w:r>
    </w:p>
    <w:p w14:paraId="0F1AB70D"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3.4   拒签合同的违约责任</w:t>
      </w:r>
    </w:p>
    <w:p w14:paraId="0EED3056" w14:textId="77777777" w:rsidR="001D028F" w:rsidRDefault="001D028F">
      <w:pPr>
        <w:spacing w:line="360" w:lineRule="auto"/>
        <w:ind w:leftChars="308" w:left="647"/>
        <w:rPr>
          <w:rFonts w:ascii="新宋体" w:eastAsia="新宋体" w:hAnsi="新宋体" w:cs="新宋体" w:hint="eastAsia"/>
          <w:spacing w:val="6"/>
          <w:szCs w:val="21"/>
        </w:rPr>
      </w:pPr>
      <w:r>
        <w:rPr>
          <w:rFonts w:ascii="新宋体" w:eastAsia="新宋体" w:hAnsi="新宋体" w:cs="新宋体" w:hint="eastAsia"/>
          <w:spacing w:val="6"/>
          <w:szCs w:val="21"/>
        </w:rPr>
        <w:t>中标人接到中标通知书后，在规定时间内借故否认已经承诺的条件而拒签合同的，以违约处理，其投标保证金将被不予退还。</w:t>
      </w:r>
    </w:p>
    <w:p w14:paraId="3C641913" w14:textId="77777777" w:rsidR="001D028F" w:rsidRDefault="001D028F">
      <w:pPr>
        <w:numPr>
          <w:ilvl w:val="1"/>
          <w:numId w:val="4"/>
        </w:numPr>
        <w:spacing w:line="360" w:lineRule="auto"/>
        <w:ind w:hanging="780"/>
        <w:jc w:val="left"/>
        <w:rPr>
          <w:rFonts w:ascii="新宋体" w:eastAsia="新宋体" w:hAnsi="新宋体" w:cs="新宋体" w:hint="eastAsia"/>
          <w:bCs/>
          <w:szCs w:val="21"/>
        </w:rPr>
      </w:pPr>
      <w:r>
        <w:rPr>
          <w:rFonts w:ascii="新宋体" w:eastAsia="新宋体" w:hAnsi="新宋体" w:cs="新宋体" w:hint="eastAsia"/>
          <w:bCs/>
          <w:szCs w:val="21"/>
        </w:rPr>
        <w:t xml:space="preserve">  中标人应在合同签订后五个工作日内提交一份合同文本复印件到代理机构。</w:t>
      </w:r>
    </w:p>
    <w:p w14:paraId="6722D2D4" w14:textId="77777777" w:rsidR="001D028F" w:rsidRDefault="001D028F">
      <w:pPr>
        <w:spacing w:line="360" w:lineRule="auto"/>
        <w:rPr>
          <w:rFonts w:ascii="新宋体" w:eastAsia="新宋体" w:hAnsi="新宋体" w:cs="新宋体" w:hint="eastAsia"/>
          <w:bCs/>
          <w:szCs w:val="21"/>
        </w:rPr>
      </w:pPr>
      <w:r>
        <w:rPr>
          <w:rFonts w:ascii="新宋体" w:eastAsia="新宋体" w:hAnsi="新宋体" w:cs="新宋体" w:hint="eastAsia"/>
          <w:bCs/>
          <w:szCs w:val="21"/>
        </w:rPr>
        <w:t>4．   履约保证金</w:t>
      </w:r>
    </w:p>
    <w:p w14:paraId="3DFF028E" w14:textId="77777777" w:rsidR="001D028F" w:rsidRDefault="001D028F">
      <w:pPr>
        <w:tabs>
          <w:tab w:val="left" w:pos="1020"/>
        </w:tabs>
        <w:spacing w:line="360" w:lineRule="auto"/>
        <w:rPr>
          <w:rFonts w:ascii="新宋体" w:eastAsia="新宋体" w:hAnsi="新宋体" w:cs="新宋体" w:hint="eastAsia"/>
          <w:bCs/>
          <w:szCs w:val="21"/>
        </w:rPr>
      </w:pPr>
      <w:r>
        <w:rPr>
          <w:rFonts w:ascii="新宋体" w:eastAsia="新宋体" w:hAnsi="新宋体" w:cs="新宋体" w:hint="eastAsia"/>
          <w:bCs/>
          <w:szCs w:val="21"/>
        </w:rPr>
        <w:t>4.1   中标人应按中标通知书规定的时间、地点与采购人签订合同，同时提交合同总价的5%的履约保证金。</w:t>
      </w:r>
    </w:p>
    <w:p w14:paraId="7B11DEDE" w14:textId="77777777" w:rsidR="001D028F" w:rsidRDefault="001D028F">
      <w:pPr>
        <w:tabs>
          <w:tab w:val="left" w:pos="1020"/>
        </w:tabs>
        <w:spacing w:line="360" w:lineRule="auto"/>
        <w:rPr>
          <w:rFonts w:ascii="新宋体" w:eastAsia="新宋体" w:hAnsi="新宋体" w:cs="新宋体" w:hint="eastAsia"/>
          <w:bCs/>
          <w:szCs w:val="21"/>
        </w:rPr>
      </w:pPr>
      <w:r>
        <w:rPr>
          <w:rFonts w:ascii="新宋体" w:eastAsia="新宋体" w:hAnsi="新宋体" w:cs="新宋体" w:hint="eastAsia"/>
          <w:bCs/>
          <w:szCs w:val="21"/>
        </w:rPr>
        <w:t>4.2   履约保证金用于补偿采购人因供应商不能完成其合同义务而蒙受的损失。</w:t>
      </w:r>
    </w:p>
    <w:p w14:paraId="779FF051" w14:textId="77777777" w:rsidR="001D028F" w:rsidRDefault="001D028F">
      <w:pPr>
        <w:tabs>
          <w:tab w:val="left" w:pos="1020"/>
        </w:tabs>
        <w:spacing w:line="360" w:lineRule="auto"/>
        <w:ind w:left="630" w:hangingChars="300" w:hanging="630"/>
        <w:rPr>
          <w:rFonts w:ascii="新宋体" w:eastAsia="新宋体" w:hAnsi="新宋体" w:cs="新宋体" w:hint="eastAsia"/>
          <w:bCs/>
          <w:szCs w:val="21"/>
        </w:rPr>
      </w:pPr>
      <w:r>
        <w:rPr>
          <w:rFonts w:ascii="新宋体" w:eastAsia="新宋体" w:hAnsi="新宋体" w:cs="新宋体" w:hint="eastAsia"/>
          <w:bCs/>
          <w:szCs w:val="21"/>
        </w:rPr>
        <w:t>4.3   履约保证金自合同签订之日起至项目实施完成并通过最终验收之日止有效。有效期满后，采购人应及时将履约保证金无息退还给供应商。</w:t>
      </w:r>
    </w:p>
    <w:p w14:paraId="4DD3556D" w14:textId="77777777" w:rsidR="001D028F" w:rsidRDefault="001D028F">
      <w:pPr>
        <w:spacing w:line="360" w:lineRule="auto"/>
        <w:ind w:left="550" w:hangingChars="250" w:hanging="550"/>
        <w:rPr>
          <w:rFonts w:ascii="宋体" w:hAnsi="宋体" w:cs="宋体" w:hint="eastAsia"/>
          <w:b/>
          <w:sz w:val="22"/>
        </w:rPr>
      </w:pPr>
      <w:r>
        <w:rPr>
          <w:rFonts w:ascii="宋体" w:hAnsi="宋体" w:cs="宋体" w:hint="eastAsia"/>
          <w:sz w:val="22"/>
        </w:rPr>
        <w:t xml:space="preserve">5.   </w:t>
      </w:r>
      <w:r>
        <w:rPr>
          <w:rFonts w:ascii="宋体" w:hAnsi="宋体" w:cs="宋体" w:hint="eastAsia"/>
          <w:b/>
          <w:sz w:val="22"/>
        </w:rPr>
        <w:t>质疑与投诉</w:t>
      </w:r>
    </w:p>
    <w:p w14:paraId="3F811622" w14:textId="77777777" w:rsidR="001D028F" w:rsidRDefault="001D028F">
      <w:pPr>
        <w:tabs>
          <w:tab w:val="left" w:pos="540"/>
        </w:tabs>
        <w:spacing w:line="360" w:lineRule="auto"/>
        <w:ind w:left="550" w:hangingChars="250" w:hanging="550"/>
        <w:rPr>
          <w:rFonts w:ascii="宋体" w:hAnsi="宋体" w:cs="宋体" w:hint="eastAsia"/>
          <w:sz w:val="22"/>
          <w:szCs w:val="22"/>
        </w:rPr>
      </w:pPr>
      <w:r>
        <w:rPr>
          <w:rFonts w:ascii="宋体" w:hAnsi="宋体" w:cs="宋体" w:hint="eastAsia"/>
          <w:sz w:val="22"/>
          <w:szCs w:val="22"/>
        </w:rPr>
        <w:t xml:space="preserve">5.1  </w:t>
      </w:r>
      <w:r>
        <w:rPr>
          <w:rFonts w:ascii="宋体" w:hAnsi="宋体" w:cs="宋体" w:hint="eastAsia"/>
          <w:sz w:val="22"/>
          <w:szCs w:val="22"/>
          <w:u w:val="single"/>
        </w:rPr>
        <w:t>投标供应商认为采购文件、采购过程、中标结果使自己的合法权益受到损害的，可以在知道或应知其权益受到损害之日起七个工作日内以书面形式向采购人提出质疑</w:t>
      </w:r>
      <w:r>
        <w:rPr>
          <w:rFonts w:ascii="宋体" w:hAnsi="宋体" w:cs="宋体" w:hint="eastAsia"/>
          <w:sz w:val="22"/>
          <w:szCs w:val="22"/>
        </w:rPr>
        <w:t>。</w:t>
      </w:r>
    </w:p>
    <w:p w14:paraId="563AE088" w14:textId="77777777" w:rsidR="001D028F" w:rsidRDefault="001D028F">
      <w:pPr>
        <w:tabs>
          <w:tab w:val="left" w:pos="540"/>
        </w:tabs>
        <w:spacing w:line="360" w:lineRule="auto"/>
        <w:ind w:left="550" w:hangingChars="250" w:hanging="550"/>
        <w:rPr>
          <w:rFonts w:ascii="宋体" w:hAnsi="宋体" w:cs="宋体" w:hint="eastAsia"/>
          <w:sz w:val="22"/>
          <w:szCs w:val="22"/>
        </w:rPr>
      </w:pPr>
      <w:r>
        <w:rPr>
          <w:rFonts w:ascii="宋体" w:hAnsi="宋体" w:cs="宋体" w:hint="eastAsia"/>
          <w:sz w:val="22"/>
          <w:szCs w:val="22"/>
        </w:rPr>
        <w:t xml:space="preserve">5.2  </w:t>
      </w:r>
      <w:r>
        <w:rPr>
          <w:rFonts w:ascii="宋体" w:hAnsi="宋体" w:cs="宋体" w:hint="eastAsia"/>
          <w:sz w:val="22"/>
          <w:szCs w:val="22"/>
          <w:u w:val="single"/>
        </w:rPr>
        <w:t>采购人在收到投标供应商的书面质疑后七个工作日内作出答复，但答复的内容不得涉及商业秘密。质疑供应商对采购单位的答复不满意，可以在答复期满后十五个工作日内向采购人的监督管理部门投诉</w:t>
      </w:r>
      <w:r>
        <w:rPr>
          <w:rFonts w:ascii="宋体" w:hAnsi="宋体" w:cs="宋体" w:hint="eastAsia"/>
          <w:sz w:val="22"/>
          <w:szCs w:val="22"/>
        </w:rPr>
        <w:t>。</w:t>
      </w:r>
    </w:p>
    <w:p w14:paraId="2BC49481" w14:textId="77777777" w:rsidR="001D028F" w:rsidRDefault="001D028F">
      <w:pPr>
        <w:tabs>
          <w:tab w:val="left" w:pos="540"/>
        </w:tabs>
        <w:spacing w:line="360" w:lineRule="auto"/>
        <w:ind w:left="550" w:hangingChars="250" w:hanging="550"/>
        <w:rPr>
          <w:rFonts w:ascii="宋体" w:hAnsi="宋体" w:cs="宋体" w:hint="eastAsia"/>
          <w:sz w:val="22"/>
          <w:szCs w:val="22"/>
        </w:rPr>
      </w:pPr>
      <w:r>
        <w:rPr>
          <w:rFonts w:ascii="宋体" w:hAnsi="宋体" w:cs="宋体" w:hint="eastAsia"/>
          <w:sz w:val="22"/>
          <w:szCs w:val="22"/>
        </w:rPr>
        <w:t xml:space="preserve">5.3  </w:t>
      </w:r>
      <w:r>
        <w:rPr>
          <w:rFonts w:ascii="宋体" w:hAnsi="宋体" w:cs="宋体" w:hint="eastAsia"/>
          <w:sz w:val="22"/>
          <w:szCs w:val="22"/>
          <w:u w:val="single"/>
        </w:rPr>
        <w:t>投诉人投诉时，应提交投诉书，投诉书应当由本人或法定代表人签字盖公章，投诉书应说明具体的投诉事项及事实依据。投诉人对投诉书的真实性负责，恶意投诉将承当相应的法律和民事责任</w:t>
      </w:r>
      <w:r>
        <w:rPr>
          <w:rFonts w:ascii="宋体" w:hAnsi="宋体" w:cs="宋体" w:hint="eastAsia"/>
          <w:sz w:val="22"/>
          <w:szCs w:val="22"/>
        </w:rPr>
        <w:t>。</w:t>
      </w:r>
    </w:p>
    <w:p w14:paraId="2F81DD33" w14:textId="77777777" w:rsidR="001D028F" w:rsidRDefault="001D028F">
      <w:pPr>
        <w:tabs>
          <w:tab w:val="left" w:pos="1020"/>
        </w:tabs>
        <w:spacing w:line="360" w:lineRule="auto"/>
        <w:ind w:left="550" w:hangingChars="250" w:hanging="550"/>
        <w:rPr>
          <w:rFonts w:ascii="新宋体" w:eastAsia="新宋体" w:hAnsi="新宋体" w:cs="新宋体" w:hint="eastAsia"/>
          <w:bCs/>
          <w:szCs w:val="21"/>
        </w:rPr>
      </w:pPr>
      <w:r>
        <w:rPr>
          <w:rFonts w:ascii="宋体" w:hAnsi="宋体" w:cs="宋体" w:hint="eastAsia"/>
          <w:sz w:val="22"/>
          <w:szCs w:val="22"/>
        </w:rPr>
        <w:t xml:space="preserve">5.4  </w:t>
      </w:r>
      <w:r>
        <w:rPr>
          <w:rFonts w:ascii="新宋体" w:eastAsia="新宋体" w:hAnsi="新宋体" w:cs="新宋体" w:hint="eastAsia"/>
          <w:kern w:val="0"/>
          <w:sz w:val="22"/>
          <w:szCs w:val="22"/>
          <w:u w:val="single"/>
        </w:rPr>
        <w:t>温州市工业与能源发展集团有限公司</w:t>
      </w:r>
      <w:r>
        <w:rPr>
          <w:rFonts w:ascii="宋体" w:hAnsi="宋体" w:cs="宋体" w:hint="eastAsia"/>
          <w:sz w:val="22"/>
          <w:szCs w:val="22"/>
          <w:u w:val="single"/>
        </w:rPr>
        <w:t>负责对投标供应商反映的企业本部及所属企业在采购活动中出现的违法违规问题进行答疑回复。投标供应商认为</w:t>
      </w:r>
      <w:r>
        <w:rPr>
          <w:rFonts w:ascii="新宋体" w:eastAsia="新宋体" w:hAnsi="新宋体" w:cs="新宋体" w:hint="eastAsia"/>
          <w:kern w:val="0"/>
          <w:sz w:val="22"/>
          <w:szCs w:val="22"/>
          <w:u w:val="single"/>
        </w:rPr>
        <w:t>温州市工业与能源发展集团有限公司</w:t>
      </w:r>
      <w:r>
        <w:rPr>
          <w:rFonts w:ascii="宋体" w:hAnsi="宋体" w:cs="宋体" w:hint="eastAsia"/>
          <w:sz w:val="22"/>
          <w:szCs w:val="22"/>
          <w:u w:val="single"/>
        </w:rPr>
        <w:t>答疑回复处理结果不合法的，可以采购人或代理机构为对象依法向人民法院提起诉讼</w:t>
      </w:r>
      <w:r>
        <w:rPr>
          <w:rFonts w:ascii="宋体" w:hAnsi="宋体" w:cs="宋体" w:hint="eastAsia"/>
          <w:sz w:val="22"/>
          <w:szCs w:val="22"/>
        </w:rPr>
        <w:t>。</w:t>
      </w:r>
    </w:p>
    <w:p w14:paraId="240FBA2E" w14:textId="77777777" w:rsidR="001D028F" w:rsidRDefault="001D028F">
      <w:pPr>
        <w:tabs>
          <w:tab w:val="left" w:pos="1020"/>
        </w:tabs>
        <w:spacing w:line="360" w:lineRule="auto"/>
        <w:rPr>
          <w:rFonts w:ascii="新宋体" w:eastAsia="新宋体" w:hAnsi="新宋体" w:cs="新宋体" w:hint="eastAsia"/>
          <w:bCs/>
          <w:szCs w:val="21"/>
        </w:rPr>
      </w:pPr>
      <w:r>
        <w:rPr>
          <w:rFonts w:ascii="新宋体" w:eastAsia="新宋体" w:hAnsi="新宋体" w:cs="新宋体" w:hint="eastAsia"/>
          <w:bCs/>
          <w:szCs w:val="21"/>
        </w:rPr>
        <w:t>6．  采购代理服务费</w:t>
      </w:r>
    </w:p>
    <w:p w14:paraId="0A664996" w14:textId="77777777" w:rsidR="001D028F" w:rsidRDefault="001D028F">
      <w:pPr>
        <w:tabs>
          <w:tab w:val="left" w:pos="1020"/>
        </w:tabs>
        <w:spacing w:line="360" w:lineRule="auto"/>
        <w:ind w:leftChars="250" w:left="525"/>
        <w:rPr>
          <w:rFonts w:ascii="新宋体" w:eastAsia="新宋体" w:hAnsi="新宋体" w:cs="新宋体" w:hint="eastAsia"/>
          <w:bCs/>
          <w:sz w:val="22"/>
          <w:szCs w:val="22"/>
        </w:rPr>
      </w:pPr>
      <w:r>
        <w:rPr>
          <w:rFonts w:ascii="新宋体" w:eastAsia="新宋体" w:hAnsi="新宋体" w:cs="新宋体" w:hint="eastAsia"/>
          <w:bCs/>
          <w:szCs w:val="21"/>
        </w:rPr>
        <w:t>本次采购代理服务费按6000元收取，由中标单位在领取中标通知书之前支付给采购代理机构。采购代理服务费可以是现金、支票或汇票。</w:t>
      </w:r>
    </w:p>
    <w:p w14:paraId="1121AEED" w14:textId="77777777" w:rsidR="001D028F" w:rsidRDefault="001D028F">
      <w:pPr>
        <w:spacing w:line="240" w:lineRule="atLeast"/>
        <w:rPr>
          <w:rFonts w:ascii="新宋体" w:eastAsia="新宋体" w:hAnsi="新宋体" w:cs="新宋体" w:hint="eastAsia"/>
          <w:b/>
          <w:bCs/>
          <w:szCs w:val="21"/>
        </w:rPr>
      </w:pPr>
    </w:p>
    <w:p w14:paraId="54406CC0" w14:textId="77777777" w:rsidR="001D028F" w:rsidRDefault="001D028F">
      <w:pPr>
        <w:spacing w:line="360" w:lineRule="auto"/>
        <w:jc w:val="center"/>
        <w:outlineLvl w:val="0"/>
        <w:rPr>
          <w:rFonts w:ascii="新宋体" w:eastAsia="新宋体" w:hAnsi="新宋体" w:cs="新宋体" w:hint="eastAsia"/>
          <w:b/>
          <w:bCs/>
          <w:sz w:val="36"/>
          <w:szCs w:val="36"/>
        </w:rPr>
      </w:pPr>
      <w:bookmarkStart w:id="85" w:name="_Toc490232529"/>
      <w:r>
        <w:rPr>
          <w:rFonts w:ascii="新宋体" w:eastAsia="新宋体" w:hAnsi="新宋体" w:cs="新宋体" w:hint="eastAsia"/>
          <w:b/>
          <w:bCs/>
          <w:sz w:val="36"/>
          <w:szCs w:val="36"/>
        </w:rPr>
        <w:br w:type="page"/>
      </w:r>
      <w:bookmarkStart w:id="86" w:name="_Toc2559"/>
      <w:bookmarkStart w:id="87" w:name="_Toc29036"/>
      <w:bookmarkStart w:id="88" w:name="_Toc6275_WPSOffice_Level1"/>
      <w:r>
        <w:rPr>
          <w:rFonts w:ascii="新宋体" w:eastAsia="新宋体" w:hAnsi="新宋体" w:cs="新宋体" w:hint="eastAsia"/>
          <w:b/>
          <w:bCs/>
          <w:sz w:val="36"/>
          <w:szCs w:val="36"/>
        </w:rPr>
        <w:lastRenderedPageBreak/>
        <w:t>第二部分    合同主要条款</w:t>
      </w:r>
      <w:bookmarkEnd w:id="85"/>
      <w:bookmarkEnd w:id="86"/>
      <w:bookmarkEnd w:id="87"/>
      <w:bookmarkEnd w:id="88"/>
    </w:p>
    <w:p w14:paraId="4698D37F" w14:textId="77777777" w:rsidR="001D028F" w:rsidRDefault="001D028F">
      <w:pPr>
        <w:spacing w:line="460" w:lineRule="exact"/>
        <w:jc w:val="center"/>
        <w:outlineLvl w:val="1"/>
        <w:rPr>
          <w:rFonts w:ascii="新宋体" w:eastAsia="新宋体" w:hAnsi="新宋体" w:cs="新宋体" w:hint="eastAsia"/>
          <w:szCs w:val="21"/>
        </w:rPr>
      </w:pPr>
      <w:bookmarkStart w:id="89" w:name="_Toc10779"/>
      <w:r>
        <w:rPr>
          <w:rFonts w:ascii="新宋体" w:eastAsia="新宋体" w:hAnsi="新宋体" w:cs="新宋体" w:hint="eastAsia"/>
          <w:szCs w:val="21"/>
        </w:rPr>
        <w:t>（本合同格式为参考格式，最终以实际签订的合同格式为准）</w:t>
      </w:r>
      <w:bookmarkEnd w:id="89"/>
    </w:p>
    <w:p w14:paraId="6FF68F7E"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项目名称：                                      项目编号：</w:t>
      </w:r>
    </w:p>
    <w:p w14:paraId="60EBC53D" w14:textId="77777777" w:rsidR="001D028F" w:rsidRDefault="001D028F">
      <w:pPr>
        <w:spacing w:line="360" w:lineRule="auto"/>
        <w:ind w:firstLineChars="428" w:firstLine="899"/>
        <w:rPr>
          <w:rFonts w:ascii="新宋体" w:eastAsia="新宋体" w:hAnsi="新宋体" w:cs="新宋体"/>
          <w:szCs w:val="21"/>
          <w:u w:val="single"/>
        </w:rPr>
      </w:pPr>
      <w:r>
        <w:rPr>
          <w:rFonts w:ascii="新宋体" w:eastAsia="新宋体" w:hAnsi="新宋体" w:cs="新宋体" w:hint="eastAsia"/>
          <w:szCs w:val="21"/>
        </w:rPr>
        <w:t>甲方：</w:t>
      </w:r>
      <w:r>
        <w:rPr>
          <w:rFonts w:ascii="新宋体" w:eastAsia="新宋体" w:hAnsi="新宋体" w:cs="新宋体" w:hint="eastAsia"/>
          <w:szCs w:val="21"/>
          <w:u w:val="single"/>
        </w:rPr>
        <w:t xml:space="preserve">（采购人）    </w:t>
      </w:r>
    </w:p>
    <w:p w14:paraId="4FFAA7BA" w14:textId="77777777" w:rsidR="001D028F" w:rsidRDefault="001D028F">
      <w:pPr>
        <w:spacing w:line="360" w:lineRule="auto"/>
        <w:ind w:firstLineChars="428" w:firstLine="899"/>
        <w:rPr>
          <w:rFonts w:ascii="新宋体" w:eastAsia="新宋体" w:hAnsi="新宋体" w:cs="新宋体"/>
          <w:szCs w:val="21"/>
        </w:rPr>
      </w:pPr>
      <w:r>
        <w:rPr>
          <w:rFonts w:ascii="新宋体" w:eastAsia="新宋体" w:hAnsi="新宋体" w:cs="新宋体" w:hint="eastAsia"/>
          <w:szCs w:val="21"/>
        </w:rPr>
        <w:t>乙方：</w:t>
      </w:r>
      <w:r>
        <w:rPr>
          <w:rFonts w:ascii="新宋体" w:eastAsia="新宋体" w:hAnsi="新宋体" w:cs="新宋体" w:hint="eastAsia"/>
          <w:szCs w:val="21"/>
          <w:u w:val="single"/>
        </w:rPr>
        <w:t xml:space="preserve">（中标人）    </w:t>
      </w:r>
    </w:p>
    <w:p w14:paraId="5E0159FE"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依照《民法典》等有关法律法规，遵循公平、公正、平等、自愿和诚实信用的原则，双方经协商一致，订立本合同。</w:t>
      </w:r>
    </w:p>
    <w:p w14:paraId="74E653CA" w14:textId="77777777" w:rsidR="001D028F" w:rsidRDefault="001D028F">
      <w:pPr>
        <w:spacing w:line="360" w:lineRule="auto"/>
        <w:outlineLvl w:val="1"/>
        <w:rPr>
          <w:rFonts w:ascii="新宋体" w:eastAsia="新宋体" w:hAnsi="新宋体" w:cs="新宋体" w:hint="eastAsia"/>
          <w:szCs w:val="21"/>
        </w:rPr>
      </w:pPr>
      <w:r>
        <w:rPr>
          <w:rFonts w:ascii="新宋体" w:eastAsia="新宋体" w:hAnsi="新宋体" w:cs="新宋体" w:hint="eastAsia"/>
          <w:szCs w:val="21"/>
        </w:rPr>
        <w:t xml:space="preserve">    </w:t>
      </w:r>
      <w:bookmarkStart w:id="90" w:name="_Toc11487"/>
      <w:r>
        <w:rPr>
          <w:rFonts w:ascii="新宋体" w:eastAsia="新宋体" w:hAnsi="新宋体" w:cs="新宋体" w:hint="eastAsia"/>
          <w:szCs w:val="21"/>
        </w:rPr>
        <w:t>一、组成合同文件及其优先顺序（按顺序号的先后）</w:t>
      </w:r>
      <w:bookmarkEnd w:id="90"/>
    </w:p>
    <w:p w14:paraId="43296983"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组成合同的各项文件应相互解释，互为说明。除合同另有规定外，其优先顺序如下：</w:t>
      </w:r>
    </w:p>
    <w:p w14:paraId="26C1AD9E"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（1）合同文本；</w:t>
      </w:r>
    </w:p>
    <w:p w14:paraId="6F2E56DE"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（2）中标通知书；</w:t>
      </w:r>
    </w:p>
    <w:p w14:paraId="5FC785FF"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（3）投标文件及其附件、承诺和澄清（含询标纪要）； </w:t>
      </w:r>
    </w:p>
    <w:p w14:paraId="046C7184"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（4）采购文件（含补充文件）；</w:t>
      </w:r>
    </w:p>
    <w:p w14:paraId="4F4B7B51"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（5）标准、规范及有关技术文件；</w:t>
      </w:r>
    </w:p>
    <w:p w14:paraId="1DC6AC44"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甲乙双方有关项目的洽商、变更、补充协议等书面协议或文件作为本合同的组成部分。</w:t>
      </w:r>
    </w:p>
    <w:p w14:paraId="69CB7E5F"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本合同中如有低于采购文件要求或投标文件承诺的内容，则乙方须按不低于以上各文本中要求最高的、有利于甲方的情况执行。</w:t>
      </w:r>
    </w:p>
    <w:p w14:paraId="3EBC0244" w14:textId="77777777" w:rsidR="001D028F" w:rsidRDefault="001D028F">
      <w:pPr>
        <w:spacing w:line="360" w:lineRule="auto"/>
        <w:outlineLvl w:val="1"/>
        <w:rPr>
          <w:rFonts w:ascii="新宋体" w:eastAsia="新宋体" w:hAnsi="新宋体" w:cs="新宋体" w:hint="eastAsia"/>
          <w:szCs w:val="21"/>
        </w:rPr>
      </w:pPr>
      <w:r>
        <w:rPr>
          <w:rFonts w:ascii="新宋体" w:eastAsia="新宋体" w:hAnsi="新宋体" w:cs="新宋体" w:hint="eastAsia"/>
          <w:szCs w:val="21"/>
        </w:rPr>
        <w:t xml:space="preserve">    </w:t>
      </w:r>
      <w:bookmarkStart w:id="91" w:name="_Toc27469"/>
      <w:r>
        <w:rPr>
          <w:rFonts w:ascii="新宋体" w:eastAsia="新宋体" w:hAnsi="新宋体" w:cs="新宋体" w:hint="eastAsia"/>
          <w:szCs w:val="21"/>
        </w:rPr>
        <w:t>二、合同内容概要：具体按采购文件“ 采购需求”及投标文件。</w:t>
      </w:r>
      <w:bookmarkEnd w:id="91"/>
    </w:p>
    <w:p w14:paraId="4DAFB8EE"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本合同范围内的全部服务未经甲方书面同意不得分包、转包。</w:t>
      </w:r>
    </w:p>
    <w:p w14:paraId="69564E36" w14:textId="77777777" w:rsidR="001D028F" w:rsidRDefault="001D028F">
      <w:pPr>
        <w:spacing w:line="360" w:lineRule="auto"/>
        <w:outlineLvl w:val="1"/>
        <w:rPr>
          <w:rFonts w:ascii="新宋体" w:eastAsia="新宋体" w:hAnsi="新宋体" w:cs="新宋体" w:hint="eastAsia"/>
          <w:szCs w:val="21"/>
        </w:rPr>
      </w:pPr>
      <w:r>
        <w:rPr>
          <w:rFonts w:ascii="新宋体" w:eastAsia="新宋体" w:hAnsi="新宋体" w:cs="新宋体" w:hint="eastAsia"/>
          <w:szCs w:val="21"/>
        </w:rPr>
        <w:t xml:space="preserve">    </w:t>
      </w:r>
      <w:bookmarkStart w:id="92" w:name="_Toc13376"/>
      <w:r>
        <w:rPr>
          <w:rFonts w:ascii="新宋体" w:eastAsia="新宋体" w:hAnsi="新宋体" w:cs="新宋体" w:hint="eastAsia"/>
          <w:szCs w:val="21"/>
        </w:rPr>
        <w:t>三、合同总价：合计为人民币</w:t>
      </w:r>
      <w:r>
        <w:rPr>
          <w:rFonts w:ascii="新宋体" w:eastAsia="新宋体" w:hAnsi="新宋体" w:cs="新宋体" w:hint="eastAsia"/>
          <w:szCs w:val="21"/>
          <w:u w:val="single"/>
        </w:rPr>
        <w:t xml:space="preserve">                   </w:t>
      </w:r>
      <w:r>
        <w:rPr>
          <w:rFonts w:ascii="新宋体" w:eastAsia="新宋体" w:hAnsi="新宋体" w:cs="新宋体" w:hint="eastAsia"/>
          <w:szCs w:val="21"/>
        </w:rPr>
        <w:t>元整。</w:t>
      </w:r>
      <w:bookmarkEnd w:id="92"/>
    </w:p>
    <w:p w14:paraId="2F035FF6"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合同价款已包含采购文件所述全部内容的需要及供应商额外承诺内容的费用、税金等。</w:t>
      </w:r>
    </w:p>
    <w:p w14:paraId="2F851AE3"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附最终报价清单：（按采购要求及供应商承诺）</w:t>
      </w:r>
    </w:p>
    <w:p w14:paraId="20654AFC" w14:textId="77777777" w:rsidR="001D028F" w:rsidRDefault="001D028F">
      <w:pPr>
        <w:spacing w:line="360" w:lineRule="auto"/>
        <w:outlineLvl w:val="1"/>
        <w:rPr>
          <w:rFonts w:ascii="新宋体" w:eastAsia="新宋体" w:hAnsi="新宋体" w:cs="新宋体" w:hint="eastAsia"/>
          <w:szCs w:val="21"/>
        </w:rPr>
      </w:pPr>
      <w:r>
        <w:rPr>
          <w:rFonts w:ascii="新宋体" w:eastAsia="新宋体" w:hAnsi="新宋体" w:cs="新宋体" w:hint="eastAsia"/>
          <w:szCs w:val="21"/>
        </w:rPr>
        <w:t xml:space="preserve">    </w:t>
      </w:r>
      <w:bookmarkStart w:id="93" w:name="_Toc861"/>
      <w:r>
        <w:rPr>
          <w:rFonts w:ascii="新宋体" w:eastAsia="新宋体" w:hAnsi="新宋体" w:cs="新宋体" w:hint="eastAsia"/>
          <w:szCs w:val="21"/>
        </w:rPr>
        <w:t>四、服务质量要求：</w:t>
      </w:r>
      <w:bookmarkEnd w:id="93"/>
    </w:p>
    <w:p w14:paraId="68FA7B30"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符合采购文件、用户需求书及合同要求；（2）本项目评估涉及的装备、设施自备；（3）不允许有违章作业发生；（4）不允许有投诉发生；（5）必须满足主管部门对本项目的管理要求；（6）对项目相关人员及设施的安全负全责。</w:t>
      </w:r>
    </w:p>
    <w:p w14:paraId="6C54D1E0" w14:textId="77777777" w:rsidR="001D028F" w:rsidRDefault="001D028F">
      <w:pPr>
        <w:spacing w:line="360" w:lineRule="auto"/>
        <w:outlineLvl w:val="1"/>
        <w:rPr>
          <w:rFonts w:ascii="新宋体" w:eastAsia="新宋体" w:hAnsi="新宋体" w:cs="新宋体" w:hint="eastAsia"/>
          <w:szCs w:val="21"/>
        </w:rPr>
      </w:pPr>
      <w:r>
        <w:rPr>
          <w:rFonts w:ascii="新宋体" w:eastAsia="新宋体" w:hAnsi="新宋体" w:cs="新宋体" w:hint="eastAsia"/>
          <w:szCs w:val="21"/>
        </w:rPr>
        <w:t xml:space="preserve">    </w:t>
      </w:r>
      <w:bookmarkStart w:id="94" w:name="_Toc13332"/>
      <w:r>
        <w:rPr>
          <w:rFonts w:ascii="新宋体" w:eastAsia="新宋体" w:hAnsi="新宋体" w:cs="新宋体" w:hint="eastAsia"/>
          <w:szCs w:val="21"/>
        </w:rPr>
        <w:t>五、承包方式</w:t>
      </w:r>
      <w:bookmarkEnd w:id="94"/>
    </w:p>
    <w:p w14:paraId="0D047EBB"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5.1、中标公告后规定时间内完成合同签订，2021年12月31日前出具检测报告。</w:t>
      </w:r>
    </w:p>
    <w:p w14:paraId="007E8542"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5.2、出具的报告符合国家相关法规、技术要求，能得到安全监管部门认可。</w:t>
      </w:r>
    </w:p>
    <w:p w14:paraId="10CAE6BB" w14:textId="77777777" w:rsidR="001D028F" w:rsidRDefault="001D028F">
      <w:pPr>
        <w:spacing w:line="360" w:lineRule="auto"/>
        <w:outlineLvl w:val="1"/>
        <w:rPr>
          <w:rFonts w:ascii="新宋体" w:eastAsia="新宋体" w:hAnsi="新宋体" w:cs="新宋体" w:hint="eastAsia"/>
          <w:szCs w:val="21"/>
        </w:rPr>
      </w:pPr>
      <w:r>
        <w:rPr>
          <w:rFonts w:ascii="新宋体" w:eastAsia="新宋体" w:hAnsi="新宋体" w:cs="新宋体" w:hint="eastAsia"/>
          <w:szCs w:val="21"/>
        </w:rPr>
        <w:t xml:space="preserve">    </w:t>
      </w:r>
      <w:bookmarkStart w:id="95" w:name="_Toc13303"/>
      <w:r>
        <w:rPr>
          <w:rFonts w:ascii="新宋体" w:eastAsia="新宋体" w:hAnsi="新宋体" w:cs="新宋体" w:hint="eastAsia"/>
          <w:szCs w:val="21"/>
        </w:rPr>
        <w:t>六、合同期限：</w:t>
      </w:r>
      <w:bookmarkEnd w:id="95"/>
    </w:p>
    <w:p w14:paraId="53025ECA"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2021年12月31日前出具检测报告</w:t>
      </w:r>
    </w:p>
    <w:p w14:paraId="1CFB3BF8" w14:textId="77777777" w:rsidR="001D028F" w:rsidRDefault="001D028F">
      <w:pPr>
        <w:spacing w:line="360" w:lineRule="auto"/>
        <w:outlineLvl w:val="1"/>
        <w:rPr>
          <w:rFonts w:ascii="新宋体" w:eastAsia="新宋体" w:hAnsi="新宋体" w:cs="新宋体" w:hint="eastAsia"/>
          <w:szCs w:val="21"/>
        </w:rPr>
      </w:pPr>
      <w:r>
        <w:rPr>
          <w:rFonts w:ascii="新宋体" w:eastAsia="新宋体" w:hAnsi="新宋体" w:cs="新宋体" w:hint="eastAsia"/>
          <w:szCs w:val="21"/>
        </w:rPr>
        <w:t xml:space="preserve">    </w:t>
      </w:r>
      <w:bookmarkStart w:id="96" w:name="_Toc31144"/>
      <w:r>
        <w:rPr>
          <w:rFonts w:ascii="新宋体" w:eastAsia="新宋体" w:hAnsi="新宋体" w:cs="新宋体" w:hint="eastAsia"/>
          <w:szCs w:val="21"/>
        </w:rPr>
        <w:t>七、付款方式</w:t>
      </w:r>
      <w:bookmarkEnd w:id="96"/>
    </w:p>
    <w:p w14:paraId="6D386D50" w14:textId="77777777" w:rsidR="001D028F" w:rsidRDefault="001D028F">
      <w:pPr>
        <w:spacing w:line="360" w:lineRule="auto"/>
        <w:rPr>
          <w:rFonts w:ascii="新宋体" w:eastAsia="新宋体" w:hAnsi="新宋体" w:cs="新宋体"/>
          <w:szCs w:val="21"/>
        </w:rPr>
      </w:pPr>
      <w:r>
        <w:rPr>
          <w:rFonts w:ascii="新宋体" w:eastAsia="新宋体" w:hAnsi="新宋体" w:cs="新宋体" w:hint="eastAsia"/>
          <w:szCs w:val="21"/>
        </w:rPr>
        <w:t xml:space="preserve">    1、乙方在签订合同时须向甲方一次性提交合同总价5%的履约保证金。</w:t>
      </w:r>
    </w:p>
    <w:p w14:paraId="28C67632"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履约保证金形式：银行转帐。履约保证金在本项目最终验收合格，合同届满后全额无息退还。</w:t>
      </w:r>
    </w:p>
    <w:p w14:paraId="60B137CD"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lastRenderedPageBreak/>
        <w:t xml:space="preserve">    2、合同价款的支付</w:t>
      </w:r>
    </w:p>
    <w:p w14:paraId="09B692EF"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项目内容全部完成，出具合格的检测报告30天内结清合同价款。支付时，甲方凭乙方开具的符合甲方财务管理要求的6%税点增值税专用发票、附甲方确认单，一次性支付合同价款。如乙方提供的发票不符合甲方财务要求，则甲方无法按规定支付款项的风险由乙方自行承担。</w:t>
      </w:r>
    </w:p>
    <w:p w14:paraId="3C2F9E09" w14:textId="77777777" w:rsidR="001D028F" w:rsidRDefault="001D028F">
      <w:pPr>
        <w:spacing w:line="360" w:lineRule="auto"/>
        <w:outlineLvl w:val="1"/>
        <w:rPr>
          <w:rFonts w:ascii="新宋体" w:eastAsia="新宋体" w:hAnsi="新宋体" w:cs="新宋体" w:hint="eastAsia"/>
          <w:szCs w:val="21"/>
        </w:rPr>
      </w:pPr>
      <w:r>
        <w:rPr>
          <w:rFonts w:ascii="新宋体" w:eastAsia="新宋体" w:hAnsi="新宋体" w:cs="新宋体" w:hint="eastAsia"/>
          <w:szCs w:val="21"/>
        </w:rPr>
        <w:t xml:space="preserve">    </w:t>
      </w:r>
      <w:bookmarkStart w:id="97" w:name="_Toc9790"/>
      <w:r>
        <w:rPr>
          <w:rFonts w:ascii="新宋体" w:eastAsia="新宋体" w:hAnsi="新宋体" w:cs="新宋体" w:hint="eastAsia"/>
          <w:szCs w:val="21"/>
        </w:rPr>
        <w:t>八、甲方的权利和义务</w:t>
      </w:r>
      <w:bookmarkEnd w:id="97"/>
    </w:p>
    <w:p w14:paraId="09CE967D"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8.1合同签订前，甲方向乙方介绍需检测设施使用现状；</w:t>
      </w:r>
    </w:p>
    <w:p w14:paraId="556FFD5E"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8.2甲方必须按合同规定按时支付款项，如甲方有付款延误情形，可按国家银行贷款利率支付乙方利息，以弥补乙方损失；</w:t>
      </w:r>
    </w:p>
    <w:p w14:paraId="4457F5AF"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8.3若乙方未能按技术方案要求或服务承诺进行工作，甲方保留提前解除合同的权利；</w:t>
      </w:r>
    </w:p>
    <w:p w14:paraId="7D79220C"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8.4合同签订后，甲方与乙方均不能随意终止合同。</w:t>
      </w:r>
    </w:p>
    <w:p w14:paraId="2B1C20A5" w14:textId="77777777" w:rsidR="001D028F" w:rsidRDefault="001D028F">
      <w:pPr>
        <w:spacing w:line="360" w:lineRule="auto"/>
        <w:outlineLvl w:val="1"/>
        <w:rPr>
          <w:rFonts w:ascii="新宋体" w:eastAsia="新宋体" w:hAnsi="新宋体" w:cs="新宋体" w:hint="eastAsia"/>
          <w:szCs w:val="21"/>
        </w:rPr>
      </w:pPr>
      <w:r>
        <w:rPr>
          <w:rFonts w:ascii="新宋体" w:eastAsia="新宋体" w:hAnsi="新宋体" w:cs="新宋体" w:hint="eastAsia"/>
          <w:szCs w:val="21"/>
        </w:rPr>
        <w:t xml:space="preserve">    </w:t>
      </w:r>
      <w:bookmarkStart w:id="98" w:name="_Toc32369"/>
      <w:r>
        <w:rPr>
          <w:rFonts w:ascii="新宋体" w:eastAsia="新宋体" w:hAnsi="新宋体" w:cs="新宋体" w:hint="eastAsia"/>
          <w:szCs w:val="21"/>
        </w:rPr>
        <w:t>九、乙方的权利和义务</w:t>
      </w:r>
      <w:bookmarkEnd w:id="98"/>
    </w:p>
    <w:p w14:paraId="711D1E33"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9.1若甲方未按合同规定支付相应合同款，乙方有权向甲方提出相应款项支付的要求并暂停提供服务，直至解除合同；</w:t>
      </w:r>
    </w:p>
    <w:p w14:paraId="051C7694"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9.2提供良好的技术人员和工具仪器，最佳的服务质量和态度，严格按照规定的方案和质量标准做好工作，并认真编制报告。</w:t>
      </w:r>
    </w:p>
    <w:p w14:paraId="2FFDBC8C"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9.3乙方技术人员工作期间，需佩戴工作证。</w:t>
      </w:r>
    </w:p>
    <w:p w14:paraId="343703DA"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9.4按照甲方制定的时间安排工作。</w:t>
      </w:r>
    </w:p>
    <w:p w14:paraId="3D9B967D"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9.5乙方不得擅自将此合同转包给第三方。</w:t>
      </w:r>
    </w:p>
    <w:p w14:paraId="14E92084"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9.6乙方将向甲方提供报告及隐患清除之建议。</w:t>
      </w:r>
    </w:p>
    <w:p w14:paraId="4E911908"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9.7合同签订后，甲方与乙方均不能随意终止合同。</w:t>
      </w:r>
    </w:p>
    <w:p w14:paraId="2F7A20C6"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9.8乙方需对工作过程中的人员安全承担全部责任。</w:t>
      </w:r>
    </w:p>
    <w:p w14:paraId="7B480FBD"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9.9如评价报告不合格，乙方须通知甲方进行整改，直至达到安全要求，并确保报告得到相关应急、消防等主管部门认可。</w:t>
      </w:r>
    </w:p>
    <w:p w14:paraId="1690AE43" w14:textId="77777777" w:rsidR="001D028F" w:rsidRDefault="001D028F">
      <w:pPr>
        <w:spacing w:line="360" w:lineRule="auto"/>
        <w:outlineLvl w:val="1"/>
        <w:rPr>
          <w:rFonts w:ascii="新宋体" w:eastAsia="新宋体" w:hAnsi="新宋体" w:cs="新宋体" w:hint="eastAsia"/>
          <w:szCs w:val="21"/>
        </w:rPr>
      </w:pPr>
      <w:r>
        <w:rPr>
          <w:rFonts w:ascii="新宋体" w:eastAsia="新宋体" w:hAnsi="新宋体" w:cs="新宋体" w:hint="eastAsia"/>
          <w:szCs w:val="21"/>
        </w:rPr>
        <w:t xml:space="preserve">    </w:t>
      </w:r>
      <w:bookmarkStart w:id="99" w:name="_Toc5928"/>
      <w:r>
        <w:rPr>
          <w:rFonts w:ascii="新宋体" w:eastAsia="新宋体" w:hAnsi="新宋体" w:cs="新宋体" w:hint="eastAsia"/>
          <w:szCs w:val="21"/>
        </w:rPr>
        <w:t>十、保密协议</w:t>
      </w:r>
      <w:bookmarkEnd w:id="99"/>
    </w:p>
    <w:p w14:paraId="477A09B2"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甲乙双方都应对此次合作项目中涉及到的有关对方业务及其他方面相关资料给予高度保密，在未得到对方书面授权的情况下，双方都不得向第三方泄露。否则，被泄露方将有权追究泄露方相关法律责任。</w:t>
      </w:r>
    </w:p>
    <w:p w14:paraId="2FD2C4D6" w14:textId="77777777" w:rsidR="001D028F" w:rsidRDefault="001D028F">
      <w:pPr>
        <w:spacing w:line="360" w:lineRule="auto"/>
        <w:outlineLvl w:val="1"/>
        <w:rPr>
          <w:rFonts w:ascii="新宋体" w:eastAsia="新宋体" w:hAnsi="新宋体" w:cs="新宋体" w:hint="eastAsia"/>
          <w:szCs w:val="21"/>
        </w:rPr>
      </w:pPr>
      <w:r>
        <w:rPr>
          <w:rFonts w:ascii="新宋体" w:eastAsia="新宋体" w:hAnsi="新宋体" w:cs="新宋体" w:hint="eastAsia"/>
          <w:szCs w:val="21"/>
        </w:rPr>
        <w:t xml:space="preserve">    </w:t>
      </w:r>
      <w:bookmarkStart w:id="100" w:name="_Toc30591"/>
      <w:r>
        <w:rPr>
          <w:rFonts w:ascii="新宋体" w:eastAsia="新宋体" w:hAnsi="新宋体" w:cs="新宋体" w:hint="eastAsia"/>
          <w:szCs w:val="21"/>
        </w:rPr>
        <w:t>十一、违约责任</w:t>
      </w:r>
      <w:bookmarkEnd w:id="100"/>
    </w:p>
    <w:p w14:paraId="43D6110C"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11.1甲方按合同条款、安全协议等相关管理要求进行考核。</w:t>
      </w:r>
    </w:p>
    <w:p w14:paraId="0658C1E5"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11.2乙方不能在承诺时间内提交报告的，甲方可以扣罚合同款的10%，或提前解除合同。</w:t>
      </w:r>
    </w:p>
    <w:p w14:paraId="16131B14"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11.3履约过程中，由于乙方操作失误或乙方技术方案不到位等原因，造成甲方损失的，乙方应负全责，并赔偿甲方全部损失。</w:t>
      </w:r>
    </w:p>
    <w:p w14:paraId="76027A2C"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11.4 乙方服务经验收不合格的，应当整改至合格，经三次整改仍不合格的，甲方有权解除合同，并要求乙方支付合同总额10%的违约金。</w:t>
      </w:r>
    </w:p>
    <w:p w14:paraId="5815D4C2" w14:textId="77777777" w:rsidR="001D028F" w:rsidRDefault="001D028F">
      <w:pPr>
        <w:spacing w:line="360" w:lineRule="auto"/>
        <w:outlineLvl w:val="1"/>
        <w:rPr>
          <w:rFonts w:ascii="新宋体" w:eastAsia="新宋体" w:hAnsi="新宋体" w:cs="新宋体" w:hint="eastAsia"/>
          <w:szCs w:val="21"/>
        </w:rPr>
      </w:pPr>
      <w:r>
        <w:rPr>
          <w:rFonts w:ascii="新宋体" w:eastAsia="新宋体" w:hAnsi="新宋体" w:cs="新宋体" w:hint="eastAsia"/>
          <w:szCs w:val="21"/>
        </w:rPr>
        <w:t xml:space="preserve">    </w:t>
      </w:r>
      <w:bookmarkStart w:id="101" w:name="_Toc27572"/>
      <w:r>
        <w:rPr>
          <w:rFonts w:ascii="新宋体" w:eastAsia="新宋体" w:hAnsi="新宋体" w:cs="新宋体" w:hint="eastAsia"/>
          <w:szCs w:val="21"/>
        </w:rPr>
        <w:t>十二、争议及解决</w:t>
      </w:r>
      <w:bookmarkEnd w:id="101"/>
    </w:p>
    <w:p w14:paraId="588FEA2C"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如甲乙双方在履行本合同时发生争议，可以双方协商解决或者向有关部门或机构申请调解。当事人不</w:t>
      </w:r>
      <w:r>
        <w:rPr>
          <w:rFonts w:ascii="新宋体" w:eastAsia="新宋体" w:hAnsi="新宋体" w:cs="新宋体" w:hint="eastAsia"/>
          <w:szCs w:val="21"/>
        </w:rPr>
        <w:lastRenderedPageBreak/>
        <w:t>愿协商、调解或者协商、调解不成的，可以向甲方所在地人民法院提起诉讼。</w:t>
      </w:r>
    </w:p>
    <w:p w14:paraId="24176FB4" w14:textId="77777777" w:rsidR="001D028F" w:rsidRDefault="001D028F">
      <w:pPr>
        <w:spacing w:line="360" w:lineRule="auto"/>
        <w:outlineLvl w:val="1"/>
        <w:rPr>
          <w:rFonts w:ascii="新宋体" w:eastAsia="新宋体" w:hAnsi="新宋体" w:cs="新宋体" w:hint="eastAsia"/>
          <w:szCs w:val="21"/>
        </w:rPr>
      </w:pPr>
      <w:r>
        <w:rPr>
          <w:rFonts w:ascii="新宋体" w:eastAsia="新宋体" w:hAnsi="新宋体" w:cs="新宋体" w:hint="eastAsia"/>
          <w:szCs w:val="21"/>
        </w:rPr>
        <w:t xml:space="preserve">    </w:t>
      </w:r>
      <w:bookmarkStart w:id="102" w:name="_Toc20828"/>
      <w:r>
        <w:rPr>
          <w:rFonts w:ascii="新宋体" w:eastAsia="新宋体" w:hAnsi="新宋体" w:cs="新宋体" w:hint="eastAsia"/>
          <w:szCs w:val="21"/>
        </w:rPr>
        <w:t>十三、合同生效及其它</w:t>
      </w:r>
      <w:bookmarkEnd w:id="102"/>
    </w:p>
    <w:p w14:paraId="32251E70"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 合同经甲、乙双方法定代表人或者委托代理人签字并加盖单位公章后生效。</w:t>
      </w:r>
    </w:p>
    <w:p w14:paraId="550D848E"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2. 合同执行中涉及采购资金和采购内容修改或补充的，须经双方签订书面补充协议后生效。</w:t>
      </w:r>
    </w:p>
    <w:p w14:paraId="02A31B93"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3. 招标、投标文件与本合同具有同等法律效力。</w:t>
      </w:r>
    </w:p>
    <w:p w14:paraId="46657DAA"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4. 本合同未尽事宜，遵照《中华人民共和国民法典》有关条文执行。</w:t>
      </w:r>
    </w:p>
    <w:p w14:paraId="3E92C37E"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5.本合同一式四份，具有同等法律效力，甲、乙双方各执二份。</w:t>
      </w:r>
    </w:p>
    <w:p w14:paraId="1F62965C" w14:textId="77777777" w:rsidR="001D028F" w:rsidRDefault="001D028F">
      <w:pPr>
        <w:spacing w:line="360" w:lineRule="auto"/>
        <w:ind w:firstLineChars="428" w:firstLine="899"/>
        <w:rPr>
          <w:rFonts w:ascii="新宋体" w:eastAsia="新宋体" w:hAnsi="新宋体" w:cs="新宋体" w:hint="eastAsia"/>
          <w:szCs w:val="21"/>
        </w:rPr>
      </w:pPr>
    </w:p>
    <w:tbl>
      <w:tblPr>
        <w:tblW w:w="0" w:type="auto"/>
        <w:tblInd w:w="-72" w:type="dxa"/>
        <w:tblLayout w:type="fixed"/>
        <w:tblLook w:val="0000" w:firstRow="0" w:lastRow="0" w:firstColumn="0" w:lastColumn="0" w:noHBand="0" w:noVBand="0"/>
      </w:tblPr>
      <w:tblGrid>
        <w:gridCol w:w="4140"/>
        <w:gridCol w:w="4454"/>
      </w:tblGrid>
      <w:tr w:rsidR="001D028F" w14:paraId="6ACE5341" w14:textId="77777777">
        <w:tc>
          <w:tcPr>
            <w:tcW w:w="4140" w:type="dxa"/>
          </w:tcPr>
          <w:p w14:paraId="242F1C3E"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甲方（盖章）： </w:t>
            </w:r>
          </w:p>
          <w:p w14:paraId="3E5B41AD" w14:textId="77777777" w:rsidR="001D028F" w:rsidRDefault="001D028F">
            <w:pPr>
              <w:spacing w:line="360" w:lineRule="auto"/>
              <w:ind w:leftChars="428" w:left="3209" w:hangingChars="1100" w:hanging="2310"/>
              <w:rPr>
                <w:rFonts w:ascii="新宋体" w:eastAsia="新宋体" w:hAnsi="新宋体" w:cs="新宋体" w:hint="eastAsia"/>
                <w:szCs w:val="21"/>
              </w:rPr>
            </w:pPr>
            <w:r>
              <w:rPr>
                <w:rFonts w:ascii="新宋体" w:eastAsia="新宋体" w:hAnsi="新宋体" w:cs="新宋体" w:hint="eastAsia"/>
                <w:szCs w:val="21"/>
              </w:rPr>
              <w:t>法定代表人/委托代理人（签字或盖章）：</w:t>
            </w:r>
          </w:p>
          <w:p w14:paraId="4DF36ACE"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单位地址： </w:t>
            </w:r>
          </w:p>
          <w:p w14:paraId="0E553C54"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邮政编码：</w:t>
            </w:r>
          </w:p>
          <w:p w14:paraId="76F80DAC"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联系电话：</w:t>
            </w:r>
          </w:p>
          <w:p w14:paraId="2531714D"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传  真：</w:t>
            </w:r>
          </w:p>
          <w:p w14:paraId="74D46D83"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开户银行： </w:t>
            </w:r>
          </w:p>
          <w:p w14:paraId="147A32ED"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帐  号：</w:t>
            </w:r>
          </w:p>
        </w:tc>
        <w:tc>
          <w:tcPr>
            <w:tcW w:w="4454" w:type="dxa"/>
          </w:tcPr>
          <w:p w14:paraId="2F007D26"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乙方（盖章）： </w:t>
            </w:r>
          </w:p>
          <w:p w14:paraId="40CDE67C" w14:textId="77777777" w:rsidR="001D028F" w:rsidRDefault="001D028F">
            <w:pPr>
              <w:spacing w:line="360" w:lineRule="auto"/>
              <w:ind w:leftChars="428" w:left="3419" w:hangingChars="1200" w:hanging="2520"/>
              <w:rPr>
                <w:rFonts w:ascii="新宋体" w:eastAsia="新宋体" w:hAnsi="新宋体" w:cs="新宋体" w:hint="eastAsia"/>
                <w:szCs w:val="21"/>
              </w:rPr>
            </w:pPr>
            <w:r>
              <w:rPr>
                <w:rFonts w:ascii="新宋体" w:eastAsia="新宋体" w:hAnsi="新宋体" w:cs="新宋体" w:hint="eastAsia"/>
                <w:szCs w:val="21"/>
              </w:rPr>
              <w:t xml:space="preserve">     法定代表人/委托代理人（签字或盖章）：</w:t>
            </w:r>
          </w:p>
          <w:p w14:paraId="360FE80F"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单位地址： </w:t>
            </w:r>
          </w:p>
          <w:p w14:paraId="1B464618"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邮政编码：</w:t>
            </w:r>
          </w:p>
          <w:p w14:paraId="71FBB47F"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联系电话：</w:t>
            </w:r>
          </w:p>
          <w:p w14:paraId="60486BAA"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传  真：</w:t>
            </w:r>
          </w:p>
          <w:p w14:paraId="55573897"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开户银行： </w:t>
            </w:r>
          </w:p>
          <w:p w14:paraId="0E22DEE9" w14:textId="77777777" w:rsidR="001D028F" w:rsidRDefault="001D028F">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帐    号：</w:t>
            </w:r>
          </w:p>
        </w:tc>
      </w:tr>
    </w:tbl>
    <w:p w14:paraId="085CD0D0" w14:textId="77777777" w:rsidR="001D028F" w:rsidRDefault="001D028F">
      <w:pPr>
        <w:spacing w:line="360" w:lineRule="auto"/>
        <w:ind w:firstLineChars="428" w:firstLine="899"/>
        <w:rPr>
          <w:rFonts w:ascii="新宋体" w:eastAsia="新宋体" w:hAnsi="新宋体" w:cs="新宋体" w:hint="eastAsia"/>
          <w:szCs w:val="21"/>
        </w:rPr>
      </w:pPr>
    </w:p>
    <w:p w14:paraId="6BC37A20" w14:textId="77777777" w:rsidR="001D028F" w:rsidRDefault="001D028F">
      <w:pPr>
        <w:spacing w:line="360" w:lineRule="auto"/>
        <w:jc w:val="center"/>
        <w:outlineLvl w:val="0"/>
        <w:rPr>
          <w:rFonts w:ascii="新宋体" w:eastAsia="新宋体" w:hAnsi="新宋体" w:cs="新宋体" w:hint="eastAsia"/>
          <w:b/>
          <w:bCs/>
          <w:szCs w:val="21"/>
        </w:rPr>
      </w:pPr>
      <w:r>
        <w:rPr>
          <w:rFonts w:ascii="新宋体" w:eastAsia="新宋体" w:hAnsi="新宋体" w:cs="新宋体" w:hint="eastAsia"/>
          <w:b/>
          <w:bCs/>
          <w:sz w:val="28"/>
          <w:szCs w:val="28"/>
        </w:rPr>
        <w:br w:type="page"/>
      </w:r>
      <w:bookmarkStart w:id="103" w:name="_Toc490232530"/>
      <w:bookmarkStart w:id="104" w:name="_Toc13266_WPSOffice_Level1"/>
      <w:bookmarkStart w:id="105" w:name="_Toc10340"/>
      <w:bookmarkStart w:id="106" w:name="_Toc5049"/>
      <w:r>
        <w:rPr>
          <w:rFonts w:ascii="新宋体" w:eastAsia="新宋体" w:hAnsi="新宋体" w:cs="新宋体" w:hint="eastAsia"/>
          <w:b/>
          <w:bCs/>
          <w:sz w:val="36"/>
          <w:szCs w:val="36"/>
        </w:rPr>
        <w:lastRenderedPageBreak/>
        <w:t xml:space="preserve">第三部分    </w:t>
      </w:r>
      <w:bookmarkEnd w:id="103"/>
      <w:bookmarkEnd w:id="104"/>
      <w:r>
        <w:rPr>
          <w:rFonts w:ascii="新宋体" w:eastAsia="新宋体" w:hAnsi="新宋体" w:cs="新宋体" w:hint="eastAsia"/>
          <w:b/>
          <w:bCs/>
          <w:sz w:val="36"/>
          <w:szCs w:val="36"/>
        </w:rPr>
        <w:t>投标文件的编制格式</w:t>
      </w:r>
      <w:bookmarkEnd w:id="105"/>
      <w:bookmarkEnd w:id="106"/>
    </w:p>
    <w:p w14:paraId="4531112A" w14:textId="77777777" w:rsidR="001D028F" w:rsidRDefault="001D028F">
      <w:pPr>
        <w:spacing w:line="460" w:lineRule="exact"/>
        <w:rPr>
          <w:rFonts w:ascii="新宋体" w:eastAsia="新宋体" w:hAnsi="新宋体" w:cs="新宋体" w:hint="eastAsia"/>
          <w:b/>
          <w:bCs/>
          <w:szCs w:val="21"/>
        </w:rPr>
      </w:pPr>
      <w:bookmarkStart w:id="107" w:name="_Toc12009"/>
      <w:r>
        <w:rPr>
          <w:rFonts w:ascii="新宋体" w:eastAsia="新宋体" w:hAnsi="新宋体" w:cs="新宋体" w:hint="eastAsia"/>
          <w:b/>
          <w:bCs/>
          <w:szCs w:val="21"/>
        </w:rPr>
        <w:t>附件一</w:t>
      </w:r>
    </w:p>
    <w:p w14:paraId="066C55B2" w14:textId="77777777" w:rsidR="001D028F" w:rsidRDefault="001D028F">
      <w:pPr>
        <w:spacing w:line="460" w:lineRule="exact"/>
        <w:jc w:val="center"/>
        <w:outlineLvl w:val="0"/>
        <w:rPr>
          <w:rFonts w:ascii="新宋体" w:eastAsia="新宋体" w:hAnsi="新宋体" w:cs="新宋体" w:hint="eastAsia"/>
          <w:b/>
          <w:bCs/>
          <w:sz w:val="36"/>
          <w:szCs w:val="36"/>
        </w:rPr>
      </w:pPr>
      <w:bookmarkStart w:id="108" w:name="_Toc1042"/>
      <w:r>
        <w:rPr>
          <w:rFonts w:ascii="新宋体" w:eastAsia="新宋体" w:hAnsi="新宋体" w:cs="新宋体" w:hint="eastAsia"/>
          <w:b/>
          <w:bCs/>
          <w:sz w:val="36"/>
          <w:szCs w:val="36"/>
        </w:rPr>
        <w:t>投 标 函</w:t>
      </w:r>
      <w:bookmarkEnd w:id="108"/>
    </w:p>
    <w:p w14:paraId="0520548D" w14:textId="77777777" w:rsidR="001D028F" w:rsidRDefault="001D028F">
      <w:pPr>
        <w:spacing w:line="420" w:lineRule="exact"/>
        <w:rPr>
          <w:rFonts w:ascii="新宋体" w:eastAsia="新宋体" w:hAnsi="新宋体" w:cs="新宋体" w:hint="eastAsia"/>
          <w:szCs w:val="21"/>
        </w:rPr>
      </w:pPr>
      <w:r>
        <w:rPr>
          <w:rFonts w:ascii="新宋体" w:eastAsia="新宋体" w:hAnsi="新宋体" w:cs="新宋体" w:hint="eastAsia"/>
          <w:szCs w:val="21"/>
        </w:rPr>
        <w:t>致：</w:t>
      </w:r>
      <w:r>
        <w:rPr>
          <w:rFonts w:ascii="新宋体" w:eastAsia="新宋体" w:hAnsi="新宋体" w:cs="新宋体" w:hint="eastAsia"/>
          <w:szCs w:val="21"/>
          <w:u w:val="single"/>
        </w:rPr>
        <w:t>温州市金海化学品市场有限公司</w:t>
      </w:r>
    </w:p>
    <w:p w14:paraId="44585241" w14:textId="77777777" w:rsidR="001D028F" w:rsidRDefault="001D028F">
      <w:pPr>
        <w:spacing w:line="420" w:lineRule="exact"/>
        <w:rPr>
          <w:rFonts w:ascii="新宋体" w:eastAsia="新宋体" w:hAnsi="新宋体" w:cs="新宋体" w:hint="eastAsia"/>
          <w:szCs w:val="21"/>
        </w:rPr>
      </w:pPr>
      <w:r>
        <w:rPr>
          <w:rFonts w:ascii="新宋体" w:eastAsia="新宋体" w:hAnsi="新宋体" w:cs="新宋体" w:hint="eastAsia"/>
          <w:szCs w:val="21"/>
        </w:rPr>
        <w:t xml:space="preserve">    </w:t>
      </w:r>
      <w:r>
        <w:rPr>
          <w:rFonts w:ascii="新宋体" w:eastAsia="新宋体" w:hAnsi="新宋体" w:cs="新宋体" w:hint="eastAsia"/>
          <w:szCs w:val="21"/>
          <w:u w:val="single"/>
        </w:rPr>
        <w:t>温州德臻招标代理有限公司</w:t>
      </w:r>
    </w:p>
    <w:p w14:paraId="0B5867D3" w14:textId="77777777" w:rsidR="001D028F" w:rsidRDefault="001D028F">
      <w:pPr>
        <w:spacing w:line="420" w:lineRule="exact"/>
        <w:ind w:firstLineChars="200" w:firstLine="420"/>
        <w:rPr>
          <w:rFonts w:ascii="新宋体" w:eastAsia="新宋体" w:hAnsi="新宋体" w:cs="新宋体" w:hint="eastAsia"/>
          <w:szCs w:val="21"/>
        </w:rPr>
      </w:pPr>
      <w:r>
        <w:rPr>
          <w:rFonts w:ascii="新宋体" w:eastAsia="新宋体" w:hAnsi="新宋体" w:cs="新宋体" w:hint="eastAsia"/>
          <w:szCs w:val="21"/>
        </w:rPr>
        <w:t>根据贵方为</w:t>
      </w:r>
      <w:r>
        <w:rPr>
          <w:rFonts w:ascii="新宋体" w:eastAsia="新宋体" w:hAnsi="新宋体" w:cs="新宋体" w:hint="eastAsia"/>
          <w:szCs w:val="21"/>
          <w:u w:val="single"/>
        </w:rPr>
        <w:t xml:space="preserve">             </w:t>
      </w:r>
      <w:r>
        <w:rPr>
          <w:rFonts w:ascii="新宋体" w:eastAsia="新宋体" w:hAnsi="新宋体" w:cs="新宋体" w:hint="eastAsia"/>
          <w:szCs w:val="21"/>
        </w:rPr>
        <w:t>项目（项目编号：</w:t>
      </w:r>
      <w:r>
        <w:rPr>
          <w:rFonts w:ascii="新宋体" w:eastAsia="新宋体" w:hAnsi="新宋体" w:cs="新宋体" w:hint="eastAsia"/>
          <w:b/>
          <w:szCs w:val="21"/>
          <w:u w:val="single"/>
        </w:rPr>
        <w:t xml:space="preserve">           </w:t>
      </w:r>
      <w:r>
        <w:rPr>
          <w:rFonts w:ascii="新宋体" w:eastAsia="新宋体" w:hAnsi="新宋体" w:cs="新宋体" w:hint="eastAsia"/>
          <w:szCs w:val="21"/>
          <w:u w:val="single"/>
        </w:rPr>
        <w:t xml:space="preserve"> </w:t>
      </w:r>
      <w:r>
        <w:rPr>
          <w:rFonts w:ascii="新宋体" w:eastAsia="新宋体" w:hAnsi="新宋体" w:cs="新宋体" w:hint="eastAsia"/>
          <w:szCs w:val="21"/>
        </w:rPr>
        <w:t>）的投标邀请，我方</w:t>
      </w:r>
      <w:r>
        <w:rPr>
          <w:rFonts w:ascii="新宋体" w:eastAsia="新宋体" w:hAnsi="新宋体" w:cs="新宋体" w:hint="eastAsia"/>
          <w:szCs w:val="21"/>
          <w:u w:val="single"/>
        </w:rPr>
        <w:t xml:space="preserve">           　　</w:t>
      </w:r>
      <w:r>
        <w:rPr>
          <w:rFonts w:ascii="新宋体" w:eastAsia="新宋体" w:hAnsi="新宋体" w:cs="新宋体" w:hint="eastAsia"/>
          <w:szCs w:val="21"/>
        </w:rPr>
        <w:t>（投标人名称）作为投标人正式授权</w:t>
      </w:r>
      <w:r>
        <w:rPr>
          <w:rFonts w:ascii="新宋体" w:eastAsia="新宋体" w:hAnsi="新宋体" w:cs="新宋体" w:hint="eastAsia"/>
          <w:szCs w:val="21"/>
          <w:u w:val="single"/>
        </w:rPr>
        <w:t xml:space="preserve">　           </w:t>
      </w:r>
      <w:r>
        <w:rPr>
          <w:rFonts w:ascii="新宋体" w:eastAsia="新宋体" w:hAnsi="新宋体" w:cs="新宋体" w:hint="eastAsia"/>
          <w:szCs w:val="21"/>
        </w:rPr>
        <w:t>（授权代表全名，职务）代表我方处理有关本投标的一切事宜。</w:t>
      </w:r>
    </w:p>
    <w:p w14:paraId="5993C5D2" w14:textId="77777777" w:rsidR="001D028F" w:rsidRDefault="001D028F">
      <w:pPr>
        <w:pStyle w:val="a7"/>
        <w:spacing w:line="420" w:lineRule="exact"/>
        <w:ind w:firstLine="440"/>
        <w:rPr>
          <w:rFonts w:ascii="新宋体" w:eastAsia="新宋体" w:hAnsi="新宋体" w:cs="新宋体" w:hint="eastAsia"/>
          <w:sz w:val="21"/>
          <w:szCs w:val="21"/>
        </w:rPr>
      </w:pPr>
      <w:r>
        <w:rPr>
          <w:rFonts w:ascii="新宋体" w:eastAsia="新宋体" w:hAnsi="新宋体" w:cs="新宋体" w:hint="eastAsia"/>
          <w:sz w:val="21"/>
          <w:szCs w:val="21"/>
        </w:rPr>
        <w:t>在此提交的投标文件中，包括如下内容，并已分别单独密封装袋：</w:t>
      </w:r>
    </w:p>
    <w:p w14:paraId="1518DDA9" w14:textId="77777777" w:rsidR="001D028F" w:rsidRDefault="001D028F">
      <w:pPr>
        <w:spacing w:line="420" w:lineRule="exact"/>
        <w:ind w:firstLineChars="150" w:firstLine="315"/>
        <w:rPr>
          <w:rFonts w:ascii="新宋体" w:eastAsia="新宋体" w:hAnsi="新宋体" w:cs="新宋体" w:hint="eastAsia"/>
          <w:szCs w:val="21"/>
        </w:rPr>
      </w:pPr>
      <w:r>
        <w:rPr>
          <w:rFonts w:ascii="新宋体" w:eastAsia="新宋体" w:hAnsi="新宋体" w:cs="新宋体" w:hint="eastAsia"/>
          <w:szCs w:val="21"/>
        </w:rPr>
        <w:t>（—）按“投标人须知”要求编制的投标文件技术标【正本一份，副本肆份】</w:t>
      </w:r>
    </w:p>
    <w:p w14:paraId="75FC6419" w14:textId="77777777" w:rsidR="001D028F" w:rsidRDefault="001D028F">
      <w:pPr>
        <w:spacing w:line="420" w:lineRule="exact"/>
        <w:ind w:firstLineChars="150" w:firstLine="315"/>
        <w:rPr>
          <w:rFonts w:ascii="新宋体" w:eastAsia="新宋体" w:hAnsi="新宋体" w:cs="新宋体" w:hint="eastAsia"/>
          <w:szCs w:val="21"/>
        </w:rPr>
      </w:pPr>
      <w:r>
        <w:rPr>
          <w:rFonts w:ascii="新宋体" w:eastAsia="新宋体" w:hAnsi="新宋体" w:cs="新宋体" w:hint="eastAsia"/>
          <w:szCs w:val="21"/>
        </w:rPr>
        <w:t>（二）按“投标人须知”要求编制的投标文件商务标【正本一份，副本肆份】</w:t>
      </w:r>
    </w:p>
    <w:p w14:paraId="6E990CC3" w14:textId="77777777" w:rsidR="001D028F" w:rsidRDefault="001D028F">
      <w:pPr>
        <w:spacing w:line="420" w:lineRule="exact"/>
        <w:ind w:firstLineChars="200" w:firstLine="420"/>
        <w:rPr>
          <w:rFonts w:ascii="新宋体" w:eastAsia="新宋体" w:hAnsi="新宋体" w:cs="新宋体" w:hint="eastAsia"/>
          <w:szCs w:val="21"/>
        </w:rPr>
      </w:pPr>
      <w:r>
        <w:rPr>
          <w:rFonts w:ascii="新宋体" w:eastAsia="新宋体" w:hAnsi="新宋体" w:cs="新宋体" w:hint="eastAsia"/>
          <w:szCs w:val="21"/>
        </w:rPr>
        <w:t>我方己完全明白采购文件的所有条款要求，并重申以下几点：</w:t>
      </w:r>
    </w:p>
    <w:p w14:paraId="008B9472" w14:textId="77777777" w:rsidR="001D028F" w:rsidRDefault="001D028F">
      <w:pPr>
        <w:spacing w:line="420" w:lineRule="exact"/>
        <w:ind w:leftChars="171" w:left="989" w:hangingChars="300" w:hanging="630"/>
        <w:rPr>
          <w:rFonts w:ascii="新宋体" w:eastAsia="新宋体" w:hAnsi="新宋体" w:cs="新宋体" w:hint="eastAsia"/>
          <w:szCs w:val="21"/>
        </w:rPr>
      </w:pPr>
      <w:r>
        <w:rPr>
          <w:rFonts w:ascii="新宋体" w:eastAsia="新宋体" w:hAnsi="新宋体" w:cs="新宋体" w:hint="eastAsia"/>
          <w:szCs w:val="21"/>
        </w:rPr>
        <w:t>（一）本投标文件的有效期自投标截止日起 90 天内有效，如中标，有效期将延至合同终止日为止；</w:t>
      </w:r>
    </w:p>
    <w:p w14:paraId="05CA99C8" w14:textId="77777777" w:rsidR="001D028F" w:rsidRDefault="001D028F">
      <w:pPr>
        <w:spacing w:line="420" w:lineRule="exact"/>
        <w:ind w:leftChars="171" w:left="989" w:hangingChars="300" w:hanging="630"/>
        <w:rPr>
          <w:rFonts w:ascii="新宋体" w:eastAsia="新宋体" w:hAnsi="新宋体" w:cs="新宋体" w:hint="eastAsia"/>
          <w:szCs w:val="21"/>
        </w:rPr>
      </w:pPr>
      <w:r>
        <w:rPr>
          <w:rFonts w:ascii="新宋体" w:eastAsia="新宋体" w:hAnsi="新宋体" w:cs="新宋体" w:hint="eastAsia"/>
          <w:szCs w:val="21"/>
        </w:rPr>
        <w:t>（二）我方已详细研究了采购文件的所有内容包括修改书（如有）和所有已提供的参考资料以及有关附件，我方完全理解并同意放弃在此方面提出含糊意见或误解的一切权力；</w:t>
      </w:r>
    </w:p>
    <w:p w14:paraId="487A4242" w14:textId="77777777" w:rsidR="001D028F" w:rsidRDefault="001D028F">
      <w:pPr>
        <w:spacing w:line="420" w:lineRule="exact"/>
        <w:ind w:leftChars="171" w:left="989" w:hangingChars="300" w:hanging="630"/>
        <w:rPr>
          <w:rFonts w:ascii="新宋体" w:eastAsia="新宋体" w:hAnsi="新宋体" w:cs="新宋体" w:hint="eastAsia"/>
          <w:szCs w:val="21"/>
        </w:rPr>
      </w:pPr>
      <w:r>
        <w:rPr>
          <w:rFonts w:ascii="新宋体" w:eastAsia="新宋体" w:hAnsi="新宋体" w:cs="新宋体" w:hint="eastAsia"/>
          <w:szCs w:val="21"/>
        </w:rPr>
        <w:t>（三）我方明白并愿意在规定的开标时间之后，投标人在投标有效期内撤回投标，其投标保证金将被贵方没收；</w:t>
      </w:r>
    </w:p>
    <w:p w14:paraId="154CB095" w14:textId="77777777" w:rsidR="001D028F" w:rsidRDefault="001D028F">
      <w:pPr>
        <w:spacing w:line="420" w:lineRule="exact"/>
        <w:ind w:leftChars="171" w:left="359"/>
        <w:rPr>
          <w:rFonts w:ascii="新宋体" w:eastAsia="新宋体" w:hAnsi="新宋体" w:cs="新宋体" w:hint="eastAsia"/>
          <w:szCs w:val="21"/>
        </w:rPr>
      </w:pPr>
      <w:r>
        <w:rPr>
          <w:rFonts w:ascii="新宋体" w:eastAsia="新宋体" w:hAnsi="新宋体" w:cs="新宋体" w:hint="eastAsia"/>
          <w:szCs w:val="21"/>
        </w:rPr>
        <w:t>（四）我方同意提供按照贵方可能要求的与投标有关的一切数据或资料；</w:t>
      </w:r>
    </w:p>
    <w:p w14:paraId="3A1F0D1C" w14:textId="77777777" w:rsidR="001D028F" w:rsidRDefault="001D028F">
      <w:pPr>
        <w:spacing w:line="420" w:lineRule="exact"/>
        <w:ind w:leftChars="171" w:left="359"/>
        <w:rPr>
          <w:rFonts w:ascii="新宋体" w:eastAsia="新宋体" w:hAnsi="新宋体" w:cs="新宋体" w:hint="eastAsia"/>
          <w:szCs w:val="21"/>
        </w:rPr>
      </w:pPr>
      <w:r>
        <w:rPr>
          <w:rFonts w:ascii="新宋体" w:eastAsia="新宋体" w:hAnsi="新宋体" w:cs="新宋体" w:hint="eastAsia"/>
          <w:szCs w:val="21"/>
        </w:rPr>
        <w:t>（五）我方理解贵方不一定接受最低报价。</w:t>
      </w:r>
    </w:p>
    <w:p w14:paraId="5446C1DD" w14:textId="77777777" w:rsidR="001D028F" w:rsidRDefault="001D028F">
      <w:pPr>
        <w:spacing w:line="420" w:lineRule="exact"/>
        <w:ind w:leftChars="171" w:left="989" w:hangingChars="300" w:hanging="630"/>
        <w:rPr>
          <w:rFonts w:ascii="新宋体" w:eastAsia="新宋体" w:hAnsi="新宋体" w:cs="新宋体" w:hint="eastAsia"/>
          <w:szCs w:val="21"/>
        </w:rPr>
      </w:pPr>
      <w:r>
        <w:rPr>
          <w:rFonts w:ascii="新宋体" w:eastAsia="新宋体" w:hAnsi="新宋体" w:cs="新宋体" w:hint="eastAsia"/>
          <w:szCs w:val="21"/>
        </w:rPr>
        <w:t>（六）我方如果中标，将保证履行采购文件以及采购文件修改书（如有）中的全部责任和义务，按质、按量、按期完成《合同书》中的全部任务。</w:t>
      </w:r>
    </w:p>
    <w:p w14:paraId="39881B32" w14:textId="77777777" w:rsidR="001D028F" w:rsidRDefault="001D028F">
      <w:pPr>
        <w:spacing w:line="420" w:lineRule="exact"/>
        <w:ind w:left="315"/>
        <w:rPr>
          <w:rFonts w:ascii="新宋体" w:eastAsia="新宋体" w:hAnsi="新宋体" w:cs="新宋体" w:hint="eastAsia"/>
          <w:szCs w:val="21"/>
        </w:rPr>
      </w:pPr>
      <w:r>
        <w:rPr>
          <w:rFonts w:ascii="新宋体" w:eastAsia="新宋体" w:hAnsi="新宋体" w:cs="新宋体" w:hint="eastAsia"/>
          <w:szCs w:val="21"/>
        </w:rPr>
        <w:t>（七）所有与本投标有关的函件请发往下列地址：</w:t>
      </w:r>
    </w:p>
    <w:p w14:paraId="358813D3" w14:textId="77777777" w:rsidR="001D028F" w:rsidRDefault="001D028F">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地址</w:t>
      </w:r>
      <w:r>
        <w:rPr>
          <w:rFonts w:ascii="新宋体" w:eastAsia="新宋体" w:hAnsi="新宋体" w:cs="新宋体" w:hint="eastAsia"/>
          <w:szCs w:val="21"/>
          <w:u w:val="single"/>
        </w:rPr>
        <w:t xml:space="preserve">                           </w:t>
      </w:r>
    </w:p>
    <w:p w14:paraId="406D4425" w14:textId="77777777" w:rsidR="001D028F" w:rsidRDefault="001D028F">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电话</w:t>
      </w:r>
      <w:r>
        <w:rPr>
          <w:rFonts w:ascii="新宋体" w:eastAsia="新宋体" w:hAnsi="新宋体" w:cs="新宋体" w:hint="eastAsia"/>
          <w:szCs w:val="21"/>
          <w:u w:val="single"/>
        </w:rPr>
        <w:t xml:space="preserve">                           </w:t>
      </w:r>
    </w:p>
    <w:p w14:paraId="3ADC05A6" w14:textId="77777777" w:rsidR="001D028F" w:rsidRDefault="001D028F">
      <w:pPr>
        <w:spacing w:line="420" w:lineRule="exact"/>
        <w:ind w:firstLine="435"/>
        <w:rPr>
          <w:rFonts w:ascii="新宋体" w:eastAsia="新宋体" w:hAnsi="新宋体" w:cs="新宋体" w:hint="eastAsia"/>
          <w:szCs w:val="21"/>
          <w:u w:val="single"/>
        </w:rPr>
      </w:pPr>
      <w:r>
        <w:rPr>
          <w:rFonts w:ascii="新宋体" w:eastAsia="新宋体" w:hAnsi="新宋体" w:cs="新宋体" w:hint="eastAsia"/>
          <w:szCs w:val="21"/>
        </w:rPr>
        <w:t xml:space="preserve">   传真</w:t>
      </w:r>
      <w:r>
        <w:rPr>
          <w:rFonts w:ascii="新宋体" w:eastAsia="新宋体" w:hAnsi="新宋体" w:cs="新宋体" w:hint="eastAsia"/>
          <w:szCs w:val="21"/>
          <w:u w:val="single"/>
        </w:rPr>
        <w:t xml:space="preserve">                           </w:t>
      </w:r>
    </w:p>
    <w:p w14:paraId="25D192B7" w14:textId="77777777" w:rsidR="001D028F" w:rsidRDefault="001D028F">
      <w:pPr>
        <w:spacing w:line="420" w:lineRule="exact"/>
        <w:ind w:firstLineChars="350" w:firstLine="735"/>
        <w:rPr>
          <w:rFonts w:ascii="新宋体" w:eastAsia="新宋体" w:hAnsi="新宋体" w:cs="新宋体" w:hint="eastAsia"/>
          <w:szCs w:val="21"/>
          <w:u w:val="single"/>
        </w:rPr>
      </w:pPr>
      <w:r>
        <w:rPr>
          <w:rFonts w:ascii="新宋体" w:eastAsia="新宋体" w:hAnsi="新宋体" w:cs="新宋体" w:hint="eastAsia"/>
          <w:szCs w:val="21"/>
        </w:rPr>
        <w:t>电子邮件</w:t>
      </w:r>
      <w:r>
        <w:rPr>
          <w:rFonts w:ascii="新宋体" w:eastAsia="新宋体" w:hAnsi="新宋体" w:cs="新宋体" w:hint="eastAsia"/>
          <w:szCs w:val="21"/>
          <w:u w:val="single"/>
        </w:rPr>
        <w:t xml:space="preserve">                       </w:t>
      </w:r>
    </w:p>
    <w:p w14:paraId="73F62F0C" w14:textId="77777777" w:rsidR="001D028F" w:rsidRDefault="001D028F">
      <w:pPr>
        <w:spacing w:line="420" w:lineRule="exact"/>
        <w:ind w:firstLine="435"/>
        <w:rPr>
          <w:rFonts w:ascii="新宋体" w:eastAsia="新宋体" w:hAnsi="新宋体" w:cs="新宋体" w:hint="eastAsia"/>
          <w:szCs w:val="21"/>
        </w:rPr>
      </w:pPr>
    </w:p>
    <w:p w14:paraId="4677E4E2" w14:textId="77777777" w:rsidR="001D028F" w:rsidRDefault="001D028F">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投标人名称</w:t>
      </w:r>
      <w:r>
        <w:rPr>
          <w:rFonts w:ascii="新宋体" w:eastAsia="新宋体" w:hAnsi="新宋体" w:cs="新宋体" w:hint="eastAsia"/>
          <w:szCs w:val="21"/>
          <w:u w:val="single"/>
        </w:rPr>
        <w:t xml:space="preserve">                          </w:t>
      </w:r>
    </w:p>
    <w:p w14:paraId="00947FF5" w14:textId="77777777" w:rsidR="001D028F" w:rsidRDefault="001D028F">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公章</w:t>
      </w:r>
      <w:r>
        <w:rPr>
          <w:rFonts w:ascii="新宋体" w:eastAsia="新宋体" w:hAnsi="新宋体" w:cs="新宋体" w:hint="eastAsia"/>
          <w:szCs w:val="21"/>
          <w:u w:val="single"/>
        </w:rPr>
        <w:t xml:space="preserve">                                </w:t>
      </w:r>
    </w:p>
    <w:p w14:paraId="5BFD82EA" w14:textId="77777777" w:rsidR="001D028F" w:rsidRDefault="001D028F">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授权代表</w:t>
      </w:r>
      <w:r>
        <w:rPr>
          <w:rFonts w:ascii="新宋体" w:eastAsia="新宋体" w:hAnsi="新宋体" w:cs="新宋体" w:hint="eastAsia"/>
          <w:szCs w:val="21"/>
          <w:u w:val="single"/>
        </w:rPr>
        <w:t xml:space="preserve">                            </w:t>
      </w:r>
    </w:p>
    <w:p w14:paraId="27942B98" w14:textId="77777777" w:rsidR="001D028F" w:rsidRDefault="001D028F">
      <w:pPr>
        <w:spacing w:line="460" w:lineRule="exact"/>
        <w:ind w:firstLine="435"/>
        <w:rPr>
          <w:rFonts w:ascii="新宋体" w:eastAsia="新宋体" w:hAnsi="新宋体" w:cs="新宋体" w:hint="eastAsia"/>
          <w:sz w:val="22"/>
          <w:szCs w:val="22"/>
          <w:u w:val="single"/>
        </w:rPr>
        <w:sectPr w:rsidR="001D028F">
          <w:headerReference w:type="default" r:id="rId8"/>
          <w:footerReference w:type="default" r:id="rId9"/>
          <w:pgSz w:w="11906" w:h="16838"/>
          <w:pgMar w:top="1134" w:right="1134" w:bottom="1134" w:left="1134" w:header="851" w:footer="992" w:gutter="0"/>
          <w:cols w:space="720"/>
          <w:docGrid w:linePitch="312"/>
        </w:sectPr>
      </w:pPr>
      <w:r>
        <w:rPr>
          <w:rFonts w:ascii="新宋体" w:eastAsia="新宋体" w:hAnsi="新宋体" w:cs="新宋体" w:hint="eastAsia"/>
          <w:szCs w:val="21"/>
        </w:rPr>
        <w:t xml:space="preserve">                                   日期</w:t>
      </w:r>
      <w:r>
        <w:rPr>
          <w:rFonts w:ascii="新宋体" w:eastAsia="新宋体" w:hAnsi="新宋体" w:cs="新宋体" w:hint="eastAsia"/>
          <w:szCs w:val="21"/>
          <w:u w:val="single"/>
        </w:rPr>
        <w:t xml:space="preserve">                               </w:t>
      </w:r>
    </w:p>
    <w:p w14:paraId="7A592A53" w14:textId="77777777" w:rsidR="001D028F" w:rsidRDefault="001D028F">
      <w:pPr>
        <w:spacing w:line="380" w:lineRule="exact"/>
        <w:outlineLvl w:val="0"/>
        <w:rPr>
          <w:rFonts w:ascii="新宋体" w:eastAsia="新宋体" w:hAnsi="新宋体" w:cs="新宋体" w:hint="eastAsia"/>
          <w:b/>
          <w:bCs/>
          <w:szCs w:val="21"/>
        </w:rPr>
      </w:pPr>
      <w:bookmarkStart w:id="109" w:name="_Toc6250"/>
      <w:bookmarkStart w:id="110" w:name="_Toc22455"/>
      <w:r>
        <w:rPr>
          <w:rFonts w:ascii="新宋体" w:eastAsia="新宋体" w:hAnsi="新宋体" w:cs="新宋体" w:hint="eastAsia"/>
          <w:b/>
          <w:bCs/>
          <w:szCs w:val="21"/>
        </w:rPr>
        <w:lastRenderedPageBreak/>
        <w:t>附件二</w:t>
      </w:r>
      <w:bookmarkEnd w:id="107"/>
      <w:bookmarkEnd w:id="109"/>
      <w:bookmarkEnd w:id="110"/>
      <w:r>
        <w:rPr>
          <w:rFonts w:ascii="新宋体" w:eastAsia="新宋体" w:hAnsi="新宋体" w:cs="新宋体" w:hint="eastAsia"/>
          <w:b/>
          <w:bCs/>
          <w:szCs w:val="21"/>
        </w:rPr>
        <w:t xml:space="preserve"> </w:t>
      </w:r>
    </w:p>
    <w:p w14:paraId="49B9B6A0" w14:textId="77777777" w:rsidR="001D028F" w:rsidRDefault="001D028F">
      <w:pPr>
        <w:spacing w:line="400" w:lineRule="exact"/>
        <w:jc w:val="center"/>
        <w:outlineLvl w:val="0"/>
        <w:rPr>
          <w:rFonts w:ascii="新宋体" w:eastAsia="新宋体" w:hAnsi="新宋体" w:cs="新宋体" w:hint="eastAsia"/>
          <w:b/>
          <w:bCs/>
          <w:sz w:val="36"/>
          <w:szCs w:val="36"/>
        </w:rPr>
      </w:pPr>
      <w:bookmarkStart w:id="111" w:name="_Toc109"/>
      <w:bookmarkStart w:id="112" w:name="_Toc10420_WPSOffice_Level1"/>
      <w:bookmarkStart w:id="113" w:name="_Toc18473"/>
      <w:bookmarkStart w:id="114" w:name="_Toc29468"/>
      <w:r>
        <w:rPr>
          <w:rFonts w:ascii="新宋体" w:eastAsia="新宋体" w:hAnsi="新宋体" w:cs="新宋体" w:hint="eastAsia"/>
          <w:b/>
          <w:bCs/>
          <w:sz w:val="36"/>
          <w:szCs w:val="36"/>
        </w:rPr>
        <w:t>开标一览表</w:t>
      </w:r>
      <w:bookmarkEnd w:id="111"/>
      <w:bookmarkEnd w:id="112"/>
      <w:bookmarkEnd w:id="113"/>
      <w:bookmarkEnd w:id="114"/>
    </w:p>
    <w:p w14:paraId="749FF75B" w14:textId="77777777" w:rsidR="001D028F" w:rsidRDefault="001D028F">
      <w:pPr>
        <w:spacing w:line="380" w:lineRule="exact"/>
        <w:jc w:val="center"/>
        <w:rPr>
          <w:rFonts w:ascii="新宋体" w:eastAsia="新宋体" w:hAnsi="新宋体" w:cs="新宋体" w:hint="eastAsia"/>
          <w:b/>
          <w:bCs/>
          <w:sz w:val="28"/>
        </w:rPr>
      </w:pPr>
    </w:p>
    <w:p w14:paraId="37E15917" w14:textId="77777777" w:rsidR="001D028F" w:rsidRDefault="001D028F">
      <w:pPr>
        <w:pStyle w:val="a7"/>
        <w:spacing w:line="400" w:lineRule="exact"/>
        <w:ind w:firstLine="0"/>
        <w:rPr>
          <w:rFonts w:ascii="新宋体" w:eastAsia="新宋体" w:hAnsi="新宋体" w:cs="新宋体" w:hint="eastAsia"/>
          <w:sz w:val="22"/>
          <w:szCs w:val="22"/>
        </w:rPr>
      </w:pPr>
      <w:r>
        <w:rPr>
          <w:rFonts w:ascii="新宋体" w:eastAsia="新宋体" w:hAnsi="新宋体" w:cs="新宋体" w:hint="eastAsia"/>
          <w:sz w:val="22"/>
          <w:szCs w:val="22"/>
        </w:rPr>
        <w:t xml:space="preserve">项目编号：    </w:t>
      </w:r>
      <w:r>
        <w:rPr>
          <w:rFonts w:ascii="新宋体" w:eastAsia="新宋体" w:hAnsi="新宋体" w:cs="新宋体" w:hint="eastAsia"/>
          <w:bCs/>
          <w:sz w:val="22"/>
          <w:szCs w:val="22"/>
        </w:rPr>
        <w:t xml:space="preserve">  </w:t>
      </w:r>
      <w:r>
        <w:rPr>
          <w:rFonts w:ascii="新宋体" w:eastAsia="新宋体" w:hAnsi="新宋体" w:cs="新宋体" w:hint="eastAsia"/>
          <w:sz w:val="22"/>
          <w:szCs w:val="22"/>
        </w:rPr>
        <w:t xml:space="preserve">                                                 （价格单位：人民币元）</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844"/>
        <w:gridCol w:w="4345"/>
        <w:gridCol w:w="2371"/>
      </w:tblGrid>
      <w:tr w:rsidR="001D028F" w14:paraId="5B5DCC58" w14:textId="77777777">
        <w:trPr>
          <w:cantSplit/>
          <w:trHeight w:val="567"/>
          <w:jc w:val="center"/>
        </w:trPr>
        <w:tc>
          <w:tcPr>
            <w:tcW w:w="2844" w:type="dxa"/>
            <w:tcBorders>
              <w:top w:val="single" w:sz="12" w:space="0" w:color="auto"/>
              <w:left w:val="single" w:sz="12" w:space="0" w:color="auto"/>
              <w:bottom w:val="single" w:sz="4" w:space="0" w:color="auto"/>
              <w:right w:val="single" w:sz="4" w:space="0" w:color="auto"/>
            </w:tcBorders>
            <w:vAlign w:val="center"/>
          </w:tcPr>
          <w:p w14:paraId="5B23AB15" w14:textId="77777777" w:rsidR="001D028F" w:rsidRDefault="001D028F">
            <w:pPr>
              <w:spacing w:line="300" w:lineRule="exact"/>
              <w:ind w:rightChars="-10" w:right="-21"/>
              <w:jc w:val="center"/>
              <w:rPr>
                <w:rFonts w:ascii="新宋体" w:eastAsia="新宋体" w:hAnsi="新宋体" w:cs="Arial" w:hint="eastAsia"/>
                <w:b/>
                <w:bCs/>
                <w:sz w:val="22"/>
                <w:szCs w:val="22"/>
              </w:rPr>
            </w:pPr>
            <w:r>
              <w:rPr>
                <w:rFonts w:ascii="新宋体" w:eastAsia="新宋体" w:hAnsi="新宋体" w:cs="Arial"/>
                <w:b/>
                <w:bCs/>
                <w:sz w:val="22"/>
                <w:szCs w:val="22"/>
              </w:rPr>
              <w:t>项目</w:t>
            </w:r>
            <w:r>
              <w:rPr>
                <w:rFonts w:ascii="新宋体" w:eastAsia="新宋体" w:hAnsi="新宋体" w:cs="Arial" w:hint="eastAsia"/>
                <w:b/>
                <w:bCs/>
                <w:sz w:val="22"/>
                <w:szCs w:val="22"/>
              </w:rPr>
              <w:t>名称</w:t>
            </w:r>
          </w:p>
        </w:tc>
        <w:tc>
          <w:tcPr>
            <w:tcW w:w="4345" w:type="dxa"/>
            <w:tcBorders>
              <w:top w:val="single" w:sz="12" w:space="0" w:color="auto"/>
              <w:left w:val="single" w:sz="4" w:space="0" w:color="auto"/>
              <w:bottom w:val="single" w:sz="4" w:space="0" w:color="auto"/>
            </w:tcBorders>
            <w:vAlign w:val="center"/>
          </w:tcPr>
          <w:p w14:paraId="02673BC5" w14:textId="77777777" w:rsidR="001D028F" w:rsidRDefault="001D028F">
            <w:pPr>
              <w:spacing w:line="500" w:lineRule="exact"/>
              <w:ind w:rightChars="-10" w:right="-21"/>
              <w:jc w:val="center"/>
              <w:rPr>
                <w:rFonts w:ascii="新宋体" w:eastAsia="新宋体" w:hAnsi="新宋体" w:cs="Arial"/>
                <w:b/>
                <w:sz w:val="22"/>
                <w:szCs w:val="22"/>
              </w:rPr>
            </w:pPr>
            <w:r>
              <w:rPr>
                <w:rFonts w:ascii="新宋体" w:eastAsia="新宋体" w:hAnsi="新宋体" w:cs="Arial"/>
                <w:b/>
                <w:bCs/>
                <w:sz w:val="22"/>
                <w:szCs w:val="22"/>
              </w:rPr>
              <w:t>投标</w:t>
            </w:r>
            <w:r>
              <w:rPr>
                <w:rFonts w:ascii="新宋体" w:eastAsia="新宋体" w:hAnsi="新宋体" w:cs="Arial" w:hint="eastAsia"/>
                <w:b/>
                <w:bCs/>
                <w:sz w:val="22"/>
                <w:szCs w:val="22"/>
              </w:rPr>
              <w:t>报价（元）</w:t>
            </w:r>
          </w:p>
        </w:tc>
        <w:tc>
          <w:tcPr>
            <w:tcW w:w="2371" w:type="dxa"/>
            <w:tcBorders>
              <w:top w:val="single" w:sz="12" w:space="0" w:color="auto"/>
              <w:bottom w:val="single" w:sz="4" w:space="0" w:color="auto"/>
              <w:right w:val="single" w:sz="12" w:space="0" w:color="auto"/>
            </w:tcBorders>
            <w:vAlign w:val="center"/>
          </w:tcPr>
          <w:p w14:paraId="4D6CA0B3" w14:textId="77777777" w:rsidR="001D028F" w:rsidRDefault="001D028F">
            <w:pPr>
              <w:spacing w:line="500" w:lineRule="exact"/>
              <w:ind w:rightChars="-10" w:right="-21"/>
              <w:jc w:val="center"/>
              <w:rPr>
                <w:rFonts w:ascii="新宋体" w:eastAsia="新宋体" w:hAnsi="新宋体" w:cs="Arial"/>
                <w:b/>
                <w:sz w:val="22"/>
                <w:szCs w:val="22"/>
              </w:rPr>
            </w:pPr>
            <w:r>
              <w:rPr>
                <w:rFonts w:ascii="新宋体" w:eastAsia="新宋体" w:hAnsi="新宋体" w:cs="Arial"/>
                <w:b/>
                <w:sz w:val="22"/>
                <w:szCs w:val="22"/>
              </w:rPr>
              <w:t>项目负责人</w:t>
            </w:r>
          </w:p>
        </w:tc>
      </w:tr>
      <w:tr w:rsidR="001D028F" w14:paraId="6AA02F77" w14:textId="77777777">
        <w:trPr>
          <w:cantSplit/>
          <w:trHeight w:val="1353"/>
          <w:jc w:val="center"/>
        </w:trPr>
        <w:tc>
          <w:tcPr>
            <w:tcW w:w="2844" w:type="dxa"/>
            <w:tcBorders>
              <w:top w:val="single" w:sz="4" w:space="0" w:color="auto"/>
              <w:left w:val="single" w:sz="12" w:space="0" w:color="auto"/>
              <w:right w:val="single" w:sz="4" w:space="0" w:color="auto"/>
            </w:tcBorders>
            <w:vAlign w:val="center"/>
          </w:tcPr>
          <w:p w14:paraId="38752A3B" w14:textId="77777777" w:rsidR="001D028F" w:rsidRDefault="001D028F">
            <w:pPr>
              <w:spacing w:line="440" w:lineRule="exact"/>
              <w:ind w:rightChars="-10" w:right="-21"/>
              <w:jc w:val="center"/>
              <w:rPr>
                <w:rFonts w:ascii="新宋体" w:eastAsia="新宋体" w:hAnsi="新宋体" w:cs="Arial" w:hint="eastAsia"/>
                <w:bCs/>
                <w:sz w:val="22"/>
                <w:szCs w:val="22"/>
              </w:rPr>
            </w:pPr>
          </w:p>
        </w:tc>
        <w:tc>
          <w:tcPr>
            <w:tcW w:w="4345" w:type="dxa"/>
            <w:tcBorders>
              <w:top w:val="single" w:sz="4" w:space="0" w:color="auto"/>
              <w:left w:val="single" w:sz="4" w:space="0" w:color="auto"/>
            </w:tcBorders>
            <w:vAlign w:val="center"/>
          </w:tcPr>
          <w:p w14:paraId="01E1E03F" w14:textId="77777777" w:rsidR="001D028F" w:rsidRDefault="001D028F">
            <w:pPr>
              <w:spacing w:line="360" w:lineRule="auto"/>
              <w:ind w:rightChars="-10" w:right="-21"/>
              <w:jc w:val="left"/>
              <w:rPr>
                <w:rFonts w:hint="eastAsia"/>
                <w:sz w:val="22"/>
                <w:szCs w:val="22"/>
              </w:rPr>
            </w:pPr>
            <w:r>
              <w:rPr>
                <w:sz w:val="22"/>
                <w:szCs w:val="22"/>
              </w:rPr>
              <w:t>大写</w:t>
            </w:r>
            <w:r>
              <w:rPr>
                <w:rFonts w:hint="eastAsia"/>
                <w:sz w:val="22"/>
                <w:szCs w:val="22"/>
              </w:rPr>
              <w:t>：</w:t>
            </w:r>
          </w:p>
          <w:p w14:paraId="516476F3" w14:textId="77777777" w:rsidR="001D028F" w:rsidRDefault="001D028F">
            <w:pPr>
              <w:pStyle w:val="23"/>
              <w:ind w:firstLineChars="0" w:firstLine="0"/>
              <w:rPr>
                <w:rFonts w:hint="eastAsia"/>
                <w:sz w:val="22"/>
                <w:szCs w:val="22"/>
              </w:rPr>
            </w:pPr>
            <w:r>
              <w:rPr>
                <w:rFonts w:hint="eastAsia"/>
                <w:sz w:val="22"/>
                <w:szCs w:val="22"/>
              </w:rPr>
              <w:t>小写：¥</w:t>
            </w:r>
          </w:p>
        </w:tc>
        <w:tc>
          <w:tcPr>
            <w:tcW w:w="2371" w:type="dxa"/>
            <w:tcBorders>
              <w:top w:val="single" w:sz="4" w:space="0" w:color="auto"/>
              <w:right w:val="single" w:sz="12" w:space="0" w:color="auto"/>
            </w:tcBorders>
            <w:vAlign w:val="center"/>
          </w:tcPr>
          <w:p w14:paraId="16342C9D" w14:textId="77777777" w:rsidR="001D028F" w:rsidRDefault="001D028F">
            <w:pPr>
              <w:spacing w:line="440" w:lineRule="exact"/>
              <w:ind w:rightChars="-10" w:right="-21"/>
              <w:jc w:val="center"/>
              <w:rPr>
                <w:rFonts w:ascii="新宋体" w:eastAsia="新宋体" w:hAnsi="新宋体" w:cs="Arial"/>
                <w:bCs/>
                <w:sz w:val="22"/>
                <w:szCs w:val="22"/>
              </w:rPr>
            </w:pPr>
          </w:p>
        </w:tc>
      </w:tr>
    </w:tbl>
    <w:p w14:paraId="1E49DD6C" w14:textId="77777777" w:rsidR="001D028F" w:rsidRDefault="001D028F">
      <w:pPr>
        <w:spacing w:line="360" w:lineRule="auto"/>
        <w:rPr>
          <w:rFonts w:ascii="新宋体" w:eastAsia="新宋体" w:hAnsi="新宋体" w:cs="新宋体" w:hint="eastAsia"/>
          <w:sz w:val="22"/>
          <w:szCs w:val="22"/>
        </w:rPr>
      </w:pPr>
    </w:p>
    <w:p w14:paraId="12C02F03" w14:textId="77777777" w:rsidR="001D028F" w:rsidRDefault="001D028F">
      <w:pPr>
        <w:spacing w:line="360" w:lineRule="auto"/>
        <w:rPr>
          <w:rFonts w:ascii="新宋体" w:eastAsia="新宋体" w:hAnsi="新宋体" w:cs="新宋体" w:hint="eastAsia"/>
          <w:sz w:val="22"/>
          <w:szCs w:val="22"/>
        </w:rPr>
      </w:pPr>
      <w:r>
        <w:rPr>
          <w:rFonts w:ascii="新宋体" w:eastAsia="新宋体" w:hAnsi="新宋体" w:cs="新宋体" w:hint="eastAsia"/>
          <w:sz w:val="22"/>
          <w:szCs w:val="22"/>
        </w:rPr>
        <w:t>附注：1.</w:t>
      </w:r>
      <w:r>
        <w:rPr>
          <w:rFonts w:ascii="新宋体" w:eastAsia="新宋体" w:hAnsi="新宋体" w:cs="Arial"/>
          <w:szCs w:val="21"/>
        </w:rPr>
        <w:t>此表的</w:t>
      </w:r>
      <w:r>
        <w:rPr>
          <w:rFonts w:ascii="新宋体" w:eastAsia="新宋体" w:hAnsi="新宋体" w:cs="Arial" w:hint="eastAsia"/>
          <w:szCs w:val="21"/>
        </w:rPr>
        <w:t>投标报价</w:t>
      </w:r>
      <w:r>
        <w:rPr>
          <w:rFonts w:ascii="新宋体" w:eastAsia="新宋体" w:hAnsi="新宋体" w:cs="Arial"/>
          <w:szCs w:val="21"/>
        </w:rPr>
        <w:t>应与附</w:t>
      </w:r>
      <w:r>
        <w:rPr>
          <w:rFonts w:ascii="新宋体" w:eastAsia="新宋体" w:hAnsi="新宋体" w:cs="Arial" w:hint="eastAsia"/>
          <w:szCs w:val="21"/>
        </w:rPr>
        <w:t>件三“投标分项报价表”合计总价相一</w:t>
      </w:r>
      <w:r>
        <w:rPr>
          <w:rFonts w:ascii="新宋体" w:eastAsia="新宋体" w:hAnsi="新宋体" w:cs="Arial"/>
          <w:szCs w:val="21"/>
        </w:rPr>
        <w:t>致</w:t>
      </w:r>
      <w:r>
        <w:rPr>
          <w:rFonts w:ascii="新宋体" w:eastAsia="新宋体" w:hAnsi="新宋体" w:cs="Arial" w:hint="eastAsia"/>
          <w:szCs w:val="21"/>
        </w:rPr>
        <w:t>。</w:t>
      </w:r>
    </w:p>
    <w:p w14:paraId="71D83119" w14:textId="77777777" w:rsidR="001D028F" w:rsidRDefault="001D028F">
      <w:pPr>
        <w:spacing w:line="360" w:lineRule="auto"/>
        <w:rPr>
          <w:rFonts w:ascii="新宋体" w:eastAsia="新宋体" w:hAnsi="新宋体" w:cs="新宋体" w:hint="eastAsia"/>
          <w:sz w:val="22"/>
          <w:szCs w:val="22"/>
        </w:rPr>
      </w:pPr>
      <w:r>
        <w:rPr>
          <w:rFonts w:ascii="新宋体" w:eastAsia="新宋体" w:hAnsi="新宋体" w:cs="新宋体" w:hint="eastAsia"/>
          <w:sz w:val="22"/>
          <w:szCs w:val="22"/>
        </w:rPr>
        <w:t xml:space="preserve"> 2.▲</w:t>
      </w:r>
      <w:r>
        <w:rPr>
          <w:rFonts w:ascii="新宋体" w:eastAsia="新宋体" w:hAnsi="新宋体" w:cs="新宋体" w:hint="eastAsia"/>
          <w:sz w:val="22"/>
          <w:szCs w:val="22"/>
          <w:u w:val="single"/>
        </w:rPr>
        <w:t>此表不得自行增减内容，不提供此表格将被视为没有实质性响应采购文件</w:t>
      </w:r>
      <w:r>
        <w:rPr>
          <w:rFonts w:ascii="新宋体" w:eastAsia="新宋体" w:hAnsi="新宋体" w:cs="新宋体" w:hint="eastAsia"/>
          <w:sz w:val="22"/>
          <w:szCs w:val="22"/>
        </w:rPr>
        <w:t>。</w:t>
      </w:r>
    </w:p>
    <w:p w14:paraId="0DE06FF7" w14:textId="77777777" w:rsidR="001D028F" w:rsidRDefault="001D028F">
      <w:pPr>
        <w:spacing w:line="360" w:lineRule="auto"/>
        <w:ind w:firstLineChars="300" w:firstLine="660"/>
        <w:rPr>
          <w:rFonts w:ascii="新宋体" w:eastAsia="新宋体" w:hAnsi="新宋体" w:cs="新宋体" w:hint="eastAsia"/>
          <w:sz w:val="22"/>
          <w:szCs w:val="22"/>
        </w:rPr>
      </w:pPr>
    </w:p>
    <w:p w14:paraId="76340F26" w14:textId="77777777" w:rsidR="001D028F" w:rsidRDefault="001D028F">
      <w:pPr>
        <w:spacing w:line="360" w:lineRule="auto"/>
        <w:rPr>
          <w:rFonts w:ascii="新宋体" w:eastAsia="新宋体" w:hAnsi="新宋体" w:cs="新宋体" w:hint="eastAsia"/>
          <w:sz w:val="22"/>
          <w:szCs w:val="22"/>
        </w:rPr>
      </w:pPr>
    </w:p>
    <w:p w14:paraId="46361C64" w14:textId="77777777" w:rsidR="001D028F" w:rsidRDefault="001D028F">
      <w:pPr>
        <w:spacing w:line="360" w:lineRule="auto"/>
        <w:rPr>
          <w:rFonts w:ascii="新宋体" w:eastAsia="新宋体" w:hAnsi="新宋体" w:cs="新宋体" w:hint="eastAsia"/>
          <w:sz w:val="22"/>
          <w:szCs w:val="22"/>
        </w:rPr>
      </w:pPr>
    </w:p>
    <w:p w14:paraId="24EBFE46" w14:textId="77777777" w:rsidR="001D028F" w:rsidRDefault="001D028F">
      <w:pPr>
        <w:spacing w:line="360" w:lineRule="auto"/>
        <w:rPr>
          <w:rFonts w:ascii="新宋体" w:eastAsia="新宋体" w:hAnsi="新宋体" w:cs="新宋体" w:hint="eastAsia"/>
          <w:sz w:val="22"/>
          <w:szCs w:val="22"/>
        </w:rPr>
      </w:pPr>
      <w:bookmarkStart w:id="115" w:name="_Toc12039_WPSOffice_Level1"/>
      <w:bookmarkStart w:id="116" w:name="_Toc15033"/>
      <w:r>
        <w:rPr>
          <w:rFonts w:ascii="新宋体" w:eastAsia="新宋体" w:hAnsi="新宋体" w:cs="新宋体" w:hint="eastAsia"/>
          <w:sz w:val="22"/>
          <w:szCs w:val="22"/>
        </w:rPr>
        <w:t>投标人全称（公章）：</w:t>
      </w:r>
      <w:bookmarkEnd w:id="115"/>
      <w:bookmarkEnd w:id="116"/>
    </w:p>
    <w:p w14:paraId="0C868405" w14:textId="77777777" w:rsidR="001D028F" w:rsidRDefault="001D028F">
      <w:pPr>
        <w:spacing w:line="360" w:lineRule="auto"/>
        <w:rPr>
          <w:rFonts w:ascii="新宋体" w:eastAsia="新宋体" w:hAnsi="新宋体" w:cs="新宋体" w:hint="eastAsia"/>
          <w:sz w:val="22"/>
          <w:szCs w:val="22"/>
        </w:rPr>
      </w:pPr>
      <w:bookmarkStart w:id="117" w:name="_Toc25155_WPSOffice_Level1"/>
      <w:bookmarkStart w:id="118" w:name="_Toc32562"/>
      <w:r>
        <w:rPr>
          <w:rFonts w:ascii="新宋体" w:eastAsia="新宋体" w:hAnsi="新宋体" w:cs="新宋体" w:hint="eastAsia"/>
          <w:sz w:val="22"/>
          <w:szCs w:val="22"/>
        </w:rPr>
        <w:t>法定代表人或授权代表（签字或盖章）：</w:t>
      </w:r>
      <w:bookmarkEnd w:id="117"/>
      <w:bookmarkEnd w:id="118"/>
    </w:p>
    <w:p w14:paraId="1F837D53" w14:textId="77777777" w:rsidR="001D028F" w:rsidRDefault="001D028F">
      <w:pPr>
        <w:spacing w:line="360" w:lineRule="auto"/>
        <w:rPr>
          <w:rFonts w:ascii="新宋体" w:eastAsia="新宋体" w:hAnsi="新宋体" w:cs="新宋体" w:hint="eastAsia"/>
          <w:sz w:val="22"/>
          <w:szCs w:val="22"/>
        </w:rPr>
      </w:pPr>
      <w:bookmarkStart w:id="119" w:name="_Toc12577_WPSOffice_Level1"/>
      <w:bookmarkStart w:id="120" w:name="_Toc6151"/>
      <w:r>
        <w:rPr>
          <w:rFonts w:ascii="新宋体" w:eastAsia="新宋体" w:hAnsi="新宋体" w:cs="新宋体" w:hint="eastAsia"/>
          <w:sz w:val="22"/>
          <w:szCs w:val="22"/>
        </w:rPr>
        <w:t>日期：</w:t>
      </w:r>
      <w:bookmarkEnd w:id="119"/>
      <w:bookmarkEnd w:id="120"/>
    </w:p>
    <w:p w14:paraId="126B93E6" w14:textId="77777777" w:rsidR="001D028F" w:rsidRDefault="001D028F">
      <w:pPr>
        <w:spacing w:line="380" w:lineRule="exact"/>
        <w:ind w:firstLineChars="4300" w:firstLine="9460"/>
        <w:rPr>
          <w:rFonts w:ascii="新宋体" w:eastAsia="新宋体" w:hAnsi="新宋体" w:cs="新宋体" w:hint="eastAsia"/>
          <w:sz w:val="22"/>
          <w:szCs w:val="22"/>
        </w:rPr>
      </w:pPr>
    </w:p>
    <w:p w14:paraId="4415A19E" w14:textId="77777777" w:rsidR="001D028F" w:rsidRDefault="001D028F">
      <w:pPr>
        <w:spacing w:line="380" w:lineRule="exact"/>
        <w:ind w:firstLineChars="4300" w:firstLine="9460"/>
        <w:rPr>
          <w:rFonts w:ascii="新宋体" w:eastAsia="新宋体" w:hAnsi="新宋体" w:cs="新宋体" w:hint="eastAsia"/>
          <w:sz w:val="22"/>
          <w:szCs w:val="22"/>
        </w:rPr>
      </w:pPr>
    </w:p>
    <w:p w14:paraId="0CE5F3AF" w14:textId="77777777" w:rsidR="001D028F" w:rsidRDefault="001D028F">
      <w:pPr>
        <w:spacing w:line="380" w:lineRule="exact"/>
        <w:ind w:firstLineChars="4300" w:firstLine="9460"/>
        <w:rPr>
          <w:rFonts w:ascii="新宋体" w:eastAsia="新宋体" w:hAnsi="新宋体" w:cs="新宋体" w:hint="eastAsia"/>
          <w:sz w:val="22"/>
          <w:szCs w:val="22"/>
        </w:rPr>
      </w:pPr>
    </w:p>
    <w:p w14:paraId="6CC22669" w14:textId="77777777" w:rsidR="001D028F" w:rsidRDefault="001D028F">
      <w:pPr>
        <w:spacing w:line="380" w:lineRule="exact"/>
        <w:ind w:firstLineChars="4300" w:firstLine="9460"/>
        <w:rPr>
          <w:rFonts w:ascii="新宋体" w:eastAsia="新宋体" w:hAnsi="新宋体" w:cs="新宋体" w:hint="eastAsia"/>
          <w:sz w:val="22"/>
          <w:szCs w:val="22"/>
        </w:rPr>
      </w:pPr>
    </w:p>
    <w:p w14:paraId="6F487FEE" w14:textId="77777777" w:rsidR="001D028F" w:rsidRDefault="001D028F">
      <w:pPr>
        <w:spacing w:line="380" w:lineRule="exact"/>
        <w:ind w:firstLineChars="4300" w:firstLine="9460"/>
        <w:rPr>
          <w:rFonts w:ascii="新宋体" w:eastAsia="新宋体" w:hAnsi="新宋体" w:cs="新宋体" w:hint="eastAsia"/>
          <w:sz w:val="22"/>
          <w:szCs w:val="22"/>
        </w:rPr>
      </w:pPr>
    </w:p>
    <w:p w14:paraId="4B60BBFB" w14:textId="77777777" w:rsidR="001D028F" w:rsidRDefault="001D028F">
      <w:pPr>
        <w:spacing w:line="380" w:lineRule="exact"/>
        <w:ind w:firstLineChars="4300" w:firstLine="9460"/>
        <w:rPr>
          <w:rFonts w:ascii="新宋体" w:eastAsia="新宋体" w:hAnsi="新宋体" w:cs="新宋体" w:hint="eastAsia"/>
          <w:sz w:val="22"/>
          <w:szCs w:val="22"/>
        </w:rPr>
      </w:pPr>
    </w:p>
    <w:p w14:paraId="59186306" w14:textId="77777777" w:rsidR="001D028F" w:rsidRDefault="001D028F">
      <w:pPr>
        <w:spacing w:line="380" w:lineRule="exact"/>
        <w:rPr>
          <w:rFonts w:ascii="新宋体" w:eastAsia="新宋体" w:hAnsi="新宋体" w:cs="新宋体" w:hint="eastAsia"/>
          <w:sz w:val="24"/>
        </w:rPr>
        <w:sectPr w:rsidR="001D028F">
          <w:headerReference w:type="default" r:id="rId10"/>
          <w:footerReference w:type="default" r:id="rId11"/>
          <w:pgSz w:w="11906" w:h="16838"/>
          <w:pgMar w:top="1134" w:right="1134" w:bottom="1134" w:left="1134" w:header="851" w:footer="992" w:gutter="0"/>
          <w:cols w:space="720"/>
          <w:docGrid w:linePitch="312"/>
        </w:sectPr>
      </w:pPr>
    </w:p>
    <w:p w14:paraId="179BCB07" w14:textId="77777777" w:rsidR="001D028F" w:rsidRDefault="001D028F">
      <w:pPr>
        <w:spacing w:line="380" w:lineRule="exact"/>
        <w:rPr>
          <w:rFonts w:ascii="新宋体" w:eastAsia="新宋体" w:hAnsi="新宋体" w:hint="eastAsia"/>
          <w:b/>
          <w:bCs/>
          <w:szCs w:val="21"/>
        </w:rPr>
      </w:pPr>
      <w:r>
        <w:rPr>
          <w:rFonts w:ascii="新宋体" w:eastAsia="新宋体" w:hAnsi="新宋体" w:hint="eastAsia"/>
          <w:b/>
          <w:bCs/>
          <w:szCs w:val="21"/>
        </w:rPr>
        <w:lastRenderedPageBreak/>
        <w:t>附件三</w:t>
      </w:r>
    </w:p>
    <w:p w14:paraId="4EC889F5" w14:textId="77777777" w:rsidR="001D028F" w:rsidRDefault="001D028F">
      <w:pPr>
        <w:spacing w:line="460" w:lineRule="exact"/>
        <w:jc w:val="center"/>
        <w:outlineLvl w:val="0"/>
        <w:rPr>
          <w:rFonts w:ascii="新宋体" w:eastAsia="新宋体" w:hAnsi="新宋体" w:hint="eastAsia"/>
          <w:b/>
          <w:bCs/>
          <w:sz w:val="36"/>
          <w:szCs w:val="36"/>
        </w:rPr>
      </w:pPr>
      <w:bookmarkStart w:id="121" w:name="_Toc23491"/>
      <w:r>
        <w:rPr>
          <w:rFonts w:ascii="新宋体" w:eastAsia="新宋体" w:hAnsi="新宋体" w:hint="eastAsia"/>
          <w:b/>
          <w:bCs/>
          <w:sz w:val="36"/>
          <w:szCs w:val="36"/>
        </w:rPr>
        <w:t>投标分项报价表</w:t>
      </w:r>
      <w:bookmarkEnd w:id="121"/>
    </w:p>
    <w:p w14:paraId="7E61619A" w14:textId="77777777" w:rsidR="001D028F" w:rsidRDefault="001D028F">
      <w:pPr>
        <w:rPr>
          <w:rFonts w:ascii="新宋体" w:eastAsia="新宋体" w:hAnsi="新宋体" w:hint="eastAsia"/>
        </w:rPr>
      </w:pPr>
      <w:r>
        <w:rPr>
          <w:rFonts w:ascii="新宋体" w:eastAsia="新宋体" w:hAnsi="新宋体" w:hint="eastAsia"/>
        </w:rPr>
        <w:t>项目编号：</w:t>
      </w:r>
      <w:r>
        <w:rPr>
          <w:rFonts w:ascii="新宋体" w:eastAsia="新宋体" w:hAnsi="新宋体" w:hint="eastAsia"/>
          <w:b/>
          <w:bCs/>
        </w:rPr>
        <w:t xml:space="preserve">                </w:t>
      </w:r>
      <w:r>
        <w:rPr>
          <w:rFonts w:ascii="新宋体" w:eastAsia="新宋体" w:hAnsi="新宋体" w:hint="eastAsia"/>
          <w:bCs/>
        </w:rPr>
        <w:t xml:space="preserve">                                       </w:t>
      </w:r>
      <w:r>
        <w:rPr>
          <w:rFonts w:ascii="新宋体" w:eastAsia="新宋体" w:hAnsi="新宋体" w:hint="eastAsia"/>
        </w:rPr>
        <w:t>（价格单位：人民币元）</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4140"/>
        <w:gridCol w:w="1620"/>
        <w:gridCol w:w="2010"/>
        <w:gridCol w:w="868"/>
      </w:tblGrid>
      <w:tr w:rsidR="001D028F" w14:paraId="57F2EA29" w14:textId="77777777">
        <w:trPr>
          <w:trHeight w:val="509"/>
        </w:trPr>
        <w:tc>
          <w:tcPr>
            <w:tcW w:w="648" w:type="dxa"/>
            <w:tcBorders>
              <w:top w:val="single" w:sz="12" w:space="0" w:color="auto"/>
              <w:left w:val="single" w:sz="12" w:space="0" w:color="auto"/>
              <w:bottom w:val="single" w:sz="12" w:space="0" w:color="auto"/>
            </w:tcBorders>
            <w:vAlign w:val="center"/>
          </w:tcPr>
          <w:p w14:paraId="78EA5CD5" w14:textId="77777777" w:rsidR="001D028F" w:rsidRDefault="001D028F">
            <w:pPr>
              <w:ind w:right="-11"/>
              <w:jc w:val="center"/>
              <w:rPr>
                <w:rFonts w:ascii="新宋体" w:eastAsia="新宋体" w:hAnsi="新宋体" w:cs="Arial"/>
              </w:rPr>
            </w:pPr>
            <w:r>
              <w:rPr>
                <w:rFonts w:ascii="新宋体" w:eastAsia="新宋体" w:hAnsi="新宋体" w:cs="Arial"/>
              </w:rPr>
              <w:t>序号</w:t>
            </w:r>
          </w:p>
        </w:tc>
        <w:tc>
          <w:tcPr>
            <w:tcW w:w="4140" w:type="dxa"/>
            <w:tcBorders>
              <w:top w:val="single" w:sz="12" w:space="0" w:color="auto"/>
              <w:bottom w:val="single" w:sz="12" w:space="0" w:color="auto"/>
            </w:tcBorders>
            <w:vAlign w:val="center"/>
          </w:tcPr>
          <w:p w14:paraId="51F85C60" w14:textId="77777777" w:rsidR="001D028F" w:rsidRDefault="001D028F">
            <w:pPr>
              <w:ind w:right="-11"/>
              <w:jc w:val="center"/>
              <w:rPr>
                <w:rFonts w:ascii="新宋体" w:eastAsia="新宋体" w:hAnsi="新宋体" w:cs="Arial"/>
              </w:rPr>
            </w:pPr>
            <w:r>
              <w:rPr>
                <w:rFonts w:ascii="新宋体" w:eastAsia="新宋体" w:hAnsi="新宋体" w:cs="Arial" w:hint="eastAsia"/>
              </w:rPr>
              <w:t>项目</w:t>
            </w:r>
          </w:p>
        </w:tc>
        <w:tc>
          <w:tcPr>
            <w:tcW w:w="1620" w:type="dxa"/>
            <w:tcBorders>
              <w:top w:val="single" w:sz="12" w:space="0" w:color="auto"/>
              <w:bottom w:val="single" w:sz="12" w:space="0" w:color="auto"/>
            </w:tcBorders>
            <w:vAlign w:val="center"/>
          </w:tcPr>
          <w:p w14:paraId="3FFCB899" w14:textId="77777777" w:rsidR="001D028F" w:rsidRDefault="001D028F">
            <w:pPr>
              <w:ind w:right="-11"/>
              <w:jc w:val="center"/>
              <w:rPr>
                <w:rFonts w:ascii="新宋体" w:eastAsia="新宋体" w:hAnsi="新宋体" w:cs="Arial" w:hint="eastAsia"/>
              </w:rPr>
            </w:pPr>
            <w:r>
              <w:rPr>
                <w:rFonts w:ascii="新宋体" w:eastAsia="新宋体" w:hAnsi="新宋体" w:cs="Arial"/>
              </w:rPr>
              <w:t>数量/单位</w:t>
            </w:r>
          </w:p>
        </w:tc>
        <w:tc>
          <w:tcPr>
            <w:tcW w:w="2010" w:type="dxa"/>
            <w:tcBorders>
              <w:top w:val="single" w:sz="12" w:space="0" w:color="auto"/>
              <w:bottom w:val="single" w:sz="12" w:space="0" w:color="auto"/>
            </w:tcBorders>
            <w:vAlign w:val="center"/>
          </w:tcPr>
          <w:p w14:paraId="5D42AABC" w14:textId="77777777" w:rsidR="001D028F" w:rsidRDefault="001D028F">
            <w:pPr>
              <w:ind w:right="-11"/>
              <w:jc w:val="center"/>
              <w:rPr>
                <w:rFonts w:ascii="新宋体" w:eastAsia="新宋体" w:hAnsi="新宋体" w:cs="Arial"/>
              </w:rPr>
            </w:pPr>
            <w:r>
              <w:rPr>
                <w:rFonts w:ascii="新宋体" w:eastAsia="新宋体" w:hAnsi="新宋体" w:cs="Arial" w:hint="eastAsia"/>
              </w:rPr>
              <w:t>报价总额</w:t>
            </w:r>
            <w:r>
              <w:rPr>
                <w:rFonts w:ascii="新宋体" w:eastAsia="新宋体" w:hAnsi="新宋体" w:cs="Arial"/>
              </w:rPr>
              <w:t>（含税）</w:t>
            </w:r>
          </w:p>
        </w:tc>
        <w:tc>
          <w:tcPr>
            <w:tcW w:w="868" w:type="dxa"/>
            <w:tcBorders>
              <w:top w:val="single" w:sz="12" w:space="0" w:color="auto"/>
              <w:bottom w:val="single" w:sz="12" w:space="0" w:color="auto"/>
              <w:right w:val="single" w:sz="12" w:space="0" w:color="auto"/>
            </w:tcBorders>
            <w:vAlign w:val="center"/>
          </w:tcPr>
          <w:p w14:paraId="619CD060" w14:textId="77777777" w:rsidR="001D028F" w:rsidRDefault="001D028F">
            <w:pPr>
              <w:ind w:right="-11"/>
              <w:jc w:val="center"/>
              <w:rPr>
                <w:rFonts w:ascii="新宋体" w:eastAsia="新宋体" w:hAnsi="新宋体" w:cs="Arial"/>
              </w:rPr>
            </w:pPr>
            <w:r>
              <w:rPr>
                <w:rFonts w:ascii="新宋体" w:eastAsia="新宋体" w:hAnsi="新宋体" w:cs="Arial"/>
              </w:rPr>
              <w:t>备注</w:t>
            </w:r>
          </w:p>
        </w:tc>
      </w:tr>
      <w:tr w:rsidR="001D028F" w14:paraId="2ACBB2D2" w14:textId="77777777">
        <w:trPr>
          <w:trHeight w:val="465"/>
        </w:trPr>
        <w:tc>
          <w:tcPr>
            <w:tcW w:w="648" w:type="dxa"/>
            <w:tcBorders>
              <w:left w:val="single" w:sz="12" w:space="0" w:color="auto"/>
            </w:tcBorders>
            <w:vAlign w:val="center"/>
          </w:tcPr>
          <w:p w14:paraId="1D0E0754" w14:textId="77777777" w:rsidR="001D028F" w:rsidRDefault="001D028F">
            <w:pPr>
              <w:spacing w:beforeLines="50" w:before="120" w:line="400" w:lineRule="exact"/>
              <w:ind w:right="-11"/>
              <w:jc w:val="center"/>
              <w:rPr>
                <w:rFonts w:ascii="新宋体" w:eastAsia="新宋体" w:hAnsi="新宋体" w:cs="Arial" w:hint="eastAsia"/>
              </w:rPr>
            </w:pPr>
            <w:r>
              <w:rPr>
                <w:rFonts w:ascii="新宋体" w:eastAsia="新宋体" w:hAnsi="新宋体" w:cs="Arial" w:hint="eastAsia"/>
              </w:rPr>
              <w:t>1</w:t>
            </w:r>
          </w:p>
        </w:tc>
        <w:tc>
          <w:tcPr>
            <w:tcW w:w="4140" w:type="dxa"/>
            <w:vAlign w:val="center"/>
          </w:tcPr>
          <w:p w14:paraId="3E3BF297" w14:textId="77777777" w:rsidR="001D028F" w:rsidRDefault="001D028F">
            <w:pPr>
              <w:spacing w:line="400" w:lineRule="exact"/>
              <w:rPr>
                <w:rFonts w:ascii="新宋体" w:eastAsia="新宋体" w:hAnsi="新宋体" w:hint="eastAsia"/>
                <w:szCs w:val="21"/>
              </w:rPr>
            </w:pPr>
          </w:p>
        </w:tc>
        <w:tc>
          <w:tcPr>
            <w:tcW w:w="1620" w:type="dxa"/>
            <w:vAlign w:val="center"/>
          </w:tcPr>
          <w:p w14:paraId="1CD652DD" w14:textId="77777777" w:rsidR="001D028F" w:rsidRDefault="001D028F">
            <w:pPr>
              <w:spacing w:beforeLines="50" w:before="120" w:line="400" w:lineRule="exact"/>
              <w:ind w:right="-11"/>
              <w:jc w:val="center"/>
              <w:rPr>
                <w:rFonts w:ascii="新宋体" w:eastAsia="新宋体" w:hAnsi="新宋体" w:cs="Arial" w:hint="eastAsia"/>
              </w:rPr>
            </w:pPr>
          </w:p>
        </w:tc>
        <w:tc>
          <w:tcPr>
            <w:tcW w:w="2010" w:type="dxa"/>
            <w:vAlign w:val="center"/>
          </w:tcPr>
          <w:p w14:paraId="6535B11D" w14:textId="77777777" w:rsidR="001D028F" w:rsidRDefault="001D028F">
            <w:pPr>
              <w:spacing w:beforeLines="50" w:before="120" w:line="400" w:lineRule="exact"/>
              <w:ind w:right="-11"/>
              <w:jc w:val="center"/>
              <w:rPr>
                <w:rFonts w:ascii="新宋体" w:eastAsia="新宋体" w:hAnsi="新宋体" w:cs="Arial"/>
              </w:rPr>
            </w:pPr>
          </w:p>
        </w:tc>
        <w:tc>
          <w:tcPr>
            <w:tcW w:w="868" w:type="dxa"/>
            <w:tcBorders>
              <w:right w:val="single" w:sz="12" w:space="0" w:color="auto"/>
            </w:tcBorders>
            <w:vAlign w:val="center"/>
          </w:tcPr>
          <w:p w14:paraId="57D894A7" w14:textId="77777777" w:rsidR="001D028F" w:rsidRDefault="001D028F">
            <w:pPr>
              <w:spacing w:beforeLines="50" w:before="120" w:line="400" w:lineRule="exact"/>
              <w:ind w:right="-11"/>
              <w:jc w:val="center"/>
              <w:rPr>
                <w:rFonts w:ascii="新宋体" w:eastAsia="新宋体" w:hAnsi="新宋体" w:cs="Arial"/>
              </w:rPr>
            </w:pPr>
          </w:p>
        </w:tc>
      </w:tr>
      <w:tr w:rsidR="001D028F" w14:paraId="33651685" w14:textId="77777777">
        <w:trPr>
          <w:trHeight w:val="465"/>
        </w:trPr>
        <w:tc>
          <w:tcPr>
            <w:tcW w:w="648" w:type="dxa"/>
            <w:tcBorders>
              <w:left w:val="single" w:sz="12" w:space="0" w:color="auto"/>
            </w:tcBorders>
            <w:vAlign w:val="center"/>
          </w:tcPr>
          <w:p w14:paraId="6397E832" w14:textId="77777777" w:rsidR="001D028F" w:rsidRDefault="001D028F">
            <w:pPr>
              <w:spacing w:beforeLines="50" w:before="120" w:line="400" w:lineRule="exact"/>
              <w:ind w:right="-11"/>
              <w:jc w:val="center"/>
              <w:rPr>
                <w:rFonts w:ascii="新宋体" w:eastAsia="新宋体" w:hAnsi="新宋体" w:cs="Arial" w:hint="eastAsia"/>
              </w:rPr>
            </w:pPr>
            <w:r>
              <w:rPr>
                <w:rFonts w:ascii="新宋体" w:eastAsia="新宋体" w:hAnsi="新宋体" w:cs="Arial" w:hint="eastAsia"/>
              </w:rPr>
              <w:t>2</w:t>
            </w:r>
          </w:p>
        </w:tc>
        <w:tc>
          <w:tcPr>
            <w:tcW w:w="4140" w:type="dxa"/>
            <w:vAlign w:val="center"/>
          </w:tcPr>
          <w:p w14:paraId="55B3B20F" w14:textId="77777777" w:rsidR="001D028F" w:rsidRDefault="001D028F">
            <w:pPr>
              <w:spacing w:line="400" w:lineRule="exact"/>
              <w:rPr>
                <w:rFonts w:ascii="新宋体" w:eastAsia="新宋体" w:hAnsi="新宋体" w:hint="eastAsia"/>
                <w:szCs w:val="21"/>
              </w:rPr>
            </w:pPr>
          </w:p>
        </w:tc>
        <w:tc>
          <w:tcPr>
            <w:tcW w:w="1620" w:type="dxa"/>
            <w:vAlign w:val="center"/>
          </w:tcPr>
          <w:p w14:paraId="69C2D8DE" w14:textId="77777777" w:rsidR="001D028F" w:rsidRDefault="001D028F">
            <w:pPr>
              <w:spacing w:beforeLines="50" w:before="120" w:line="400" w:lineRule="exact"/>
              <w:ind w:right="-11"/>
              <w:jc w:val="center"/>
              <w:rPr>
                <w:rFonts w:ascii="新宋体" w:eastAsia="新宋体" w:hAnsi="新宋体" w:cs="Arial"/>
              </w:rPr>
            </w:pPr>
          </w:p>
        </w:tc>
        <w:tc>
          <w:tcPr>
            <w:tcW w:w="2010" w:type="dxa"/>
            <w:vAlign w:val="center"/>
          </w:tcPr>
          <w:p w14:paraId="73069A4E" w14:textId="77777777" w:rsidR="001D028F" w:rsidRDefault="001D028F">
            <w:pPr>
              <w:spacing w:beforeLines="50" w:before="120" w:line="400" w:lineRule="exact"/>
              <w:ind w:right="-11"/>
              <w:jc w:val="center"/>
              <w:rPr>
                <w:rFonts w:ascii="新宋体" w:eastAsia="新宋体" w:hAnsi="新宋体" w:cs="Arial"/>
              </w:rPr>
            </w:pPr>
          </w:p>
        </w:tc>
        <w:tc>
          <w:tcPr>
            <w:tcW w:w="868" w:type="dxa"/>
            <w:tcBorders>
              <w:right w:val="single" w:sz="12" w:space="0" w:color="auto"/>
            </w:tcBorders>
            <w:vAlign w:val="center"/>
          </w:tcPr>
          <w:p w14:paraId="5F5AA47C" w14:textId="77777777" w:rsidR="001D028F" w:rsidRDefault="001D028F">
            <w:pPr>
              <w:spacing w:beforeLines="50" w:before="120" w:line="400" w:lineRule="exact"/>
              <w:ind w:right="-11"/>
              <w:jc w:val="center"/>
              <w:rPr>
                <w:rFonts w:ascii="新宋体" w:eastAsia="新宋体" w:hAnsi="新宋体" w:cs="Arial"/>
              </w:rPr>
            </w:pPr>
          </w:p>
        </w:tc>
      </w:tr>
      <w:tr w:rsidR="001D028F" w14:paraId="1E3468E2" w14:textId="77777777">
        <w:trPr>
          <w:trHeight w:val="465"/>
        </w:trPr>
        <w:tc>
          <w:tcPr>
            <w:tcW w:w="648" w:type="dxa"/>
            <w:tcBorders>
              <w:left w:val="single" w:sz="12" w:space="0" w:color="auto"/>
            </w:tcBorders>
            <w:vAlign w:val="center"/>
          </w:tcPr>
          <w:p w14:paraId="481DAE41" w14:textId="77777777" w:rsidR="001D028F" w:rsidRDefault="001D028F">
            <w:pPr>
              <w:spacing w:beforeLines="50" w:before="120" w:line="400" w:lineRule="exact"/>
              <w:ind w:right="-11"/>
              <w:jc w:val="center"/>
              <w:rPr>
                <w:rFonts w:ascii="新宋体" w:eastAsia="新宋体" w:hAnsi="新宋体" w:cs="Arial" w:hint="eastAsia"/>
              </w:rPr>
            </w:pPr>
            <w:r>
              <w:rPr>
                <w:rFonts w:ascii="新宋体" w:eastAsia="新宋体" w:hAnsi="新宋体" w:cs="Arial" w:hint="eastAsia"/>
              </w:rPr>
              <w:t>3</w:t>
            </w:r>
          </w:p>
        </w:tc>
        <w:tc>
          <w:tcPr>
            <w:tcW w:w="4140" w:type="dxa"/>
            <w:vAlign w:val="center"/>
          </w:tcPr>
          <w:p w14:paraId="35B2C776" w14:textId="77777777" w:rsidR="001D028F" w:rsidRDefault="001D028F">
            <w:pPr>
              <w:spacing w:line="400" w:lineRule="exact"/>
              <w:rPr>
                <w:rFonts w:ascii="新宋体" w:eastAsia="新宋体" w:hAnsi="新宋体" w:hint="eastAsia"/>
                <w:szCs w:val="21"/>
              </w:rPr>
            </w:pPr>
          </w:p>
        </w:tc>
        <w:tc>
          <w:tcPr>
            <w:tcW w:w="1620" w:type="dxa"/>
            <w:vAlign w:val="center"/>
          </w:tcPr>
          <w:p w14:paraId="269AB729" w14:textId="77777777" w:rsidR="001D028F" w:rsidRDefault="001D028F">
            <w:pPr>
              <w:spacing w:beforeLines="50" w:before="120" w:line="400" w:lineRule="exact"/>
              <w:ind w:right="-11"/>
              <w:jc w:val="center"/>
              <w:rPr>
                <w:rFonts w:ascii="新宋体" w:eastAsia="新宋体" w:hAnsi="新宋体" w:cs="Arial"/>
              </w:rPr>
            </w:pPr>
          </w:p>
        </w:tc>
        <w:tc>
          <w:tcPr>
            <w:tcW w:w="2010" w:type="dxa"/>
            <w:vAlign w:val="center"/>
          </w:tcPr>
          <w:p w14:paraId="187169B4" w14:textId="77777777" w:rsidR="001D028F" w:rsidRDefault="001D028F">
            <w:pPr>
              <w:spacing w:beforeLines="50" w:before="120" w:line="400" w:lineRule="exact"/>
              <w:ind w:right="-11"/>
              <w:jc w:val="center"/>
              <w:rPr>
                <w:rFonts w:ascii="新宋体" w:eastAsia="新宋体" w:hAnsi="新宋体" w:cs="Arial"/>
              </w:rPr>
            </w:pPr>
          </w:p>
        </w:tc>
        <w:tc>
          <w:tcPr>
            <w:tcW w:w="868" w:type="dxa"/>
            <w:tcBorders>
              <w:right w:val="single" w:sz="12" w:space="0" w:color="auto"/>
            </w:tcBorders>
            <w:vAlign w:val="center"/>
          </w:tcPr>
          <w:p w14:paraId="51F0CEA5" w14:textId="77777777" w:rsidR="001D028F" w:rsidRDefault="001D028F">
            <w:pPr>
              <w:spacing w:beforeLines="50" w:before="120" w:line="400" w:lineRule="exact"/>
              <w:ind w:right="-11"/>
              <w:jc w:val="center"/>
              <w:rPr>
                <w:rFonts w:ascii="新宋体" w:eastAsia="新宋体" w:hAnsi="新宋体" w:cs="Arial"/>
              </w:rPr>
            </w:pPr>
          </w:p>
        </w:tc>
      </w:tr>
      <w:tr w:rsidR="001D028F" w14:paraId="44D2DB13" w14:textId="77777777">
        <w:trPr>
          <w:trHeight w:val="465"/>
        </w:trPr>
        <w:tc>
          <w:tcPr>
            <w:tcW w:w="648" w:type="dxa"/>
            <w:tcBorders>
              <w:left w:val="single" w:sz="12" w:space="0" w:color="auto"/>
            </w:tcBorders>
            <w:vAlign w:val="center"/>
          </w:tcPr>
          <w:p w14:paraId="5BA870E1" w14:textId="77777777" w:rsidR="001D028F" w:rsidRDefault="001D028F">
            <w:pPr>
              <w:spacing w:beforeLines="50" w:before="120" w:line="400" w:lineRule="exact"/>
              <w:ind w:right="-11"/>
              <w:jc w:val="center"/>
              <w:rPr>
                <w:rFonts w:ascii="新宋体" w:eastAsia="新宋体" w:hAnsi="新宋体" w:cs="Arial" w:hint="eastAsia"/>
              </w:rPr>
            </w:pPr>
            <w:r>
              <w:rPr>
                <w:rFonts w:ascii="新宋体" w:eastAsia="新宋体" w:hAnsi="新宋体" w:cs="Arial" w:hint="eastAsia"/>
              </w:rPr>
              <w:t>4</w:t>
            </w:r>
          </w:p>
        </w:tc>
        <w:tc>
          <w:tcPr>
            <w:tcW w:w="4140" w:type="dxa"/>
            <w:vAlign w:val="center"/>
          </w:tcPr>
          <w:p w14:paraId="67FF4C37" w14:textId="77777777" w:rsidR="001D028F" w:rsidRDefault="001D028F">
            <w:pPr>
              <w:spacing w:line="400" w:lineRule="exact"/>
              <w:rPr>
                <w:rFonts w:ascii="新宋体" w:eastAsia="新宋体" w:hAnsi="新宋体"/>
                <w:szCs w:val="21"/>
              </w:rPr>
            </w:pPr>
          </w:p>
        </w:tc>
        <w:tc>
          <w:tcPr>
            <w:tcW w:w="1620" w:type="dxa"/>
            <w:vAlign w:val="center"/>
          </w:tcPr>
          <w:p w14:paraId="481BCA13" w14:textId="77777777" w:rsidR="001D028F" w:rsidRDefault="001D028F">
            <w:pPr>
              <w:spacing w:beforeLines="50" w:before="120" w:line="400" w:lineRule="exact"/>
              <w:ind w:right="-11"/>
              <w:jc w:val="center"/>
              <w:rPr>
                <w:rFonts w:ascii="新宋体" w:eastAsia="新宋体" w:hAnsi="新宋体" w:cs="Arial"/>
              </w:rPr>
            </w:pPr>
          </w:p>
        </w:tc>
        <w:tc>
          <w:tcPr>
            <w:tcW w:w="2010" w:type="dxa"/>
            <w:vAlign w:val="center"/>
          </w:tcPr>
          <w:p w14:paraId="6D240A8C" w14:textId="77777777" w:rsidR="001D028F" w:rsidRDefault="001D028F">
            <w:pPr>
              <w:spacing w:beforeLines="50" w:before="120" w:line="400" w:lineRule="exact"/>
              <w:ind w:right="-11"/>
              <w:jc w:val="center"/>
              <w:rPr>
                <w:rFonts w:ascii="新宋体" w:eastAsia="新宋体" w:hAnsi="新宋体" w:cs="Arial"/>
              </w:rPr>
            </w:pPr>
          </w:p>
        </w:tc>
        <w:tc>
          <w:tcPr>
            <w:tcW w:w="868" w:type="dxa"/>
            <w:tcBorders>
              <w:right w:val="single" w:sz="12" w:space="0" w:color="auto"/>
            </w:tcBorders>
            <w:vAlign w:val="center"/>
          </w:tcPr>
          <w:p w14:paraId="1AB5A049" w14:textId="77777777" w:rsidR="001D028F" w:rsidRDefault="001D028F">
            <w:pPr>
              <w:spacing w:beforeLines="50" w:before="120" w:line="400" w:lineRule="exact"/>
              <w:ind w:right="-11"/>
              <w:jc w:val="center"/>
              <w:rPr>
                <w:rFonts w:ascii="新宋体" w:eastAsia="新宋体" w:hAnsi="新宋体" w:cs="Arial"/>
              </w:rPr>
            </w:pPr>
          </w:p>
        </w:tc>
      </w:tr>
      <w:tr w:rsidR="001D028F" w14:paraId="40198BDF" w14:textId="77777777">
        <w:trPr>
          <w:trHeight w:val="465"/>
        </w:trPr>
        <w:tc>
          <w:tcPr>
            <w:tcW w:w="648" w:type="dxa"/>
            <w:tcBorders>
              <w:left w:val="single" w:sz="12" w:space="0" w:color="auto"/>
            </w:tcBorders>
            <w:vAlign w:val="center"/>
          </w:tcPr>
          <w:p w14:paraId="682B3779" w14:textId="77777777" w:rsidR="001D028F" w:rsidRDefault="001D028F">
            <w:pPr>
              <w:spacing w:beforeLines="50" w:before="120" w:line="400" w:lineRule="exact"/>
              <w:ind w:right="-11"/>
              <w:jc w:val="center"/>
              <w:rPr>
                <w:rFonts w:ascii="新宋体" w:eastAsia="新宋体" w:hAnsi="新宋体" w:cs="Arial" w:hint="eastAsia"/>
              </w:rPr>
            </w:pPr>
            <w:r>
              <w:rPr>
                <w:rFonts w:ascii="新宋体" w:eastAsia="新宋体" w:hAnsi="新宋体" w:cs="Arial" w:hint="eastAsia"/>
              </w:rPr>
              <w:t>5</w:t>
            </w:r>
          </w:p>
        </w:tc>
        <w:tc>
          <w:tcPr>
            <w:tcW w:w="4140" w:type="dxa"/>
            <w:vAlign w:val="center"/>
          </w:tcPr>
          <w:p w14:paraId="5CFC1969" w14:textId="77777777" w:rsidR="001D028F" w:rsidRDefault="001D028F">
            <w:pPr>
              <w:spacing w:line="400" w:lineRule="exact"/>
              <w:rPr>
                <w:rFonts w:ascii="新宋体" w:eastAsia="新宋体" w:hAnsi="新宋体"/>
                <w:szCs w:val="21"/>
              </w:rPr>
            </w:pPr>
          </w:p>
        </w:tc>
        <w:tc>
          <w:tcPr>
            <w:tcW w:w="1620" w:type="dxa"/>
            <w:vAlign w:val="center"/>
          </w:tcPr>
          <w:p w14:paraId="4E67C608" w14:textId="77777777" w:rsidR="001D028F" w:rsidRDefault="001D028F">
            <w:pPr>
              <w:spacing w:beforeLines="50" w:before="120" w:line="400" w:lineRule="exact"/>
              <w:ind w:right="-11"/>
              <w:jc w:val="center"/>
              <w:rPr>
                <w:rFonts w:ascii="新宋体" w:eastAsia="新宋体" w:hAnsi="新宋体" w:cs="Arial"/>
              </w:rPr>
            </w:pPr>
          </w:p>
        </w:tc>
        <w:tc>
          <w:tcPr>
            <w:tcW w:w="2010" w:type="dxa"/>
            <w:vAlign w:val="center"/>
          </w:tcPr>
          <w:p w14:paraId="7E250887" w14:textId="77777777" w:rsidR="001D028F" w:rsidRDefault="001D028F">
            <w:pPr>
              <w:spacing w:beforeLines="50" w:before="120" w:line="400" w:lineRule="exact"/>
              <w:ind w:right="-11"/>
              <w:jc w:val="center"/>
              <w:rPr>
                <w:rFonts w:ascii="新宋体" w:eastAsia="新宋体" w:hAnsi="新宋体" w:cs="Arial"/>
              </w:rPr>
            </w:pPr>
          </w:p>
        </w:tc>
        <w:tc>
          <w:tcPr>
            <w:tcW w:w="868" w:type="dxa"/>
            <w:tcBorders>
              <w:right w:val="single" w:sz="12" w:space="0" w:color="auto"/>
            </w:tcBorders>
            <w:vAlign w:val="center"/>
          </w:tcPr>
          <w:p w14:paraId="6DC52B43" w14:textId="77777777" w:rsidR="001D028F" w:rsidRDefault="001D028F">
            <w:pPr>
              <w:spacing w:beforeLines="50" w:before="120" w:line="400" w:lineRule="exact"/>
              <w:ind w:right="-11"/>
              <w:jc w:val="center"/>
              <w:rPr>
                <w:rFonts w:ascii="新宋体" w:eastAsia="新宋体" w:hAnsi="新宋体" w:cs="Arial"/>
              </w:rPr>
            </w:pPr>
          </w:p>
        </w:tc>
      </w:tr>
      <w:tr w:rsidR="001D028F" w14:paraId="05998C91" w14:textId="77777777">
        <w:trPr>
          <w:trHeight w:val="465"/>
        </w:trPr>
        <w:tc>
          <w:tcPr>
            <w:tcW w:w="648" w:type="dxa"/>
            <w:tcBorders>
              <w:left w:val="single" w:sz="12" w:space="0" w:color="auto"/>
            </w:tcBorders>
            <w:vAlign w:val="center"/>
          </w:tcPr>
          <w:p w14:paraId="2F17BE75" w14:textId="77777777" w:rsidR="001D028F" w:rsidRDefault="001D028F">
            <w:pPr>
              <w:spacing w:beforeLines="50" w:before="120" w:line="400" w:lineRule="exact"/>
              <w:ind w:right="-11"/>
              <w:jc w:val="center"/>
              <w:rPr>
                <w:rFonts w:ascii="新宋体" w:eastAsia="新宋体" w:hAnsi="新宋体" w:cs="Arial" w:hint="eastAsia"/>
              </w:rPr>
            </w:pPr>
            <w:r>
              <w:rPr>
                <w:rFonts w:ascii="新宋体" w:eastAsia="新宋体" w:hAnsi="新宋体" w:cs="Arial" w:hint="eastAsia"/>
              </w:rPr>
              <w:t>6</w:t>
            </w:r>
          </w:p>
        </w:tc>
        <w:tc>
          <w:tcPr>
            <w:tcW w:w="4140" w:type="dxa"/>
            <w:vAlign w:val="center"/>
          </w:tcPr>
          <w:p w14:paraId="3CF25D2E" w14:textId="77777777" w:rsidR="001D028F" w:rsidRDefault="001D028F">
            <w:pPr>
              <w:spacing w:line="400" w:lineRule="exact"/>
              <w:rPr>
                <w:rFonts w:ascii="新宋体" w:eastAsia="新宋体" w:hAnsi="新宋体" w:hint="eastAsia"/>
                <w:szCs w:val="21"/>
              </w:rPr>
            </w:pPr>
          </w:p>
        </w:tc>
        <w:tc>
          <w:tcPr>
            <w:tcW w:w="1620" w:type="dxa"/>
            <w:vAlign w:val="center"/>
          </w:tcPr>
          <w:p w14:paraId="38ED7CE9" w14:textId="77777777" w:rsidR="001D028F" w:rsidRDefault="001D028F">
            <w:pPr>
              <w:spacing w:beforeLines="50" w:before="120" w:line="400" w:lineRule="exact"/>
              <w:ind w:right="-11"/>
              <w:jc w:val="center"/>
              <w:rPr>
                <w:rFonts w:ascii="新宋体" w:eastAsia="新宋体" w:hAnsi="新宋体" w:cs="Arial"/>
              </w:rPr>
            </w:pPr>
          </w:p>
        </w:tc>
        <w:tc>
          <w:tcPr>
            <w:tcW w:w="2010" w:type="dxa"/>
            <w:vAlign w:val="center"/>
          </w:tcPr>
          <w:p w14:paraId="09DDD043" w14:textId="77777777" w:rsidR="001D028F" w:rsidRDefault="001D028F">
            <w:pPr>
              <w:spacing w:beforeLines="50" w:before="120" w:line="400" w:lineRule="exact"/>
              <w:ind w:right="-11"/>
              <w:jc w:val="center"/>
              <w:rPr>
                <w:rFonts w:ascii="新宋体" w:eastAsia="新宋体" w:hAnsi="新宋体" w:cs="Arial"/>
              </w:rPr>
            </w:pPr>
          </w:p>
        </w:tc>
        <w:tc>
          <w:tcPr>
            <w:tcW w:w="868" w:type="dxa"/>
            <w:tcBorders>
              <w:right w:val="single" w:sz="12" w:space="0" w:color="auto"/>
            </w:tcBorders>
            <w:vAlign w:val="center"/>
          </w:tcPr>
          <w:p w14:paraId="1D8B571C" w14:textId="77777777" w:rsidR="001D028F" w:rsidRDefault="001D028F">
            <w:pPr>
              <w:spacing w:beforeLines="50" w:before="120" w:line="400" w:lineRule="exact"/>
              <w:ind w:right="-11"/>
              <w:jc w:val="center"/>
              <w:rPr>
                <w:rFonts w:ascii="新宋体" w:eastAsia="新宋体" w:hAnsi="新宋体" w:cs="Arial"/>
              </w:rPr>
            </w:pPr>
          </w:p>
        </w:tc>
      </w:tr>
      <w:tr w:rsidR="001D028F" w14:paraId="0078D105" w14:textId="77777777">
        <w:trPr>
          <w:trHeight w:val="465"/>
        </w:trPr>
        <w:tc>
          <w:tcPr>
            <w:tcW w:w="648" w:type="dxa"/>
            <w:tcBorders>
              <w:left w:val="single" w:sz="12" w:space="0" w:color="auto"/>
            </w:tcBorders>
            <w:vAlign w:val="center"/>
          </w:tcPr>
          <w:p w14:paraId="6EB23D69" w14:textId="77777777" w:rsidR="001D028F" w:rsidRDefault="001D028F">
            <w:pPr>
              <w:spacing w:beforeLines="50" w:before="120" w:line="400" w:lineRule="exact"/>
              <w:ind w:right="-11"/>
              <w:jc w:val="center"/>
              <w:rPr>
                <w:rFonts w:ascii="新宋体" w:eastAsia="新宋体" w:hAnsi="新宋体" w:cs="Arial" w:hint="eastAsia"/>
              </w:rPr>
            </w:pPr>
            <w:r>
              <w:rPr>
                <w:rFonts w:ascii="新宋体" w:eastAsia="新宋体" w:hAnsi="新宋体" w:cs="Arial" w:hint="eastAsia"/>
              </w:rPr>
              <w:t>7</w:t>
            </w:r>
          </w:p>
        </w:tc>
        <w:tc>
          <w:tcPr>
            <w:tcW w:w="4140" w:type="dxa"/>
            <w:vAlign w:val="center"/>
          </w:tcPr>
          <w:p w14:paraId="46EAE1D3" w14:textId="77777777" w:rsidR="001D028F" w:rsidRDefault="001D028F">
            <w:pPr>
              <w:spacing w:line="400" w:lineRule="exact"/>
              <w:rPr>
                <w:rFonts w:ascii="新宋体" w:eastAsia="新宋体" w:hAnsi="新宋体"/>
                <w:szCs w:val="21"/>
              </w:rPr>
            </w:pPr>
          </w:p>
        </w:tc>
        <w:tc>
          <w:tcPr>
            <w:tcW w:w="1620" w:type="dxa"/>
            <w:vAlign w:val="center"/>
          </w:tcPr>
          <w:p w14:paraId="3BE63F15" w14:textId="77777777" w:rsidR="001D028F" w:rsidRDefault="001D028F">
            <w:pPr>
              <w:spacing w:beforeLines="50" w:before="120" w:line="400" w:lineRule="exact"/>
              <w:ind w:right="-11"/>
              <w:jc w:val="center"/>
              <w:rPr>
                <w:rFonts w:ascii="新宋体" w:eastAsia="新宋体" w:hAnsi="新宋体" w:cs="Arial"/>
              </w:rPr>
            </w:pPr>
          </w:p>
        </w:tc>
        <w:tc>
          <w:tcPr>
            <w:tcW w:w="2010" w:type="dxa"/>
            <w:vAlign w:val="center"/>
          </w:tcPr>
          <w:p w14:paraId="0B0EE3E5" w14:textId="77777777" w:rsidR="001D028F" w:rsidRDefault="001D028F">
            <w:pPr>
              <w:spacing w:beforeLines="50" w:before="120" w:line="400" w:lineRule="exact"/>
              <w:ind w:right="-11"/>
              <w:jc w:val="center"/>
              <w:rPr>
                <w:rFonts w:ascii="新宋体" w:eastAsia="新宋体" w:hAnsi="新宋体" w:cs="Arial"/>
              </w:rPr>
            </w:pPr>
          </w:p>
        </w:tc>
        <w:tc>
          <w:tcPr>
            <w:tcW w:w="868" w:type="dxa"/>
            <w:tcBorders>
              <w:right w:val="single" w:sz="12" w:space="0" w:color="auto"/>
            </w:tcBorders>
            <w:vAlign w:val="center"/>
          </w:tcPr>
          <w:p w14:paraId="554984CF" w14:textId="77777777" w:rsidR="001D028F" w:rsidRDefault="001D028F">
            <w:pPr>
              <w:spacing w:beforeLines="50" w:before="120" w:line="400" w:lineRule="exact"/>
              <w:ind w:right="-11"/>
              <w:jc w:val="center"/>
              <w:rPr>
                <w:rFonts w:ascii="新宋体" w:eastAsia="新宋体" w:hAnsi="新宋体" w:cs="Arial"/>
              </w:rPr>
            </w:pPr>
          </w:p>
        </w:tc>
      </w:tr>
      <w:tr w:rsidR="001D028F" w14:paraId="594242DB" w14:textId="77777777">
        <w:trPr>
          <w:trHeight w:val="465"/>
        </w:trPr>
        <w:tc>
          <w:tcPr>
            <w:tcW w:w="648" w:type="dxa"/>
            <w:tcBorders>
              <w:left w:val="single" w:sz="12" w:space="0" w:color="auto"/>
            </w:tcBorders>
            <w:vAlign w:val="center"/>
          </w:tcPr>
          <w:p w14:paraId="35F75BCC" w14:textId="77777777" w:rsidR="001D028F" w:rsidRDefault="001D028F">
            <w:pPr>
              <w:spacing w:beforeLines="50" w:before="120" w:line="400" w:lineRule="exact"/>
              <w:ind w:right="-11"/>
              <w:jc w:val="center"/>
              <w:rPr>
                <w:rFonts w:ascii="新宋体" w:eastAsia="新宋体" w:hAnsi="新宋体" w:cs="Arial" w:hint="eastAsia"/>
              </w:rPr>
            </w:pPr>
            <w:r>
              <w:rPr>
                <w:rFonts w:ascii="新宋体" w:eastAsia="新宋体" w:hAnsi="新宋体" w:cs="Arial" w:hint="eastAsia"/>
              </w:rPr>
              <w:t>8</w:t>
            </w:r>
          </w:p>
        </w:tc>
        <w:tc>
          <w:tcPr>
            <w:tcW w:w="4140" w:type="dxa"/>
            <w:vAlign w:val="center"/>
          </w:tcPr>
          <w:p w14:paraId="6D8976AD" w14:textId="77777777" w:rsidR="001D028F" w:rsidRDefault="001D028F">
            <w:pPr>
              <w:spacing w:line="400" w:lineRule="exact"/>
              <w:rPr>
                <w:rFonts w:ascii="新宋体" w:eastAsia="新宋体" w:hAnsi="新宋体"/>
                <w:szCs w:val="21"/>
              </w:rPr>
            </w:pPr>
          </w:p>
        </w:tc>
        <w:tc>
          <w:tcPr>
            <w:tcW w:w="1620" w:type="dxa"/>
            <w:vAlign w:val="center"/>
          </w:tcPr>
          <w:p w14:paraId="4D9AC0C9" w14:textId="77777777" w:rsidR="001D028F" w:rsidRDefault="001D028F">
            <w:pPr>
              <w:spacing w:beforeLines="50" w:before="120" w:line="400" w:lineRule="exact"/>
              <w:ind w:right="-11"/>
              <w:jc w:val="center"/>
              <w:rPr>
                <w:rFonts w:ascii="新宋体" w:eastAsia="新宋体" w:hAnsi="新宋体" w:cs="Arial"/>
              </w:rPr>
            </w:pPr>
          </w:p>
        </w:tc>
        <w:tc>
          <w:tcPr>
            <w:tcW w:w="2010" w:type="dxa"/>
            <w:vAlign w:val="center"/>
          </w:tcPr>
          <w:p w14:paraId="44E2B543" w14:textId="77777777" w:rsidR="001D028F" w:rsidRDefault="001D028F">
            <w:pPr>
              <w:spacing w:beforeLines="50" w:before="120" w:line="400" w:lineRule="exact"/>
              <w:ind w:right="-11"/>
              <w:jc w:val="center"/>
              <w:rPr>
                <w:rFonts w:ascii="新宋体" w:eastAsia="新宋体" w:hAnsi="新宋体" w:cs="Arial"/>
              </w:rPr>
            </w:pPr>
          </w:p>
        </w:tc>
        <w:tc>
          <w:tcPr>
            <w:tcW w:w="868" w:type="dxa"/>
            <w:tcBorders>
              <w:right w:val="single" w:sz="12" w:space="0" w:color="auto"/>
            </w:tcBorders>
            <w:vAlign w:val="center"/>
          </w:tcPr>
          <w:p w14:paraId="4850A7CD" w14:textId="77777777" w:rsidR="001D028F" w:rsidRDefault="001D028F">
            <w:pPr>
              <w:spacing w:beforeLines="50" w:before="120" w:line="400" w:lineRule="exact"/>
              <w:ind w:right="-11"/>
              <w:jc w:val="center"/>
              <w:rPr>
                <w:rFonts w:ascii="新宋体" w:eastAsia="新宋体" w:hAnsi="新宋体" w:cs="Arial"/>
              </w:rPr>
            </w:pPr>
          </w:p>
        </w:tc>
      </w:tr>
      <w:tr w:rsidR="001D028F" w14:paraId="6564CC99" w14:textId="77777777">
        <w:trPr>
          <w:trHeight w:val="465"/>
        </w:trPr>
        <w:tc>
          <w:tcPr>
            <w:tcW w:w="648" w:type="dxa"/>
            <w:tcBorders>
              <w:left w:val="single" w:sz="12" w:space="0" w:color="auto"/>
            </w:tcBorders>
            <w:vAlign w:val="center"/>
          </w:tcPr>
          <w:p w14:paraId="5E0BAE2A" w14:textId="77777777" w:rsidR="001D028F" w:rsidRDefault="001D028F">
            <w:pPr>
              <w:spacing w:beforeLines="50" w:before="120" w:line="400" w:lineRule="exact"/>
              <w:ind w:right="-11"/>
              <w:jc w:val="center"/>
              <w:rPr>
                <w:rFonts w:ascii="新宋体" w:eastAsia="新宋体" w:hAnsi="新宋体" w:cs="Arial" w:hint="eastAsia"/>
              </w:rPr>
            </w:pPr>
            <w:r>
              <w:rPr>
                <w:rFonts w:ascii="新宋体" w:eastAsia="新宋体" w:hAnsi="新宋体" w:cs="Arial" w:hint="eastAsia"/>
              </w:rPr>
              <w:t>9</w:t>
            </w:r>
          </w:p>
        </w:tc>
        <w:tc>
          <w:tcPr>
            <w:tcW w:w="4140" w:type="dxa"/>
            <w:vAlign w:val="center"/>
          </w:tcPr>
          <w:p w14:paraId="01255C99" w14:textId="77777777" w:rsidR="001D028F" w:rsidRDefault="001D028F">
            <w:pPr>
              <w:spacing w:line="400" w:lineRule="exact"/>
              <w:rPr>
                <w:rFonts w:ascii="新宋体" w:eastAsia="新宋体" w:hAnsi="新宋体" w:hint="eastAsia"/>
                <w:szCs w:val="21"/>
              </w:rPr>
            </w:pPr>
          </w:p>
        </w:tc>
        <w:tc>
          <w:tcPr>
            <w:tcW w:w="1620" w:type="dxa"/>
            <w:vAlign w:val="center"/>
          </w:tcPr>
          <w:p w14:paraId="115E1D2C" w14:textId="77777777" w:rsidR="001D028F" w:rsidRDefault="001D028F">
            <w:pPr>
              <w:spacing w:beforeLines="50" w:before="120" w:line="400" w:lineRule="exact"/>
              <w:ind w:right="-11"/>
              <w:jc w:val="center"/>
              <w:rPr>
                <w:rFonts w:ascii="新宋体" w:eastAsia="新宋体" w:hAnsi="新宋体" w:cs="Arial"/>
              </w:rPr>
            </w:pPr>
          </w:p>
        </w:tc>
        <w:tc>
          <w:tcPr>
            <w:tcW w:w="2010" w:type="dxa"/>
            <w:vAlign w:val="center"/>
          </w:tcPr>
          <w:p w14:paraId="6291CE51" w14:textId="77777777" w:rsidR="001D028F" w:rsidRDefault="001D028F">
            <w:pPr>
              <w:spacing w:beforeLines="50" w:before="120" w:line="400" w:lineRule="exact"/>
              <w:ind w:right="-11"/>
              <w:jc w:val="center"/>
              <w:rPr>
                <w:rFonts w:ascii="新宋体" w:eastAsia="新宋体" w:hAnsi="新宋体" w:cs="Arial"/>
              </w:rPr>
            </w:pPr>
          </w:p>
        </w:tc>
        <w:tc>
          <w:tcPr>
            <w:tcW w:w="868" w:type="dxa"/>
            <w:tcBorders>
              <w:right w:val="single" w:sz="12" w:space="0" w:color="auto"/>
            </w:tcBorders>
            <w:vAlign w:val="center"/>
          </w:tcPr>
          <w:p w14:paraId="0EA4DAA6" w14:textId="77777777" w:rsidR="001D028F" w:rsidRDefault="001D028F">
            <w:pPr>
              <w:spacing w:beforeLines="50" w:before="120" w:line="400" w:lineRule="exact"/>
              <w:ind w:right="-11"/>
              <w:jc w:val="center"/>
              <w:rPr>
                <w:rFonts w:ascii="新宋体" w:eastAsia="新宋体" w:hAnsi="新宋体" w:cs="Arial"/>
              </w:rPr>
            </w:pPr>
          </w:p>
        </w:tc>
      </w:tr>
      <w:tr w:rsidR="001D028F" w14:paraId="58179F21" w14:textId="77777777">
        <w:trPr>
          <w:trHeight w:val="465"/>
        </w:trPr>
        <w:tc>
          <w:tcPr>
            <w:tcW w:w="648" w:type="dxa"/>
            <w:tcBorders>
              <w:left w:val="single" w:sz="12" w:space="0" w:color="auto"/>
            </w:tcBorders>
            <w:vAlign w:val="center"/>
          </w:tcPr>
          <w:p w14:paraId="6709EF8F" w14:textId="77777777" w:rsidR="001D028F" w:rsidRDefault="001D028F">
            <w:pPr>
              <w:spacing w:beforeLines="50" w:before="120" w:line="400" w:lineRule="exact"/>
              <w:ind w:right="-11"/>
              <w:jc w:val="center"/>
              <w:rPr>
                <w:rFonts w:ascii="新宋体" w:eastAsia="新宋体" w:hAnsi="新宋体" w:cs="Arial" w:hint="eastAsia"/>
              </w:rPr>
            </w:pPr>
            <w:r>
              <w:rPr>
                <w:rFonts w:ascii="新宋体" w:eastAsia="新宋体" w:hAnsi="新宋体" w:cs="Arial" w:hint="eastAsia"/>
              </w:rPr>
              <w:t>10</w:t>
            </w:r>
          </w:p>
        </w:tc>
        <w:tc>
          <w:tcPr>
            <w:tcW w:w="4140" w:type="dxa"/>
            <w:vAlign w:val="center"/>
          </w:tcPr>
          <w:p w14:paraId="033822F6" w14:textId="77777777" w:rsidR="001D028F" w:rsidRDefault="001D028F">
            <w:pPr>
              <w:spacing w:beforeLines="50" w:before="120" w:line="400" w:lineRule="exact"/>
              <w:ind w:right="-11"/>
              <w:jc w:val="center"/>
              <w:rPr>
                <w:rFonts w:ascii="新宋体" w:eastAsia="新宋体" w:hAnsi="新宋体" w:hint="eastAsia"/>
                <w:szCs w:val="21"/>
              </w:rPr>
            </w:pPr>
            <w:r>
              <w:rPr>
                <w:rFonts w:ascii="新宋体" w:eastAsia="新宋体" w:hAnsi="新宋体"/>
                <w:szCs w:val="21"/>
              </w:rPr>
              <w:t>……</w:t>
            </w:r>
          </w:p>
        </w:tc>
        <w:tc>
          <w:tcPr>
            <w:tcW w:w="1620" w:type="dxa"/>
            <w:vAlign w:val="center"/>
          </w:tcPr>
          <w:p w14:paraId="1BA1DAF6" w14:textId="77777777" w:rsidR="001D028F" w:rsidRDefault="001D028F">
            <w:pPr>
              <w:spacing w:beforeLines="50" w:before="120" w:line="400" w:lineRule="exact"/>
              <w:ind w:right="-11"/>
              <w:jc w:val="center"/>
              <w:rPr>
                <w:rFonts w:ascii="新宋体" w:eastAsia="新宋体" w:hAnsi="新宋体" w:cs="Arial"/>
              </w:rPr>
            </w:pPr>
            <w:r>
              <w:rPr>
                <w:rFonts w:ascii="新宋体" w:eastAsia="新宋体" w:hAnsi="新宋体" w:cs="Arial"/>
              </w:rPr>
              <w:t>……</w:t>
            </w:r>
          </w:p>
        </w:tc>
        <w:tc>
          <w:tcPr>
            <w:tcW w:w="2010" w:type="dxa"/>
            <w:vAlign w:val="center"/>
          </w:tcPr>
          <w:p w14:paraId="2B59CD90" w14:textId="77777777" w:rsidR="001D028F" w:rsidRDefault="001D028F">
            <w:pPr>
              <w:spacing w:beforeLines="50" w:before="120" w:line="400" w:lineRule="exact"/>
              <w:ind w:right="-11"/>
              <w:jc w:val="center"/>
              <w:rPr>
                <w:rFonts w:ascii="新宋体" w:eastAsia="新宋体" w:hAnsi="新宋体" w:cs="Arial"/>
              </w:rPr>
            </w:pPr>
            <w:r>
              <w:rPr>
                <w:rFonts w:ascii="新宋体" w:eastAsia="新宋体" w:hAnsi="新宋体" w:cs="Arial"/>
              </w:rPr>
              <w:t>……</w:t>
            </w:r>
          </w:p>
        </w:tc>
        <w:tc>
          <w:tcPr>
            <w:tcW w:w="868" w:type="dxa"/>
            <w:tcBorders>
              <w:right w:val="single" w:sz="12" w:space="0" w:color="auto"/>
            </w:tcBorders>
            <w:vAlign w:val="center"/>
          </w:tcPr>
          <w:p w14:paraId="2F2FCEA7" w14:textId="77777777" w:rsidR="001D028F" w:rsidRDefault="001D028F">
            <w:pPr>
              <w:spacing w:beforeLines="50" w:before="120" w:line="400" w:lineRule="exact"/>
              <w:ind w:right="-11"/>
              <w:jc w:val="center"/>
              <w:rPr>
                <w:rFonts w:ascii="新宋体" w:eastAsia="新宋体" w:hAnsi="新宋体" w:cs="Arial"/>
              </w:rPr>
            </w:pPr>
            <w:r>
              <w:rPr>
                <w:rFonts w:ascii="新宋体" w:eastAsia="新宋体" w:hAnsi="新宋体" w:cs="Arial"/>
              </w:rPr>
              <w:t>……</w:t>
            </w:r>
          </w:p>
        </w:tc>
      </w:tr>
      <w:tr w:rsidR="001D028F" w14:paraId="72AD4ABF" w14:textId="77777777">
        <w:trPr>
          <w:trHeight w:val="465"/>
        </w:trPr>
        <w:tc>
          <w:tcPr>
            <w:tcW w:w="648" w:type="dxa"/>
            <w:tcBorders>
              <w:left w:val="single" w:sz="12" w:space="0" w:color="auto"/>
            </w:tcBorders>
            <w:vAlign w:val="center"/>
          </w:tcPr>
          <w:p w14:paraId="1D409340" w14:textId="77777777" w:rsidR="001D028F" w:rsidRDefault="001D028F">
            <w:pPr>
              <w:spacing w:beforeLines="50" w:before="120" w:line="400" w:lineRule="exact"/>
              <w:ind w:right="-11"/>
              <w:jc w:val="center"/>
              <w:rPr>
                <w:rFonts w:ascii="新宋体" w:eastAsia="新宋体" w:hAnsi="新宋体" w:cs="Arial" w:hint="eastAsia"/>
              </w:rPr>
            </w:pPr>
          </w:p>
        </w:tc>
        <w:tc>
          <w:tcPr>
            <w:tcW w:w="4140" w:type="dxa"/>
            <w:vAlign w:val="center"/>
          </w:tcPr>
          <w:p w14:paraId="515DC50E" w14:textId="77777777" w:rsidR="001D028F" w:rsidRDefault="001D028F">
            <w:pPr>
              <w:spacing w:beforeLines="50" w:before="120" w:line="400" w:lineRule="exact"/>
              <w:ind w:right="-11"/>
              <w:jc w:val="center"/>
              <w:rPr>
                <w:rFonts w:ascii="新宋体" w:eastAsia="新宋体" w:hAnsi="新宋体" w:hint="eastAsia"/>
                <w:szCs w:val="21"/>
              </w:rPr>
            </w:pPr>
          </w:p>
        </w:tc>
        <w:tc>
          <w:tcPr>
            <w:tcW w:w="1620" w:type="dxa"/>
            <w:vAlign w:val="center"/>
          </w:tcPr>
          <w:p w14:paraId="155D9CE1" w14:textId="77777777" w:rsidR="001D028F" w:rsidRDefault="001D028F">
            <w:pPr>
              <w:spacing w:beforeLines="50" w:before="120" w:line="400" w:lineRule="exact"/>
              <w:ind w:right="-11"/>
              <w:jc w:val="center"/>
              <w:rPr>
                <w:rFonts w:ascii="新宋体" w:eastAsia="新宋体" w:hAnsi="新宋体" w:cs="Arial"/>
              </w:rPr>
            </w:pPr>
          </w:p>
        </w:tc>
        <w:tc>
          <w:tcPr>
            <w:tcW w:w="2010" w:type="dxa"/>
            <w:vAlign w:val="center"/>
          </w:tcPr>
          <w:p w14:paraId="435821B4" w14:textId="77777777" w:rsidR="001D028F" w:rsidRDefault="001D028F">
            <w:pPr>
              <w:spacing w:beforeLines="50" w:before="120" w:line="400" w:lineRule="exact"/>
              <w:ind w:right="-11"/>
              <w:jc w:val="center"/>
              <w:rPr>
                <w:rFonts w:ascii="新宋体" w:eastAsia="新宋体" w:hAnsi="新宋体" w:cs="Arial"/>
              </w:rPr>
            </w:pPr>
          </w:p>
        </w:tc>
        <w:tc>
          <w:tcPr>
            <w:tcW w:w="868" w:type="dxa"/>
            <w:tcBorders>
              <w:right w:val="single" w:sz="12" w:space="0" w:color="auto"/>
            </w:tcBorders>
            <w:vAlign w:val="center"/>
          </w:tcPr>
          <w:p w14:paraId="2711D88C" w14:textId="77777777" w:rsidR="001D028F" w:rsidRDefault="001D028F">
            <w:pPr>
              <w:spacing w:beforeLines="50" w:before="120" w:line="400" w:lineRule="exact"/>
              <w:ind w:right="-11"/>
              <w:jc w:val="center"/>
              <w:rPr>
                <w:rFonts w:ascii="新宋体" w:eastAsia="新宋体" w:hAnsi="新宋体" w:cs="Arial"/>
              </w:rPr>
            </w:pPr>
          </w:p>
        </w:tc>
      </w:tr>
      <w:tr w:rsidR="001D028F" w14:paraId="3D446DE6" w14:textId="77777777">
        <w:trPr>
          <w:cantSplit/>
        </w:trPr>
        <w:tc>
          <w:tcPr>
            <w:tcW w:w="4788" w:type="dxa"/>
            <w:gridSpan w:val="2"/>
            <w:tcBorders>
              <w:left w:val="single" w:sz="12" w:space="0" w:color="auto"/>
              <w:bottom w:val="single" w:sz="12" w:space="0" w:color="auto"/>
            </w:tcBorders>
            <w:vAlign w:val="center"/>
          </w:tcPr>
          <w:p w14:paraId="7D19840F" w14:textId="77777777" w:rsidR="001D028F" w:rsidRDefault="001D028F">
            <w:pPr>
              <w:spacing w:beforeLines="50" w:before="120" w:afterLines="50" w:after="120" w:line="400" w:lineRule="exact"/>
              <w:ind w:right="-10"/>
              <w:jc w:val="center"/>
              <w:rPr>
                <w:rFonts w:ascii="新宋体" w:eastAsia="新宋体" w:hAnsi="新宋体" w:cs="Arial"/>
              </w:rPr>
            </w:pPr>
            <w:r>
              <w:rPr>
                <w:rFonts w:ascii="新宋体" w:eastAsia="新宋体" w:hAnsi="新宋体" w:cs="Arial"/>
              </w:rPr>
              <w:t>总价</w:t>
            </w:r>
          </w:p>
        </w:tc>
        <w:tc>
          <w:tcPr>
            <w:tcW w:w="4498" w:type="dxa"/>
            <w:gridSpan w:val="3"/>
            <w:tcBorders>
              <w:bottom w:val="single" w:sz="12" w:space="0" w:color="auto"/>
              <w:right w:val="single" w:sz="12" w:space="0" w:color="auto"/>
            </w:tcBorders>
            <w:vAlign w:val="center"/>
          </w:tcPr>
          <w:p w14:paraId="56EC2B42" w14:textId="77777777" w:rsidR="001D028F" w:rsidRDefault="001D028F">
            <w:pPr>
              <w:spacing w:beforeLines="50" w:before="120" w:afterLines="50" w:after="120" w:line="400" w:lineRule="exact"/>
              <w:ind w:right="-10"/>
              <w:jc w:val="center"/>
              <w:rPr>
                <w:rFonts w:ascii="新宋体" w:eastAsia="新宋体" w:hAnsi="新宋体" w:cs="Arial"/>
              </w:rPr>
            </w:pPr>
          </w:p>
        </w:tc>
      </w:tr>
      <w:tr w:rsidR="001D028F" w14:paraId="2D40C1EA" w14:textId="77777777">
        <w:trPr>
          <w:cantSplit/>
          <w:trHeight w:val="645"/>
        </w:trPr>
        <w:tc>
          <w:tcPr>
            <w:tcW w:w="4788" w:type="dxa"/>
            <w:gridSpan w:val="2"/>
            <w:tcBorders>
              <w:left w:val="single" w:sz="12" w:space="0" w:color="auto"/>
            </w:tcBorders>
            <w:vAlign w:val="center"/>
          </w:tcPr>
          <w:p w14:paraId="0538F21E" w14:textId="77777777" w:rsidR="001D028F" w:rsidRDefault="001D028F">
            <w:pPr>
              <w:spacing w:beforeLines="50" w:before="120" w:afterLines="50" w:after="120" w:line="400" w:lineRule="exact"/>
              <w:ind w:right="-10"/>
              <w:rPr>
                <w:rFonts w:ascii="新宋体" w:eastAsia="新宋体" w:hAnsi="新宋体" w:cs="Arial"/>
              </w:rPr>
            </w:pPr>
            <w:r>
              <w:rPr>
                <w:rFonts w:ascii="新宋体" w:eastAsia="新宋体" w:hAnsi="新宋体" w:cs="Arial"/>
              </w:rPr>
              <w:t>其他相关费用</w:t>
            </w:r>
          </w:p>
        </w:tc>
        <w:tc>
          <w:tcPr>
            <w:tcW w:w="4498" w:type="dxa"/>
            <w:gridSpan w:val="3"/>
            <w:tcBorders>
              <w:right w:val="single" w:sz="12" w:space="0" w:color="auto"/>
            </w:tcBorders>
            <w:vAlign w:val="center"/>
          </w:tcPr>
          <w:p w14:paraId="74AD090A" w14:textId="77777777" w:rsidR="001D028F" w:rsidRDefault="001D028F">
            <w:pPr>
              <w:spacing w:beforeLines="50" w:before="120" w:afterLines="50" w:after="120" w:line="400" w:lineRule="exact"/>
              <w:ind w:right="-10"/>
              <w:jc w:val="center"/>
              <w:rPr>
                <w:rFonts w:ascii="新宋体" w:eastAsia="新宋体" w:hAnsi="新宋体" w:cs="Arial" w:hint="eastAsia"/>
              </w:rPr>
            </w:pPr>
            <w:r>
              <w:rPr>
                <w:rFonts w:ascii="新宋体" w:eastAsia="新宋体" w:hAnsi="新宋体" w:cs="Arial" w:hint="eastAsia"/>
              </w:rPr>
              <w:t>含</w:t>
            </w:r>
          </w:p>
        </w:tc>
      </w:tr>
      <w:tr w:rsidR="001D028F" w14:paraId="15FA0BE0" w14:textId="77777777">
        <w:trPr>
          <w:cantSplit/>
          <w:trHeight w:val="406"/>
        </w:trPr>
        <w:tc>
          <w:tcPr>
            <w:tcW w:w="4788" w:type="dxa"/>
            <w:gridSpan w:val="2"/>
            <w:vMerge w:val="restart"/>
            <w:tcBorders>
              <w:left w:val="single" w:sz="12" w:space="0" w:color="auto"/>
            </w:tcBorders>
            <w:vAlign w:val="center"/>
          </w:tcPr>
          <w:p w14:paraId="285BFC76" w14:textId="77777777" w:rsidR="001D028F" w:rsidRDefault="001D028F">
            <w:pPr>
              <w:spacing w:beforeLines="50" w:before="120" w:afterLines="50" w:after="120" w:line="400" w:lineRule="exact"/>
              <w:ind w:right="-10"/>
              <w:rPr>
                <w:rFonts w:ascii="新宋体" w:eastAsia="新宋体" w:hAnsi="新宋体" w:cs="Arial" w:hint="eastAsia"/>
                <w:b/>
              </w:rPr>
            </w:pPr>
            <w:r>
              <w:rPr>
                <w:rFonts w:ascii="新宋体" w:eastAsia="新宋体" w:hAnsi="新宋体" w:cs="Arial"/>
                <w:b/>
              </w:rPr>
              <w:t>合计总价（应与开标一览表中投标</w:t>
            </w:r>
            <w:r>
              <w:rPr>
                <w:rFonts w:ascii="新宋体" w:eastAsia="新宋体" w:hAnsi="新宋体" w:cs="Arial" w:hint="eastAsia"/>
                <w:b/>
              </w:rPr>
              <w:t>报价</w:t>
            </w:r>
            <w:r>
              <w:rPr>
                <w:rFonts w:ascii="新宋体" w:eastAsia="新宋体" w:hAnsi="新宋体" w:cs="Arial"/>
                <w:b/>
              </w:rPr>
              <w:t>相一致）</w:t>
            </w:r>
          </w:p>
        </w:tc>
        <w:tc>
          <w:tcPr>
            <w:tcW w:w="4498" w:type="dxa"/>
            <w:gridSpan w:val="3"/>
            <w:tcBorders>
              <w:right w:val="single" w:sz="12" w:space="0" w:color="auto"/>
            </w:tcBorders>
            <w:vAlign w:val="center"/>
          </w:tcPr>
          <w:p w14:paraId="6BF0F529" w14:textId="77777777" w:rsidR="001D028F" w:rsidRDefault="001D028F">
            <w:pPr>
              <w:spacing w:beforeLines="50" w:before="120" w:afterLines="50" w:after="120" w:line="400" w:lineRule="exact"/>
              <w:ind w:right="-10"/>
              <w:rPr>
                <w:rFonts w:ascii="新宋体" w:eastAsia="新宋体" w:hAnsi="新宋体" w:cs="Arial" w:hint="eastAsia"/>
                <w:b/>
              </w:rPr>
            </w:pPr>
            <w:r>
              <w:rPr>
                <w:rFonts w:ascii="新宋体" w:eastAsia="新宋体" w:hAnsi="新宋体" w:cs="Arial" w:hint="eastAsia"/>
                <w:b/>
              </w:rPr>
              <w:t>小写：</w:t>
            </w:r>
          </w:p>
        </w:tc>
      </w:tr>
      <w:tr w:rsidR="001D028F" w14:paraId="305F4503" w14:textId="77777777">
        <w:trPr>
          <w:cantSplit/>
          <w:trHeight w:val="645"/>
        </w:trPr>
        <w:tc>
          <w:tcPr>
            <w:tcW w:w="4788" w:type="dxa"/>
            <w:gridSpan w:val="2"/>
            <w:vMerge/>
            <w:tcBorders>
              <w:left w:val="single" w:sz="12" w:space="0" w:color="auto"/>
              <w:bottom w:val="single" w:sz="12" w:space="0" w:color="auto"/>
            </w:tcBorders>
            <w:vAlign w:val="center"/>
          </w:tcPr>
          <w:p w14:paraId="34A64C18" w14:textId="77777777" w:rsidR="001D028F" w:rsidRDefault="001D028F">
            <w:pPr>
              <w:spacing w:beforeLines="50" w:before="120" w:afterLines="50" w:after="120" w:line="400" w:lineRule="exact"/>
              <w:ind w:right="-10"/>
              <w:rPr>
                <w:rFonts w:ascii="新宋体" w:eastAsia="新宋体" w:hAnsi="新宋体" w:cs="Arial"/>
                <w:b/>
              </w:rPr>
            </w:pPr>
          </w:p>
        </w:tc>
        <w:tc>
          <w:tcPr>
            <w:tcW w:w="4498" w:type="dxa"/>
            <w:gridSpan w:val="3"/>
            <w:tcBorders>
              <w:bottom w:val="single" w:sz="12" w:space="0" w:color="auto"/>
              <w:right w:val="single" w:sz="12" w:space="0" w:color="auto"/>
            </w:tcBorders>
            <w:vAlign w:val="center"/>
          </w:tcPr>
          <w:p w14:paraId="6AC205A4" w14:textId="77777777" w:rsidR="001D028F" w:rsidRDefault="001D028F">
            <w:pPr>
              <w:spacing w:beforeLines="50" w:before="120" w:afterLines="50" w:after="120" w:line="400" w:lineRule="exact"/>
              <w:ind w:right="-10"/>
              <w:rPr>
                <w:rFonts w:ascii="新宋体" w:eastAsia="新宋体" w:hAnsi="新宋体" w:cs="Arial" w:hint="eastAsia"/>
                <w:b/>
              </w:rPr>
            </w:pPr>
            <w:r>
              <w:rPr>
                <w:rFonts w:ascii="新宋体" w:eastAsia="新宋体" w:hAnsi="新宋体" w:cs="Arial" w:hint="eastAsia"/>
                <w:b/>
              </w:rPr>
              <w:t>大写：</w:t>
            </w:r>
          </w:p>
        </w:tc>
      </w:tr>
    </w:tbl>
    <w:p w14:paraId="51E75529" w14:textId="77777777" w:rsidR="001D028F" w:rsidRDefault="001D028F">
      <w:pPr>
        <w:rPr>
          <w:rFonts w:ascii="新宋体" w:eastAsia="新宋体" w:hAnsi="新宋体" w:cs="Arial" w:hint="eastAsia"/>
          <w:szCs w:val="21"/>
        </w:rPr>
      </w:pPr>
      <w:r>
        <w:rPr>
          <w:rFonts w:ascii="新宋体" w:eastAsia="新宋体" w:hAnsi="新宋体" w:cs="Arial" w:hint="eastAsia"/>
          <w:bCs/>
          <w:szCs w:val="21"/>
        </w:rPr>
        <w:t>附注</w:t>
      </w:r>
      <w:r>
        <w:rPr>
          <w:rFonts w:ascii="新宋体" w:eastAsia="新宋体" w:hAnsi="新宋体" w:cs="Arial"/>
          <w:bCs/>
          <w:szCs w:val="21"/>
        </w:rPr>
        <w:t>：</w:t>
      </w:r>
      <w:r>
        <w:rPr>
          <w:rFonts w:ascii="新宋体" w:eastAsia="新宋体" w:hAnsi="新宋体" w:cs="Arial"/>
          <w:szCs w:val="21"/>
        </w:rPr>
        <w:t>1</w:t>
      </w:r>
      <w:r>
        <w:rPr>
          <w:rFonts w:ascii="新宋体" w:eastAsia="新宋体" w:hAnsi="新宋体" w:cs="Arial" w:hint="eastAsia"/>
          <w:szCs w:val="21"/>
        </w:rPr>
        <w:t xml:space="preserve">. </w:t>
      </w:r>
      <w:r>
        <w:rPr>
          <w:rFonts w:ascii="新宋体" w:eastAsia="新宋体" w:hAnsi="新宋体" w:cs="Arial"/>
          <w:szCs w:val="21"/>
          <w:u w:val="single"/>
        </w:rPr>
        <w:t>不提供详细分项报价表将视为没有实质性响应</w:t>
      </w:r>
      <w:r>
        <w:rPr>
          <w:rFonts w:ascii="新宋体" w:eastAsia="新宋体" w:hAnsi="新宋体" w:cs="Arial" w:hint="eastAsia"/>
          <w:szCs w:val="21"/>
          <w:u w:val="single"/>
        </w:rPr>
        <w:t>采购</w:t>
      </w:r>
      <w:r>
        <w:rPr>
          <w:rFonts w:ascii="新宋体" w:eastAsia="新宋体" w:hAnsi="新宋体" w:cs="Arial"/>
          <w:szCs w:val="21"/>
          <w:u w:val="single"/>
        </w:rPr>
        <w:t>文件</w:t>
      </w:r>
      <w:r>
        <w:rPr>
          <w:rFonts w:ascii="新宋体" w:eastAsia="新宋体" w:hAnsi="新宋体" w:cs="Arial" w:hint="eastAsia"/>
          <w:szCs w:val="21"/>
          <w:u w:val="single"/>
        </w:rPr>
        <w:t>。</w:t>
      </w:r>
    </w:p>
    <w:p w14:paraId="32BAF444" w14:textId="77777777" w:rsidR="001D028F" w:rsidRDefault="001D028F">
      <w:pPr>
        <w:ind w:firstLine="630"/>
        <w:rPr>
          <w:rFonts w:ascii="新宋体" w:eastAsia="新宋体" w:hAnsi="新宋体" w:cs="Arial" w:hint="eastAsia"/>
          <w:szCs w:val="21"/>
        </w:rPr>
      </w:pPr>
      <w:r>
        <w:rPr>
          <w:rFonts w:ascii="新宋体" w:eastAsia="新宋体" w:hAnsi="新宋体" w:cs="Arial"/>
          <w:szCs w:val="21"/>
        </w:rPr>
        <w:t>2</w:t>
      </w:r>
      <w:r>
        <w:rPr>
          <w:rFonts w:ascii="新宋体" w:eastAsia="新宋体" w:hAnsi="新宋体" w:cs="Arial" w:hint="eastAsia"/>
          <w:szCs w:val="21"/>
        </w:rPr>
        <w:t xml:space="preserve">. </w:t>
      </w:r>
      <w:r>
        <w:rPr>
          <w:rFonts w:ascii="新宋体" w:eastAsia="新宋体" w:hAnsi="新宋体" w:cs="Arial"/>
          <w:szCs w:val="21"/>
        </w:rPr>
        <w:t>此表的合</w:t>
      </w:r>
      <w:r>
        <w:rPr>
          <w:rFonts w:ascii="新宋体" w:eastAsia="新宋体" w:hAnsi="新宋体" w:cs="Arial" w:hint="eastAsia"/>
          <w:szCs w:val="21"/>
        </w:rPr>
        <w:t>计总</w:t>
      </w:r>
      <w:r>
        <w:rPr>
          <w:rFonts w:ascii="新宋体" w:eastAsia="新宋体" w:hAnsi="新宋体" w:cs="Arial"/>
          <w:szCs w:val="21"/>
        </w:rPr>
        <w:t>价应与附</w:t>
      </w:r>
      <w:r>
        <w:rPr>
          <w:rFonts w:ascii="新宋体" w:eastAsia="新宋体" w:hAnsi="新宋体" w:cs="Arial" w:hint="eastAsia"/>
          <w:szCs w:val="21"/>
        </w:rPr>
        <w:t>件二“开标一览表”投标报价相一</w:t>
      </w:r>
      <w:r>
        <w:rPr>
          <w:rFonts w:ascii="新宋体" w:eastAsia="新宋体" w:hAnsi="新宋体" w:cs="Arial"/>
          <w:szCs w:val="21"/>
        </w:rPr>
        <w:t>致</w:t>
      </w:r>
      <w:r>
        <w:rPr>
          <w:rFonts w:ascii="新宋体" w:eastAsia="新宋体" w:hAnsi="新宋体" w:cs="Arial" w:hint="eastAsia"/>
          <w:szCs w:val="21"/>
        </w:rPr>
        <w:t>。</w:t>
      </w:r>
    </w:p>
    <w:p w14:paraId="49399D88" w14:textId="77777777" w:rsidR="001D028F" w:rsidRDefault="001D028F">
      <w:pPr>
        <w:ind w:leftChars="300" w:left="900" w:hanging="270"/>
        <w:rPr>
          <w:rFonts w:ascii="新宋体" w:eastAsia="新宋体" w:hAnsi="新宋体" w:cs="Arial"/>
          <w:szCs w:val="21"/>
        </w:rPr>
      </w:pPr>
      <w:r>
        <w:rPr>
          <w:rFonts w:ascii="新宋体" w:eastAsia="新宋体" w:hAnsi="新宋体" w:cs="Arial"/>
          <w:szCs w:val="21"/>
        </w:rPr>
        <w:t>3</w:t>
      </w:r>
      <w:r>
        <w:rPr>
          <w:rFonts w:ascii="新宋体" w:eastAsia="新宋体" w:hAnsi="新宋体" w:cs="Arial" w:hint="eastAsia"/>
          <w:szCs w:val="21"/>
        </w:rPr>
        <w:t xml:space="preserve">. </w:t>
      </w:r>
      <w:r>
        <w:rPr>
          <w:rFonts w:ascii="新宋体" w:eastAsia="新宋体" w:hAnsi="新宋体" w:cs="Arial"/>
          <w:szCs w:val="21"/>
        </w:rPr>
        <w:t>如果免费请在该备注栏</w:t>
      </w:r>
      <w:r>
        <w:rPr>
          <w:rFonts w:ascii="新宋体" w:eastAsia="新宋体" w:hAnsi="新宋体" w:cs="Arial" w:hint="eastAsia"/>
          <w:szCs w:val="21"/>
        </w:rPr>
        <w:t>内注明“免”，如果含在价格中则填“含”，如无此项内容则填“无”，不留空白。</w:t>
      </w:r>
    </w:p>
    <w:p w14:paraId="425D5986" w14:textId="77777777" w:rsidR="001D028F" w:rsidRDefault="001D028F">
      <w:pPr>
        <w:ind w:leftChars="300" w:left="900" w:hanging="270"/>
        <w:rPr>
          <w:rFonts w:ascii="新宋体" w:eastAsia="新宋体" w:hAnsi="新宋体" w:cs="Arial" w:hint="eastAsia"/>
        </w:rPr>
      </w:pPr>
      <w:r>
        <w:rPr>
          <w:rFonts w:ascii="新宋体" w:eastAsia="新宋体" w:hAnsi="新宋体" w:cs="Arial"/>
          <w:szCs w:val="21"/>
        </w:rPr>
        <w:t>4</w:t>
      </w:r>
      <w:r>
        <w:rPr>
          <w:rFonts w:ascii="新宋体" w:eastAsia="新宋体" w:hAnsi="新宋体" w:cs="Arial" w:hint="eastAsia"/>
          <w:szCs w:val="21"/>
        </w:rPr>
        <w:t>. 此表仅提供了表格形式，投标人可按此表格复制。</w:t>
      </w:r>
    </w:p>
    <w:p w14:paraId="124051D5" w14:textId="77777777" w:rsidR="001D028F" w:rsidRDefault="001D028F">
      <w:pPr>
        <w:spacing w:line="360" w:lineRule="auto"/>
        <w:rPr>
          <w:rFonts w:ascii="新宋体" w:eastAsia="新宋体" w:hAnsi="新宋体" w:cs="新宋体" w:hint="eastAsia"/>
          <w:sz w:val="22"/>
          <w:szCs w:val="22"/>
        </w:rPr>
      </w:pPr>
    </w:p>
    <w:p w14:paraId="48901E49" w14:textId="77777777" w:rsidR="001D028F" w:rsidRDefault="001D028F">
      <w:pPr>
        <w:spacing w:line="360" w:lineRule="auto"/>
        <w:rPr>
          <w:rFonts w:ascii="新宋体" w:eastAsia="新宋体" w:hAnsi="新宋体" w:cs="新宋体" w:hint="eastAsia"/>
          <w:sz w:val="22"/>
          <w:szCs w:val="22"/>
        </w:rPr>
      </w:pPr>
      <w:r>
        <w:rPr>
          <w:rFonts w:ascii="新宋体" w:eastAsia="新宋体" w:hAnsi="新宋体" w:cs="新宋体" w:hint="eastAsia"/>
          <w:sz w:val="22"/>
          <w:szCs w:val="22"/>
        </w:rPr>
        <w:t>投标人全称（公章）：</w:t>
      </w:r>
    </w:p>
    <w:p w14:paraId="5BE6C26A" w14:textId="77777777" w:rsidR="001D028F" w:rsidRDefault="001D028F">
      <w:pPr>
        <w:spacing w:line="360" w:lineRule="auto"/>
        <w:rPr>
          <w:rFonts w:ascii="新宋体" w:eastAsia="新宋体" w:hAnsi="新宋体" w:cs="新宋体" w:hint="eastAsia"/>
          <w:sz w:val="22"/>
          <w:szCs w:val="22"/>
        </w:rPr>
      </w:pPr>
      <w:r>
        <w:rPr>
          <w:rFonts w:ascii="新宋体" w:eastAsia="新宋体" w:hAnsi="新宋体" w:cs="新宋体" w:hint="eastAsia"/>
          <w:sz w:val="22"/>
          <w:szCs w:val="22"/>
        </w:rPr>
        <w:t>法定代表人或授权代表（签字或盖章）：</w:t>
      </w:r>
    </w:p>
    <w:p w14:paraId="3EBD4BED" w14:textId="77777777" w:rsidR="001D028F" w:rsidRDefault="001D028F">
      <w:pPr>
        <w:spacing w:line="380" w:lineRule="exact"/>
        <w:ind w:leftChars="-170" w:left="-357" w:firstLineChars="150" w:firstLine="330"/>
        <w:rPr>
          <w:rFonts w:ascii="新宋体" w:eastAsia="新宋体" w:hAnsi="新宋体" w:cs="新宋体" w:hint="eastAsia"/>
          <w:b/>
          <w:bCs/>
          <w:szCs w:val="21"/>
        </w:rPr>
      </w:pPr>
      <w:r>
        <w:rPr>
          <w:rFonts w:ascii="新宋体" w:eastAsia="新宋体" w:hAnsi="新宋体" w:cs="新宋体" w:hint="eastAsia"/>
          <w:sz w:val="22"/>
          <w:szCs w:val="22"/>
        </w:rPr>
        <w:t>日期：</w:t>
      </w:r>
    </w:p>
    <w:p w14:paraId="7F16A0C1" w14:textId="77777777" w:rsidR="001D028F" w:rsidRDefault="001D028F">
      <w:pPr>
        <w:spacing w:line="380" w:lineRule="exact"/>
        <w:ind w:leftChars="-170" w:left="-357" w:firstLineChars="150" w:firstLine="316"/>
        <w:rPr>
          <w:rFonts w:ascii="新宋体" w:eastAsia="新宋体" w:hAnsi="新宋体" w:cs="新宋体" w:hint="eastAsia"/>
          <w:b/>
          <w:bCs/>
          <w:szCs w:val="21"/>
        </w:rPr>
      </w:pPr>
    </w:p>
    <w:p w14:paraId="22220E44" w14:textId="77777777" w:rsidR="001D028F" w:rsidRDefault="001D028F">
      <w:pPr>
        <w:spacing w:line="380" w:lineRule="exact"/>
        <w:ind w:leftChars="-170" w:left="-357" w:firstLineChars="150" w:firstLine="316"/>
        <w:rPr>
          <w:rFonts w:ascii="新宋体" w:eastAsia="新宋体" w:hAnsi="新宋体" w:cs="新宋体" w:hint="eastAsia"/>
          <w:b/>
          <w:bCs/>
          <w:szCs w:val="21"/>
        </w:rPr>
      </w:pPr>
    </w:p>
    <w:p w14:paraId="0F8A0DD0" w14:textId="77777777" w:rsidR="001D028F" w:rsidRDefault="001D028F">
      <w:pPr>
        <w:spacing w:line="380" w:lineRule="exact"/>
        <w:ind w:leftChars="-170" w:left="-357" w:firstLineChars="150" w:firstLine="316"/>
        <w:rPr>
          <w:rFonts w:ascii="新宋体" w:eastAsia="新宋体" w:hAnsi="新宋体" w:cs="新宋体" w:hint="eastAsia"/>
          <w:sz w:val="24"/>
        </w:rPr>
      </w:pPr>
      <w:r>
        <w:rPr>
          <w:rFonts w:ascii="新宋体" w:eastAsia="新宋体" w:hAnsi="新宋体" w:cs="新宋体" w:hint="eastAsia"/>
          <w:b/>
          <w:bCs/>
          <w:szCs w:val="21"/>
        </w:rPr>
        <w:lastRenderedPageBreak/>
        <w:t>附件四</w:t>
      </w:r>
    </w:p>
    <w:p w14:paraId="3E40A680" w14:textId="77777777" w:rsidR="001D028F" w:rsidRDefault="001D028F">
      <w:pPr>
        <w:spacing w:line="460" w:lineRule="exact"/>
        <w:jc w:val="center"/>
        <w:outlineLvl w:val="0"/>
        <w:rPr>
          <w:rFonts w:ascii="新宋体" w:eastAsia="新宋体" w:hAnsi="新宋体" w:cs="新宋体" w:hint="eastAsia"/>
          <w:b/>
          <w:bCs/>
          <w:sz w:val="36"/>
          <w:szCs w:val="36"/>
        </w:rPr>
      </w:pPr>
      <w:bookmarkStart w:id="122" w:name="_Toc15585"/>
      <w:bookmarkStart w:id="123" w:name="_Toc3824_WPSOffice_Level1"/>
      <w:bookmarkStart w:id="124" w:name="_Toc8104"/>
      <w:bookmarkStart w:id="125" w:name="_Toc6370"/>
      <w:r>
        <w:rPr>
          <w:rFonts w:ascii="新宋体" w:eastAsia="新宋体" w:hAnsi="新宋体" w:cs="新宋体" w:hint="eastAsia"/>
          <w:b/>
          <w:bCs/>
          <w:sz w:val="36"/>
          <w:szCs w:val="36"/>
        </w:rPr>
        <w:t>技术规格（或商务）条款偏离表</w:t>
      </w:r>
      <w:bookmarkEnd w:id="122"/>
      <w:bookmarkEnd w:id="123"/>
      <w:bookmarkEnd w:id="124"/>
      <w:bookmarkEnd w:id="125"/>
    </w:p>
    <w:p w14:paraId="51405058" w14:textId="77777777" w:rsidR="001D028F" w:rsidRDefault="001D028F">
      <w:pPr>
        <w:spacing w:line="460" w:lineRule="exact"/>
        <w:jc w:val="center"/>
        <w:rPr>
          <w:rFonts w:ascii="新宋体" w:eastAsia="新宋体" w:hAnsi="新宋体" w:cs="新宋体" w:hint="eastAsia"/>
          <w:b/>
          <w:bCs/>
          <w:sz w:val="32"/>
          <w:szCs w:val="32"/>
        </w:rPr>
      </w:pPr>
    </w:p>
    <w:p w14:paraId="2B5723A0" w14:textId="77777777" w:rsidR="001D028F" w:rsidRDefault="001D028F">
      <w:pPr>
        <w:spacing w:line="380" w:lineRule="exact"/>
        <w:rPr>
          <w:rFonts w:ascii="新宋体" w:eastAsia="新宋体" w:hAnsi="新宋体" w:cs="新宋体" w:hint="eastAsia"/>
          <w:bCs/>
          <w:sz w:val="22"/>
          <w:szCs w:val="22"/>
        </w:rPr>
      </w:pPr>
      <w:r>
        <w:rPr>
          <w:rFonts w:ascii="新宋体" w:eastAsia="新宋体" w:hAnsi="新宋体" w:cs="新宋体" w:hint="eastAsia"/>
          <w:bCs/>
          <w:sz w:val="22"/>
          <w:szCs w:val="22"/>
        </w:rPr>
        <w:t xml:space="preserve">投标人名称：                                        项目编号： </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4"/>
        <w:gridCol w:w="1365"/>
        <w:gridCol w:w="2100"/>
        <w:gridCol w:w="1995"/>
        <w:gridCol w:w="1869"/>
        <w:gridCol w:w="1596"/>
      </w:tblGrid>
      <w:tr w:rsidR="001D028F" w14:paraId="32ABC0EA" w14:textId="77777777">
        <w:trPr>
          <w:trHeight w:val="1040"/>
          <w:jc w:val="center"/>
        </w:trPr>
        <w:tc>
          <w:tcPr>
            <w:tcW w:w="944" w:type="dxa"/>
          </w:tcPr>
          <w:p w14:paraId="48FE7AEE" w14:textId="77777777" w:rsidR="001D028F" w:rsidRDefault="001D028F">
            <w:pPr>
              <w:spacing w:line="380" w:lineRule="exact"/>
              <w:jc w:val="center"/>
              <w:rPr>
                <w:rFonts w:ascii="新宋体" w:eastAsia="新宋体" w:hAnsi="新宋体" w:cs="新宋体" w:hint="eastAsia"/>
                <w:sz w:val="22"/>
                <w:szCs w:val="22"/>
              </w:rPr>
            </w:pPr>
          </w:p>
        </w:tc>
        <w:tc>
          <w:tcPr>
            <w:tcW w:w="1365" w:type="dxa"/>
            <w:vAlign w:val="center"/>
          </w:tcPr>
          <w:p w14:paraId="65BED313"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序号</w:t>
            </w:r>
          </w:p>
        </w:tc>
        <w:tc>
          <w:tcPr>
            <w:tcW w:w="2100" w:type="dxa"/>
            <w:vAlign w:val="center"/>
          </w:tcPr>
          <w:p w14:paraId="64B47F34"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采购文件</w:t>
            </w:r>
          </w:p>
          <w:p w14:paraId="7B80DF07"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条目号</w:t>
            </w:r>
          </w:p>
        </w:tc>
        <w:tc>
          <w:tcPr>
            <w:tcW w:w="1995" w:type="dxa"/>
            <w:vAlign w:val="center"/>
          </w:tcPr>
          <w:p w14:paraId="19F91A63"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采购文件</w:t>
            </w:r>
          </w:p>
          <w:p w14:paraId="047611C6"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规范要求</w:t>
            </w:r>
          </w:p>
        </w:tc>
        <w:tc>
          <w:tcPr>
            <w:tcW w:w="1869" w:type="dxa"/>
            <w:vAlign w:val="center"/>
          </w:tcPr>
          <w:p w14:paraId="4094892F"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投标文件</w:t>
            </w:r>
          </w:p>
          <w:p w14:paraId="1D5FA904"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对应规范</w:t>
            </w:r>
          </w:p>
        </w:tc>
        <w:tc>
          <w:tcPr>
            <w:tcW w:w="1596" w:type="dxa"/>
            <w:vAlign w:val="center"/>
          </w:tcPr>
          <w:p w14:paraId="79E3C93A"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说明</w:t>
            </w:r>
          </w:p>
        </w:tc>
      </w:tr>
      <w:tr w:rsidR="001D028F" w14:paraId="240150EC" w14:textId="77777777">
        <w:trPr>
          <w:cantSplit/>
          <w:trHeight w:val="840"/>
          <w:jc w:val="center"/>
        </w:trPr>
        <w:tc>
          <w:tcPr>
            <w:tcW w:w="944" w:type="dxa"/>
            <w:vMerge w:val="restart"/>
            <w:vAlign w:val="center"/>
          </w:tcPr>
          <w:p w14:paraId="02149AD1"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技</w:t>
            </w:r>
          </w:p>
          <w:p w14:paraId="6B83F42D"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术</w:t>
            </w:r>
          </w:p>
          <w:p w14:paraId="403B61A7"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规</w:t>
            </w:r>
          </w:p>
          <w:p w14:paraId="411E2573"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格</w:t>
            </w:r>
          </w:p>
        </w:tc>
        <w:tc>
          <w:tcPr>
            <w:tcW w:w="1365" w:type="dxa"/>
            <w:vAlign w:val="center"/>
          </w:tcPr>
          <w:p w14:paraId="3C8F8831" w14:textId="77777777" w:rsidR="001D028F" w:rsidRDefault="001D028F">
            <w:pPr>
              <w:spacing w:line="380" w:lineRule="exact"/>
              <w:ind w:firstLineChars="200" w:firstLine="440"/>
              <w:jc w:val="center"/>
              <w:rPr>
                <w:rFonts w:ascii="新宋体" w:eastAsia="新宋体" w:hAnsi="新宋体" w:cs="新宋体" w:hint="eastAsia"/>
                <w:sz w:val="22"/>
                <w:szCs w:val="22"/>
              </w:rPr>
            </w:pPr>
          </w:p>
          <w:p w14:paraId="69688A5A" w14:textId="77777777" w:rsidR="001D028F" w:rsidRDefault="001D028F">
            <w:pPr>
              <w:spacing w:line="380" w:lineRule="exact"/>
              <w:ind w:firstLineChars="100" w:firstLine="220"/>
              <w:rPr>
                <w:rFonts w:ascii="新宋体" w:eastAsia="新宋体" w:hAnsi="新宋体" w:cs="新宋体" w:hint="eastAsia"/>
                <w:sz w:val="22"/>
                <w:szCs w:val="22"/>
              </w:rPr>
            </w:pPr>
          </w:p>
        </w:tc>
        <w:tc>
          <w:tcPr>
            <w:tcW w:w="2100" w:type="dxa"/>
            <w:vAlign w:val="center"/>
          </w:tcPr>
          <w:p w14:paraId="6A9094A1" w14:textId="77777777" w:rsidR="001D028F" w:rsidRDefault="001D028F">
            <w:pPr>
              <w:spacing w:line="380" w:lineRule="exact"/>
              <w:jc w:val="center"/>
              <w:rPr>
                <w:rFonts w:ascii="新宋体" w:eastAsia="新宋体" w:hAnsi="新宋体" w:cs="新宋体" w:hint="eastAsia"/>
                <w:sz w:val="22"/>
                <w:szCs w:val="22"/>
              </w:rPr>
            </w:pPr>
          </w:p>
        </w:tc>
        <w:tc>
          <w:tcPr>
            <w:tcW w:w="1995" w:type="dxa"/>
            <w:vAlign w:val="center"/>
          </w:tcPr>
          <w:p w14:paraId="47A2E0F2" w14:textId="77777777" w:rsidR="001D028F" w:rsidRDefault="001D028F">
            <w:pPr>
              <w:spacing w:line="380" w:lineRule="exact"/>
              <w:jc w:val="center"/>
              <w:rPr>
                <w:rFonts w:ascii="新宋体" w:eastAsia="新宋体" w:hAnsi="新宋体" w:cs="新宋体" w:hint="eastAsia"/>
                <w:sz w:val="22"/>
                <w:szCs w:val="22"/>
              </w:rPr>
            </w:pPr>
          </w:p>
        </w:tc>
        <w:tc>
          <w:tcPr>
            <w:tcW w:w="1869" w:type="dxa"/>
            <w:vAlign w:val="center"/>
          </w:tcPr>
          <w:p w14:paraId="4E9C7270" w14:textId="77777777" w:rsidR="001D028F" w:rsidRDefault="001D028F">
            <w:pPr>
              <w:spacing w:line="380" w:lineRule="exact"/>
              <w:jc w:val="center"/>
              <w:rPr>
                <w:rFonts w:ascii="新宋体" w:eastAsia="新宋体" w:hAnsi="新宋体" w:cs="新宋体" w:hint="eastAsia"/>
                <w:sz w:val="22"/>
                <w:szCs w:val="22"/>
              </w:rPr>
            </w:pPr>
          </w:p>
        </w:tc>
        <w:tc>
          <w:tcPr>
            <w:tcW w:w="1596" w:type="dxa"/>
            <w:vAlign w:val="center"/>
          </w:tcPr>
          <w:p w14:paraId="62DF1A50" w14:textId="77777777" w:rsidR="001D028F" w:rsidRDefault="001D028F">
            <w:pPr>
              <w:spacing w:line="380" w:lineRule="exact"/>
              <w:jc w:val="center"/>
              <w:rPr>
                <w:rFonts w:ascii="新宋体" w:eastAsia="新宋体" w:hAnsi="新宋体" w:cs="新宋体" w:hint="eastAsia"/>
                <w:sz w:val="22"/>
                <w:szCs w:val="22"/>
              </w:rPr>
            </w:pPr>
          </w:p>
        </w:tc>
      </w:tr>
      <w:tr w:rsidR="001D028F" w14:paraId="0597B822" w14:textId="77777777">
        <w:trPr>
          <w:cantSplit/>
          <w:trHeight w:val="871"/>
          <w:jc w:val="center"/>
        </w:trPr>
        <w:tc>
          <w:tcPr>
            <w:tcW w:w="944" w:type="dxa"/>
            <w:vMerge/>
          </w:tcPr>
          <w:p w14:paraId="618A29C0" w14:textId="77777777" w:rsidR="001D028F" w:rsidRDefault="001D028F">
            <w:pPr>
              <w:spacing w:line="380" w:lineRule="exact"/>
              <w:ind w:firstLineChars="100" w:firstLine="220"/>
              <w:rPr>
                <w:rFonts w:ascii="新宋体" w:eastAsia="新宋体" w:hAnsi="新宋体" w:cs="新宋体" w:hint="eastAsia"/>
                <w:sz w:val="22"/>
                <w:szCs w:val="22"/>
              </w:rPr>
            </w:pPr>
          </w:p>
        </w:tc>
        <w:tc>
          <w:tcPr>
            <w:tcW w:w="1365" w:type="dxa"/>
            <w:vAlign w:val="center"/>
          </w:tcPr>
          <w:p w14:paraId="0C70978D" w14:textId="77777777" w:rsidR="001D028F" w:rsidRDefault="001D028F">
            <w:pPr>
              <w:spacing w:line="380" w:lineRule="exact"/>
              <w:ind w:firstLineChars="100" w:firstLine="220"/>
              <w:rPr>
                <w:rFonts w:ascii="新宋体" w:eastAsia="新宋体" w:hAnsi="新宋体" w:cs="新宋体" w:hint="eastAsia"/>
                <w:sz w:val="22"/>
                <w:szCs w:val="22"/>
              </w:rPr>
            </w:pPr>
          </w:p>
        </w:tc>
        <w:tc>
          <w:tcPr>
            <w:tcW w:w="2100" w:type="dxa"/>
            <w:vAlign w:val="center"/>
          </w:tcPr>
          <w:p w14:paraId="5672A5CF" w14:textId="77777777" w:rsidR="001D028F" w:rsidRDefault="001D028F">
            <w:pPr>
              <w:spacing w:line="380" w:lineRule="exact"/>
              <w:jc w:val="center"/>
              <w:rPr>
                <w:rFonts w:ascii="新宋体" w:eastAsia="新宋体" w:hAnsi="新宋体" w:cs="新宋体" w:hint="eastAsia"/>
                <w:sz w:val="22"/>
                <w:szCs w:val="22"/>
              </w:rPr>
            </w:pPr>
          </w:p>
        </w:tc>
        <w:tc>
          <w:tcPr>
            <w:tcW w:w="1995" w:type="dxa"/>
            <w:vAlign w:val="center"/>
          </w:tcPr>
          <w:p w14:paraId="074FC8C6" w14:textId="77777777" w:rsidR="001D028F" w:rsidRDefault="001D028F">
            <w:pPr>
              <w:spacing w:line="380" w:lineRule="exact"/>
              <w:jc w:val="center"/>
              <w:rPr>
                <w:rFonts w:ascii="新宋体" w:eastAsia="新宋体" w:hAnsi="新宋体" w:cs="新宋体" w:hint="eastAsia"/>
                <w:sz w:val="22"/>
                <w:szCs w:val="22"/>
              </w:rPr>
            </w:pPr>
          </w:p>
        </w:tc>
        <w:tc>
          <w:tcPr>
            <w:tcW w:w="1869" w:type="dxa"/>
            <w:vAlign w:val="center"/>
          </w:tcPr>
          <w:p w14:paraId="1AD60DDA" w14:textId="77777777" w:rsidR="001D028F" w:rsidRDefault="001D028F">
            <w:pPr>
              <w:spacing w:line="380" w:lineRule="exact"/>
              <w:jc w:val="center"/>
              <w:rPr>
                <w:rFonts w:ascii="新宋体" w:eastAsia="新宋体" w:hAnsi="新宋体" w:cs="新宋体" w:hint="eastAsia"/>
                <w:sz w:val="22"/>
                <w:szCs w:val="22"/>
              </w:rPr>
            </w:pPr>
          </w:p>
        </w:tc>
        <w:tc>
          <w:tcPr>
            <w:tcW w:w="1596" w:type="dxa"/>
            <w:vAlign w:val="center"/>
          </w:tcPr>
          <w:p w14:paraId="20DE2755" w14:textId="77777777" w:rsidR="001D028F" w:rsidRDefault="001D028F">
            <w:pPr>
              <w:spacing w:line="380" w:lineRule="exact"/>
              <w:jc w:val="center"/>
              <w:rPr>
                <w:rFonts w:ascii="新宋体" w:eastAsia="新宋体" w:hAnsi="新宋体" w:cs="新宋体" w:hint="eastAsia"/>
                <w:sz w:val="22"/>
                <w:szCs w:val="22"/>
              </w:rPr>
            </w:pPr>
          </w:p>
        </w:tc>
      </w:tr>
      <w:tr w:rsidR="001D028F" w14:paraId="70546357" w14:textId="77777777">
        <w:trPr>
          <w:cantSplit/>
          <w:trHeight w:val="871"/>
          <w:jc w:val="center"/>
        </w:trPr>
        <w:tc>
          <w:tcPr>
            <w:tcW w:w="944" w:type="dxa"/>
            <w:vMerge/>
          </w:tcPr>
          <w:p w14:paraId="287F9212" w14:textId="77777777" w:rsidR="001D028F" w:rsidRDefault="001D028F">
            <w:pPr>
              <w:spacing w:line="380" w:lineRule="exact"/>
              <w:jc w:val="center"/>
              <w:rPr>
                <w:rFonts w:ascii="新宋体" w:eastAsia="新宋体" w:hAnsi="新宋体" w:cs="新宋体" w:hint="eastAsia"/>
                <w:sz w:val="22"/>
                <w:szCs w:val="22"/>
              </w:rPr>
            </w:pPr>
          </w:p>
        </w:tc>
        <w:tc>
          <w:tcPr>
            <w:tcW w:w="1365" w:type="dxa"/>
            <w:vAlign w:val="center"/>
          </w:tcPr>
          <w:p w14:paraId="41138C57" w14:textId="77777777" w:rsidR="001D028F" w:rsidRDefault="001D028F">
            <w:pPr>
              <w:spacing w:line="380" w:lineRule="exact"/>
              <w:jc w:val="center"/>
              <w:rPr>
                <w:rFonts w:ascii="新宋体" w:eastAsia="新宋体" w:hAnsi="新宋体" w:cs="新宋体" w:hint="eastAsia"/>
                <w:sz w:val="22"/>
                <w:szCs w:val="22"/>
              </w:rPr>
            </w:pPr>
          </w:p>
        </w:tc>
        <w:tc>
          <w:tcPr>
            <w:tcW w:w="2100" w:type="dxa"/>
            <w:vAlign w:val="center"/>
          </w:tcPr>
          <w:p w14:paraId="25FBAA3E" w14:textId="77777777" w:rsidR="001D028F" w:rsidRDefault="001D028F">
            <w:pPr>
              <w:spacing w:line="380" w:lineRule="exact"/>
              <w:jc w:val="center"/>
              <w:rPr>
                <w:rFonts w:ascii="新宋体" w:eastAsia="新宋体" w:hAnsi="新宋体" w:cs="新宋体" w:hint="eastAsia"/>
                <w:sz w:val="22"/>
                <w:szCs w:val="22"/>
              </w:rPr>
            </w:pPr>
          </w:p>
        </w:tc>
        <w:tc>
          <w:tcPr>
            <w:tcW w:w="1995" w:type="dxa"/>
            <w:vAlign w:val="center"/>
          </w:tcPr>
          <w:p w14:paraId="42BECEAF" w14:textId="77777777" w:rsidR="001D028F" w:rsidRDefault="001D028F">
            <w:pPr>
              <w:spacing w:line="380" w:lineRule="exact"/>
              <w:jc w:val="center"/>
              <w:rPr>
                <w:rFonts w:ascii="新宋体" w:eastAsia="新宋体" w:hAnsi="新宋体" w:cs="新宋体" w:hint="eastAsia"/>
                <w:sz w:val="22"/>
                <w:szCs w:val="22"/>
              </w:rPr>
            </w:pPr>
          </w:p>
        </w:tc>
        <w:tc>
          <w:tcPr>
            <w:tcW w:w="1869" w:type="dxa"/>
            <w:vAlign w:val="center"/>
          </w:tcPr>
          <w:p w14:paraId="2D0BF853" w14:textId="77777777" w:rsidR="001D028F" w:rsidRDefault="001D028F">
            <w:pPr>
              <w:spacing w:line="380" w:lineRule="exact"/>
              <w:jc w:val="center"/>
              <w:rPr>
                <w:rFonts w:ascii="新宋体" w:eastAsia="新宋体" w:hAnsi="新宋体" w:cs="新宋体" w:hint="eastAsia"/>
                <w:sz w:val="22"/>
                <w:szCs w:val="22"/>
              </w:rPr>
            </w:pPr>
          </w:p>
        </w:tc>
        <w:tc>
          <w:tcPr>
            <w:tcW w:w="1596" w:type="dxa"/>
            <w:vAlign w:val="center"/>
          </w:tcPr>
          <w:p w14:paraId="3F425F72" w14:textId="77777777" w:rsidR="001D028F" w:rsidRDefault="001D028F">
            <w:pPr>
              <w:spacing w:line="380" w:lineRule="exact"/>
              <w:jc w:val="center"/>
              <w:rPr>
                <w:rFonts w:ascii="新宋体" w:eastAsia="新宋体" w:hAnsi="新宋体" w:cs="新宋体" w:hint="eastAsia"/>
                <w:sz w:val="22"/>
                <w:szCs w:val="22"/>
              </w:rPr>
            </w:pPr>
          </w:p>
        </w:tc>
      </w:tr>
      <w:tr w:rsidR="001D028F" w14:paraId="1F774A51" w14:textId="77777777">
        <w:trPr>
          <w:cantSplit/>
          <w:trHeight w:val="871"/>
          <w:jc w:val="center"/>
        </w:trPr>
        <w:tc>
          <w:tcPr>
            <w:tcW w:w="944" w:type="dxa"/>
            <w:vMerge/>
          </w:tcPr>
          <w:p w14:paraId="7073F305" w14:textId="77777777" w:rsidR="001D028F" w:rsidRDefault="001D028F">
            <w:pPr>
              <w:spacing w:line="380" w:lineRule="exact"/>
              <w:jc w:val="center"/>
              <w:rPr>
                <w:rFonts w:ascii="新宋体" w:eastAsia="新宋体" w:hAnsi="新宋体" w:cs="新宋体" w:hint="eastAsia"/>
                <w:sz w:val="22"/>
                <w:szCs w:val="22"/>
              </w:rPr>
            </w:pPr>
          </w:p>
        </w:tc>
        <w:tc>
          <w:tcPr>
            <w:tcW w:w="1365" w:type="dxa"/>
            <w:vAlign w:val="center"/>
          </w:tcPr>
          <w:p w14:paraId="2B3EEEBE" w14:textId="77777777" w:rsidR="001D028F" w:rsidRDefault="001D028F">
            <w:pPr>
              <w:spacing w:line="380" w:lineRule="exact"/>
              <w:jc w:val="center"/>
              <w:rPr>
                <w:rFonts w:ascii="新宋体" w:eastAsia="新宋体" w:hAnsi="新宋体" w:cs="新宋体" w:hint="eastAsia"/>
                <w:sz w:val="22"/>
                <w:szCs w:val="22"/>
              </w:rPr>
            </w:pPr>
          </w:p>
        </w:tc>
        <w:tc>
          <w:tcPr>
            <w:tcW w:w="2100" w:type="dxa"/>
            <w:vAlign w:val="center"/>
          </w:tcPr>
          <w:p w14:paraId="2859C677" w14:textId="77777777" w:rsidR="001D028F" w:rsidRDefault="001D028F">
            <w:pPr>
              <w:spacing w:line="380" w:lineRule="exact"/>
              <w:jc w:val="center"/>
              <w:rPr>
                <w:rFonts w:ascii="新宋体" w:eastAsia="新宋体" w:hAnsi="新宋体" w:cs="新宋体" w:hint="eastAsia"/>
                <w:sz w:val="22"/>
                <w:szCs w:val="22"/>
              </w:rPr>
            </w:pPr>
          </w:p>
        </w:tc>
        <w:tc>
          <w:tcPr>
            <w:tcW w:w="1995" w:type="dxa"/>
            <w:vAlign w:val="center"/>
          </w:tcPr>
          <w:p w14:paraId="171F9C19" w14:textId="77777777" w:rsidR="001D028F" w:rsidRDefault="001D028F">
            <w:pPr>
              <w:spacing w:line="380" w:lineRule="exact"/>
              <w:jc w:val="center"/>
              <w:rPr>
                <w:rFonts w:ascii="新宋体" w:eastAsia="新宋体" w:hAnsi="新宋体" w:cs="新宋体" w:hint="eastAsia"/>
                <w:sz w:val="22"/>
                <w:szCs w:val="22"/>
              </w:rPr>
            </w:pPr>
          </w:p>
        </w:tc>
        <w:tc>
          <w:tcPr>
            <w:tcW w:w="1869" w:type="dxa"/>
            <w:vAlign w:val="center"/>
          </w:tcPr>
          <w:p w14:paraId="32B42EE5" w14:textId="77777777" w:rsidR="001D028F" w:rsidRDefault="001D028F">
            <w:pPr>
              <w:spacing w:line="380" w:lineRule="exact"/>
              <w:jc w:val="center"/>
              <w:rPr>
                <w:rFonts w:ascii="新宋体" w:eastAsia="新宋体" w:hAnsi="新宋体" w:cs="新宋体" w:hint="eastAsia"/>
                <w:sz w:val="22"/>
                <w:szCs w:val="22"/>
              </w:rPr>
            </w:pPr>
          </w:p>
        </w:tc>
        <w:tc>
          <w:tcPr>
            <w:tcW w:w="1596" w:type="dxa"/>
            <w:vAlign w:val="center"/>
          </w:tcPr>
          <w:p w14:paraId="4577C96E" w14:textId="77777777" w:rsidR="001D028F" w:rsidRDefault="001D028F">
            <w:pPr>
              <w:spacing w:line="380" w:lineRule="exact"/>
              <w:jc w:val="center"/>
              <w:rPr>
                <w:rFonts w:ascii="新宋体" w:eastAsia="新宋体" w:hAnsi="新宋体" w:cs="新宋体" w:hint="eastAsia"/>
                <w:sz w:val="22"/>
                <w:szCs w:val="22"/>
              </w:rPr>
            </w:pPr>
          </w:p>
        </w:tc>
      </w:tr>
      <w:tr w:rsidR="001D028F" w14:paraId="7DC74823" w14:textId="77777777">
        <w:trPr>
          <w:cantSplit/>
          <w:trHeight w:val="871"/>
          <w:jc w:val="center"/>
        </w:trPr>
        <w:tc>
          <w:tcPr>
            <w:tcW w:w="944" w:type="dxa"/>
            <w:vMerge/>
          </w:tcPr>
          <w:p w14:paraId="3E6AD899" w14:textId="77777777" w:rsidR="001D028F" w:rsidRDefault="001D028F">
            <w:pPr>
              <w:spacing w:line="380" w:lineRule="exact"/>
              <w:jc w:val="center"/>
              <w:rPr>
                <w:rFonts w:ascii="新宋体" w:eastAsia="新宋体" w:hAnsi="新宋体" w:cs="新宋体" w:hint="eastAsia"/>
                <w:sz w:val="22"/>
                <w:szCs w:val="22"/>
              </w:rPr>
            </w:pPr>
          </w:p>
        </w:tc>
        <w:tc>
          <w:tcPr>
            <w:tcW w:w="1365" w:type="dxa"/>
            <w:vAlign w:val="center"/>
          </w:tcPr>
          <w:p w14:paraId="240430E3" w14:textId="77777777" w:rsidR="001D028F" w:rsidRDefault="001D028F">
            <w:pPr>
              <w:spacing w:line="380" w:lineRule="exact"/>
              <w:jc w:val="center"/>
              <w:rPr>
                <w:rFonts w:ascii="新宋体" w:eastAsia="新宋体" w:hAnsi="新宋体" w:cs="新宋体" w:hint="eastAsia"/>
                <w:sz w:val="22"/>
                <w:szCs w:val="22"/>
              </w:rPr>
            </w:pPr>
          </w:p>
        </w:tc>
        <w:tc>
          <w:tcPr>
            <w:tcW w:w="2100" w:type="dxa"/>
            <w:vAlign w:val="center"/>
          </w:tcPr>
          <w:p w14:paraId="4FD43CFF" w14:textId="77777777" w:rsidR="001D028F" w:rsidRDefault="001D028F">
            <w:pPr>
              <w:spacing w:line="380" w:lineRule="exact"/>
              <w:jc w:val="center"/>
              <w:rPr>
                <w:rFonts w:ascii="新宋体" w:eastAsia="新宋体" w:hAnsi="新宋体" w:cs="新宋体" w:hint="eastAsia"/>
                <w:sz w:val="22"/>
                <w:szCs w:val="22"/>
              </w:rPr>
            </w:pPr>
          </w:p>
        </w:tc>
        <w:tc>
          <w:tcPr>
            <w:tcW w:w="1995" w:type="dxa"/>
            <w:vAlign w:val="center"/>
          </w:tcPr>
          <w:p w14:paraId="1C34D5E2" w14:textId="77777777" w:rsidR="001D028F" w:rsidRDefault="001D028F">
            <w:pPr>
              <w:spacing w:line="380" w:lineRule="exact"/>
              <w:jc w:val="center"/>
              <w:rPr>
                <w:rFonts w:ascii="新宋体" w:eastAsia="新宋体" w:hAnsi="新宋体" w:cs="新宋体" w:hint="eastAsia"/>
                <w:sz w:val="22"/>
                <w:szCs w:val="22"/>
              </w:rPr>
            </w:pPr>
          </w:p>
        </w:tc>
        <w:tc>
          <w:tcPr>
            <w:tcW w:w="1869" w:type="dxa"/>
            <w:vAlign w:val="center"/>
          </w:tcPr>
          <w:p w14:paraId="31FE1160" w14:textId="77777777" w:rsidR="001D028F" w:rsidRDefault="001D028F">
            <w:pPr>
              <w:spacing w:line="380" w:lineRule="exact"/>
              <w:jc w:val="center"/>
              <w:rPr>
                <w:rFonts w:ascii="新宋体" w:eastAsia="新宋体" w:hAnsi="新宋体" w:cs="新宋体" w:hint="eastAsia"/>
                <w:sz w:val="22"/>
                <w:szCs w:val="22"/>
              </w:rPr>
            </w:pPr>
          </w:p>
        </w:tc>
        <w:tc>
          <w:tcPr>
            <w:tcW w:w="1596" w:type="dxa"/>
            <w:vAlign w:val="center"/>
          </w:tcPr>
          <w:p w14:paraId="7AED5448" w14:textId="77777777" w:rsidR="001D028F" w:rsidRDefault="001D028F">
            <w:pPr>
              <w:spacing w:line="380" w:lineRule="exact"/>
              <w:jc w:val="center"/>
              <w:rPr>
                <w:rFonts w:ascii="新宋体" w:eastAsia="新宋体" w:hAnsi="新宋体" w:cs="新宋体" w:hint="eastAsia"/>
                <w:sz w:val="22"/>
                <w:szCs w:val="22"/>
              </w:rPr>
            </w:pPr>
          </w:p>
        </w:tc>
      </w:tr>
      <w:tr w:rsidR="001D028F" w14:paraId="2F31E9CB" w14:textId="77777777">
        <w:trPr>
          <w:cantSplit/>
          <w:trHeight w:val="907"/>
          <w:jc w:val="center"/>
        </w:trPr>
        <w:tc>
          <w:tcPr>
            <w:tcW w:w="944" w:type="dxa"/>
            <w:vMerge w:val="restart"/>
            <w:vAlign w:val="center"/>
          </w:tcPr>
          <w:p w14:paraId="61275BD3"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商</w:t>
            </w:r>
          </w:p>
          <w:p w14:paraId="3DFAAA42"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务</w:t>
            </w:r>
          </w:p>
          <w:p w14:paraId="54628270"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条</w:t>
            </w:r>
          </w:p>
          <w:p w14:paraId="6232E212" w14:textId="77777777" w:rsidR="001D028F" w:rsidRDefault="001D028F">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款</w:t>
            </w:r>
          </w:p>
        </w:tc>
        <w:tc>
          <w:tcPr>
            <w:tcW w:w="1365" w:type="dxa"/>
            <w:vAlign w:val="center"/>
          </w:tcPr>
          <w:p w14:paraId="5517AF25" w14:textId="77777777" w:rsidR="001D028F" w:rsidRDefault="001D028F">
            <w:pPr>
              <w:spacing w:line="380" w:lineRule="exact"/>
              <w:jc w:val="center"/>
              <w:rPr>
                <w:rFonts w:ascii="新宋体" w:eastAsia="新宋体" w:hAnsi="新宋体" w:cs="新宋体" w:hint="eastAsia"/>
                <w:sz w:val="22"/>
                <w:szCs w:val="22"/>
              </w:rPr>
            </w:pPr>
          </w:p>
          <w:p w14:paraId="08A6F9C8" w14:textId="77777777" w:rsidR="001D028F" w:rsidRDefault="001D028F">
            <w:pPr>
              <w:spacing w:line="380" w:lineRule="exact"/>
              <w:jc w:val="center"/>
              <w:rPr>
                <w:rFonts w:ascii="新宋体" w:eastAsia="新宋体" w:hAnsi="新宋体" w:cs="新宋体" w:hint="eastAsia"/>
                <w:sz w:val="22"/>
                <w:szCs w:val="22"/>
              </w:rPr>
            </w:pPr>
          </w:p>
        </w:tc>
        <w:tc>
          <w:tcPr>
            <w:tcW w:w="2100" w:type="dxa"/>
            <w:vAlign w:val="center"/>
          </w:tcPr>
          <w:p w14:paraId="08C9313F" w14:textId="77777777" w:rsidR="001D028F" w:rsidRDefault="001D028F">
            <w:pPr>
              <w:spacing w:line="380" w:lineRule="exact"/>
              <w:jc w:val="center"/>
              <w:rPr>
                <w:rFonts w:ascii="新宋体" w:eastAsia="新宋体" w:hAnsi="新宋体" w:cs="新宋体" w:hint="eastAsia"/>
                <w:sz w:val="22"/>
                <w:szCs w:val="22"/>
              </w:rPr>
            </w:pPr>
          </w:p>
        </w:tc>
        <w:tc>
          <w:tcPr>
            <w:tcW w:w="1995" w:type="dxa"/>
            <w:vAlign w:val="center"/>
          </w:tcPr>
          <w:p w14:paraId="2972EB38" w14:textId="77777777" w:rsidR="001D028F" w:rsidRDefault="001D028F">
            <w:pPr>
              <w:spacing w:line="380" w:lineRule="exact"/>
              <w:jc w:val="center"/>
              <w:rPr>
                <w:rFonts w:ascii="新宋体" w:eastAsia="新宋体" w:hAnsi="新宋体" w:cs="新宋体" w:hint="eastAsia"/>
                <w:sz w:val="22"/>
                <w:szCs w:val="22"/>
              </w:rPr>
            </w:pPr>
          </w:p>
        </w:tc>
        <w:tc>
          <w:tcPr>
            <w:tcW w:w="1869" w:type="dxa"/>
            <w:vAlign w:val="center"/>
          </w:tcPr>
          <w:p w14:paraId="38B69910" w14:textId="77777777" w:rsidR="001D028F" w:rsidRDefault="001D028F">
            <w:pPr>
              <w:spacing w:line="380" w:lineRule="exact"/>
              <w:jc w:val="center"/>
              <w:rPr>
                <w:rFonts w:ascii="新宋体" w:eastAsia="新宋体" w:hAnsi="新宋体" w:cs="新宋体" w:hint="eastAsia"/>
                <w:sz w:val="22"/>
                <w:szCs w:val="22"/>
              </w:rPr>
            </w:pPr>
          </w:p>
        </w:tc>
        <w:tc>
          <w:tcPr>
            <w:tcW w:w="1596" w:type="dxa"/>
            <w:vAlign w:val="center"/>
          </w:tcPr>
          <w:p w14:paraId="501ACCDC" w14:textId="77777777" w:rsidR="001D028F" w:rsidRDefault="001D028F">
            <w:pPr>
              <w:spacing w:line="380" w:lineRule="exact"/>
              <w:jc w:val="center"/>
              <w:rPr>
                <w:rFonts w:ascii="新宋体" w:eastAsia="新宋体" w:hAnsi="新宋体" w:cs="新宋体" w:hint="eastAsia"/>
                <w:sz w:val="22"/>
                <w:szCs w:val="22"/>
              </w:rPr>
            </w:pPr>
          </w:p>
        </w:tc>
      </w:tr>
      <w:tr w:rsidR="001D028F" w14:paraId="33A90E7B" w14:textId="77777777">
        <w:trPr>
          <w:cantSplit/>
          <w:trHeight w:val="871"/>
          <w:jc w:val="center"/>
        </w:trPr>
        <w:tc>
          <w:tcPr>
            <w:tcW w:w="944" w:type="dxa"/>
            <w:vMerge/>
          </w:tcPr>
          <w:p w14:paraId="28E2CA5E" w14:textId="77777777" w:rsidR="001D028F" w:rsidRDefault="001D028F">
            <w:pPr>
              <w:spacing w:line="380" w:lineRule="exact"/>
              <w:jc w:val="center"/>
              <w:rPr>
                <w:rFonts w:ascii="新宋体" w:eastAsia="新宋体" w:hAnsi="新宋体" w:cs="新宋体" w:hint="eastAsia"/>
                <w:sz w:val="22"/>
                <w:szCs w:val="22"/>
              </w:rPr>
            </w:pPr>
          </w:p>
        </w:tc>
        <w:tc>
          <w:tcPr>
            <w:tcW w:w="1365" w:type="dxa"/>
            <w:vAlign w:val="center"/>
          </w:tcPr>
          <w:p w14:paraId="1F7A45C7" w14:textId="77777777" w:rsidR="001D028F" w:rsidRDefault="001D028F">
            <w:pPr>
              <w:spacing w:line="380" w:lineRule="exact"/>
              <w:jc w:val="center"/>
              <w:rPr>
                <w:rFonts w:ascii="新宋体" w:eastAsia="新宋体" w:hAnsi="新宋体" w:cs="新宋体" w:hint="eastAsia"/>
                <w:sz w:val="22"/>
                <w:szCs w:val="22"/>
              </w:rPr>
            </w:pPr>
          </w:p>
        </w:tc>
        <w:tc>
          <w:tcPr>
            <w:tcW w:w="2100" w:type="dxa"/>
            <w:vAlign w:val="center"/>
          </w:tcPr>
          <w:p w14:paraId="30D39DAA" w14:textId="77777777" w:rsidR="001D028F" w:rsidRDefault="001D028F">
            <w:pPr>
              <w:spacing w:line="380" w:lineRule="exact"/>
              <w:jc w:val="center"/>
              <w:rPr>
                <w:rFonts w:ascii="新宋体" w:eastAsia="新宋体" w:hAnsi="新宋体" w:cs="新宋体" w:hint="eastAsia"/>
                <w:sz w:val="22"/>
                <w:szCs w:val="22"/>
              </w:rPr>
            </w:pPr>
          </w:p>
        </w:tc>
        <w:tc>
          <w:tcPr>
            <w:tcW w:w="1995" w:type="dxa"/>
            <w:vAlign w:val="center"/>
          </w:tcPr>
          <w:p w14:paraId="41544957" w14:textId="77777777" w:rsidR="001D028F" w:rsidRDefault="001D028F">
            <w:pPr>
              <w:spacing w:line="380" w:lineRule="exact"/>
              <w:jc w:val="center"/>
              <w:rPr>
                <w:rFonts w:ascii="新宋体" w:eastAsia="新宋体" w:hAnsi="新宋体" w:cs="新宋体" w:hint="eastAsia"/>
                <w:sz w:val="22"/>
                <w:szCs w:val="22"/>
              </w:rPr>
            </w:pPr>
          </w:p>
        </w:tc>
        <w:tc>
          <w:tcPr>
            <w:tcW w:w="1869" w:type="dxa"/>
            <w:vAlign w:val="center"/>
          </w:tcPr>
          <w:p w14:paraId="598E6C7D" w14:textId="77777777" w:rsidR="001D028F" w:rsidRDefault="001D028F">
            <w:pPr>
              <w:spacing w:line="380" w:lineRule="exact"/>
              <w:jc w:val="center"/>
              <w:rPr>
                <w:rFonts w:ascii="新宋体" w:eastAsia="新宋体" w:hAnsi="新宋体" w:cs="新宋体" w:hint="eastAsia"/>
                <w:sz w:val="22"/>
                <w:szCs w:val="22"/>
              </w:rPr>
            </w:pPr>
          </w:p>
        </w:tc>
        <w:tc>
          <w:tcPr>
            <w:tcW w:w="1596" w:type="dxa"/>
            <w:vAlign w:val="center"/>
          </w:tcPr>
          <w:p w14:paraId="47E4E81A" w14:textId="77777777" w:rsidR="001D028F" w:rsidRDefault="001D028F">
            <w:pPr>
              <w:spacing w:line="380" w:lineRule="exact"/>
              <w:jc w:val="center"/>
              <w:rPr>
                <w:rFonts w:ascii="新宋体" w:eastAsia="新宋体" w:hAnsi="新宋体" w:cs="新宋体" w:hint="eastAsia"/>
                <w:sz w:val="22"/>
                <w:szCs w:val="22"/>
              </w:rPr>
            </w:pPr>
          </w:p>
        </w:tc>
      </w:tr>
      <w:tr w:rsidR="001D028F" w14:paraId="420EFD62" w14:textId="77777777">
        <w:trPr>
          <w:cantSplit/>
          <w:trHeight w:val="871"/>
          <w:jc w:val="center"/>
        </w:trPr>
        <w:tc>
          <w:tcPr>
            <w:tcW w:w="944" w:type="dxa"/>
            <w:vMerge/>
          </w:tcPr>
          <w:p w14:paraId="779D40C6" w14:textId="77777777" w:rsidR="001D028F" w:rsidRDefault="001D028F">
            <w:pPr>
              <w:spacing w:line="380" w:lineRule="exact"/>
              <w:jc w:val="center"/>
              <w:rPr>
                <w:rFonts w:ascii="新宋体" w:eastAsia="新宋体" w:hAnsi="新宋体" w:cs="新宋体" w:hint="eastAsia"/>
                <w:sz w:val="22"/>
                <w:szCs w:val="22"/>
              </w:rPr>
            </w:pPr>
          </w:p>
        </w:tc>
        <w:tc>
          <w:tcPr>
            <w:tcW w:w="1365" w:type="dxa"/>
            <w:vAlign w:val="center"/>
          </w:tcPr>
          <w:p w14:paraId="66CADFB1" w14:textId="77777777" w:rsidR="001D028F" w:rsidRDefault="001D028F">
            <w:pPr>
              <w:spacing w:line="380" w:lineRule="exact"/>
              <w:jc w:val="center"/>
              <w:rPr>
                <w:rFonts w:ascii="新宋体" w:eastAsia="新宋体" w:hAnsi="新宋体" w:cs="新宋体" w:hint="eastAsia"/>
                <w:sz w:val="22"/>
                <w:szCs w:val="22"/>
              </w:rPr>
            </w:pPr>
          </w:p>
        </w:tc>
        <w:tc>
          <w:tcPr>
            <w:tcW w:w="2100" w:type="dxa"/>
            <w:vAlign w:val="center"/>
          </w:tcPr>
          <w:p w14:paraId="0FF47B92" w14:textId="77777777" w:rsidR="001D028F" w:rsidRDefault="001D028F">
            <w:pPr>
              <w:spacing w:line="380" w:lineRule="exact"/>
              <w:jc w:val="center"/>
              <w:rPr>
                <w:rFonts w:ascii="新宋体" w:eastAsia="新宋体" w:hAnsi="新宋体" w:cs="新宋体" w:hint="eastAsia"/>
                <w:sz w:val="22"/>
                <w:szCs w:val="22"/>
              </w:rPr>
            </w:pPr>
          </w:p>
        </w:tc>
        <w:tc>
          <w:tcPr>
            <w:tcW w:w="1995" w:type="dxa"/>
            <w:vAlign w:val="center"/>
          </w:tcPr>
          <w:p w14:paraId="31354397" w14:textId="77777777" w:rsidR="001D028F" w:rsidRDefault="001D028F">
            <w:pPr>
              <w:spacing w:line="380" w:lineRule="exact"/>
              <w:jc w:val="center"/>
              <w:rPr>
                <w:rFonts w:ascii="新宋体" w:eastAsia="新宋体" w:hAnsi="新宋体" w:cs="新宋体" w:hint="eastAsia"/>
                <w:sz w:val="22"/>
                <w:szCs w:val="22"/>
              </w:rPr>
            </w:pPr>
          </w:p>
        </w:tc>
        <w:tc>
          <w:tcPr>
            <w:tcW w:w="1869" w:type="dxa"/>
            <w:vAlign w:val="center"/>
          </w:tcPr>
          <w:p w14:paraId="636ED07E" w14:textId="77777777" w:rsidR="001D028F" w:rsidRDefault="001D028F">
            <w:pPr>
              <w:spacing w:line="380" w:lineRule="exact"/>
              <w:jc w:val="center"/>
              <w:rPr>
                <w:rFonts w:ascii="新宋体" w:eastAsia="新宋体" w:hAnsi="新宋体" w:cs="新宋体" w:hint="eastAsia"/>
                <w:sz w:val="22"/>
                <w:szCs w:val="22"/>
              </w:rPr>
            </w:pPr>
          </w:p>
        </w:tc>
        <w:tc>
          <w:tcPr>
            <w:tcW w:w="1596" w:type="dxa"/>
            <w:vAlign w:val="center"/>
          </w:tcPr>
          <w:p w14:paraId="2D416D68" w14:textId="77777777" w:rsidR="001D028F" w:rsidRDefault="001D028F">
            <w:pPr>
              <w:spacing w:line="380" w:lineRule="exact"/>
              <w:jc w:val="center"/>
              <w:rPr>
                <w:rFonts w:ascii="新宋体" w:eastAsia="新宋体" w:hAnsi="新宋体" w:cs="新宋体" w:hint="eastAsia"/>
                <w:sz w:val="22"/>
                <w:szCs w:val="22"/>
              </w:rPr>
            </w:pPr>
          </w:p>
        </w:tc>
      </w:tr>
      <w:tr w:rsidR="001D028F" w14:paraId="226C0AE0" w14:textId="77777777">
        <w:trPr>
          <w:cantSplit/>
          <w:trHeight w:val="871"/>
          <w:jc w:val="center"/>
        </w:trPr>
        <w:tc>
          <w:tcPr>
            <w:tcW w:w="944" w:type="dxa"/>
            <w:vMerge/>
          </w:tcPr>
          <w:p w14:paraId="541B60D5" w14:textId="77777777" w:rsidR="001D028F" w:rsidRDefault="001D028F">
            <w:pPr>
              <w:spacing w:line="380" w:lineRule="exact"/>
              <w:jc w:val="center"/>
              <w:rPr>
                <w:rFonts w:ascii="新宋体" w:eastAsia="新宋体" w:hAnsi="新宋体" w:cs="新宋体" w:hint="eastAsia"/>
                <w:sz w:val="22"/>
                <w:szCs w:val="22"/>
              </w:rPr>
            </w:pPr>
          </w:p>
        </w:tc>
        <w:tc>
          <w:tcPr>
            <w:tcW w:w="1365" w:type="dxa"/>
            <w:vAlign w:val="center"/>
          </w:tcPr>
          <w:p w14:paraId="395EA91D" w14:textId="77777777" w:rsidR="001D028F" w:rsidRDefault="001D028F">
            <w:pPr>
              <w:spacing w:line="380" w:lineRule="exact"/>
              <w:jc w:val="center"/>
              <w:rPr>
                <w:rFonts w:ascii="新宋体" w:eastAsia="新宋体" w:hAnsi="新宋体" w:cs="新宋体" w:hint="eastAsia"/>
                <w:sz w:val="22"/>
                <w:szCs w:val="22"/>
              </w:rPr>
            </w:pPr>
          </w:p>
        </w:tc>
        <w:tc>
          <w:tcPr>
            <w:tcW w:w="2100" w:type="dxa"/>
            <w:vAlign w:val="center"/>
          </w:tcPr>
          <w:p w14:paraId="7F8AA049" w14:textId="77777777" w:rsidR="001D028F" w:rsidRDefault="001D028F">
            <w:pPr>
              <w:spacing w:line="380" w:lineRule="exact"/>
              <w:jc w:val="center"/>
              <w:rPr>
                <w:rFonts w:ascii="新宋体" w:eastAsia="新宋体" w:hAnsi="新宋体" w:cs="新宋体" w:hint="eastAsia"/>
                <w:sz w:val="22"/>
                <w:szCs w:val="22"/>
              </w:rPr>
            </w:pPr>
          </w:p>
        </w:tc>
        <w:tc>
          <w:tcPr>
            <w:tcW w:w="1995" w:type="dxa"/>
            <w:vAlign w:val="center"/>
          </w:tcPr>
          <w:p w14:paraId="04342029" w14:textId="77777777" w:rsidR="001D028F" w:rsidRDefault="001D028F">
            <w:pPr>
              <w:spacing w:line="380" w:lineRule="exact"/>
              <w:jc w:val="center"/>
              <w:rPr>
                <w:rFonts w:ascii="新宋体" w:eastAsia="新宋体" w:hAnsi="新宋体" w:cs="新宋体" w:hint="eastAsia"/>
                <w:sz w:val="22"/>
                <w:szCs w:val="22"/>
              </w:rPr>
            </w:pPr>
          </w:p>
        </w:tc>
        <w:tc>
          <w:tcPr>
            <w:tcW w:w="1869" w:type="dxa"/>
            <w:vAlign w:val="center"/>
          </w:tcPr>
          <w:p w14:paraId="5EC28050" w14:textId="77777777" w:rsidR="001D028F" w:rsidRDefault="001D028F">
            <w:pPr>
              <w:spacing w:line="380" w:lineRule="exact"/>
              <w:jc w:val="center"/>
              <w:rPr>
                <w:rFonts w:ascii="新宋体" w:eastAsia="新宋体" w:hAnsi="新宋体" w:cs="新宋体" w:hint="eastAsia"/>
                <w:sz w:val="22"/>
                <w:szCs w:val="22"/>
              </w:rPr>
            </w:pPr>
          </w:p>
        </w:tc>
        <w:tc>
          <w:tcPr>
            <w:tcW w:w="1596" w:type="dxa"/>
            <w:vAlign w:val="center"/>
          </w:tcPr>
          <w:p w14:paraId="66C15879" w14:textId="77777777" w:rsidR="001D028F" w:rsidRDefault="001D028F">
            <w:pPr>
              <w:spacing w:line="380" w:lineRule="exact"/>
              <w:jc w:val="center"/>
              <w:rPr>
                <w:rFonts w:ascii="新宋体" w:eastAsia="新宋体" w:hAnsi="新宋体" w:cs="新宋体" w:hint="eastAsia"/>
                <w:sz w:val="22"/>
                <w:szCs w:val="22"/>
              </w:rPr>
            </w:pPr>
          </w:p>
        </w:tc>
      </w:tr>
    </w:tbl>
    <w:p w14:paraId="25EA02F3" w14:textId="77777777" w:rsidR="001D028F" w:rsidRDefault="001D028F">
      <w:pPr>
        <w:spacing w:line="380" w:lineRule="exact"/>
        <w:rPr>
          <w:rFonts w:ascii="新宋体" w:eastAsia="新宋体" w:hAnsi="新宋体" w:cs="新宋体" w:hint="eastAsia"/>
          <w:b/>
          <w:szCs w:val="21"/>
          <w:u w:val="single"/>
        </w:rPr>
      </w:pPr>
      <w:r>
        <w:rPr>
          <w:rFonts w:ascii="新宋体" w:eastAsia="新宋体" w:hAnsi="新宋体" w:cs="新宋体" w:hint="eastAsia"/>
          <w:b/>
          <w:szCs w:val="21"/>
        </w:rPr>
        <w:t>附注：1. 没有填写此表视为完全响应采购文件要求；</w:t>
      </w:r>
    </w:p>
    <w:p w14:paraId="1D7FFA5F" w14:textId="77777777" w:rsidR="001D028F" w:rsidRDefault="001D028F">
      <w:pPr>
        <w:numPr>
          <w:ilvl w:val="0"/>
          <w:numId w:val="5"/>
        </w:numPr>
        <w:spacing w:line="380" w:lineRule="exact"/>
        <w:ind w:leftChars="300" w:left="841" w:hangingChars="100" w:hanging="211"/>
        <w:rPr>
          <w:rFonts w:ascii="新宋体" w:eastAsia="新宋体" w:hAnsi="新宋体" w:cs="新宋体" w:hint="eastAsia"/>
          <w:b/>
          <w:szCs w:val="21"/>
        </w:rPr>
      </w:pPr>
      <w:r>
        <w:rPr>
          <w:rFonts w:ascii="新宋体" w:eastAsia="新宋体" w:hAnsi="新宋体" w:cs="新宋体" w:hint="eastAsia"/>
          <w:b/>
          <w:szCs w:val="21"/>
        </w:rPr>
        <w:t>如出现偏离，投标人务必如实填写此表，“投标文件对应规范”及“说明”栏不得复制粘贴，所投产品必须对照采购文件要求详细填写说明，否则存在的风险由投标人自行承担；</w:t>
      </w:r>
    </w:p>
    <w:p w14:paraId="51B4DD09" w14:textId="77777777" w:rsidR="001D028F" w:rsidRDefault="001D028F">
      <w:pPr>
        <w:spacing w:line="380" w:lineRule="exact"/>
        <w:ind w:firstLineChars="300" w:firstLine="632"/>
        <w:rPr>
          <w:rFonts w:ascii="新宋体" w:eastAsia="新宋体" w:hAnsi="新宋体" w:cs="新宋体" w:hint="eastAsia"/>
          <w:b/>
          <w:szCs w:val="21"/>
        </w:rPr>
      </w:pPr>
      <w:r>
        <w:rPr>
          <w:rFonts w:ascii="新宋体" w:eastAsia="新宋体" w:hAnsi="新宋体" w:cs="新宋体" w:hint="eastAsia"/>
          <w:b/>
          <w:szCs w:val="21"/>
        </w:rPr>
        <w:t>3. 商务偏离和技术规格偏离必须分别填写。</w:t>
      </w:r>
    </w:p>
    <w:p w14:paraId="229089E6" w14:textId="77777777" w:rsidR="001D028F" w:rsidRDefault="001D028F">
      <w:pPr>
        <w:spacing w:line="380" w:lineRule="exact"/>
        <w:ind w:firstLineChars="1750" w:firstLine="3850"/>
        <w:rPr>
          <w:rFonts w:ascii="新宋体" w:eastAsia="新宋体" w:hAnsi="新宋体" w:cs="新宋体" w:hint="eastAsia"/>
          <w:sz w:val="22"/>
          <w:szCs w:val="22"/>
        </w:rPr>
      </w:pPr>
    </w:p>
    <w:p w14:paraId="1E06F80D" w14:textId="77777777" w:rsidR="001D028F" w:rsidRDefault="001D028F">
      <w:pPr>
        <w:spacing w:line="380" w:lineRule="exact"/>
        <w:rPr>
          <w:rFonts w:ascii="新宋体" w:eastAsia="新宋体" w:hAnsi="新宋体" w:cs="新宋体" w:hint="eastAsia"/>
          <w:szCs w:val="21"/>
        </w:rPr>
      </w:pPr>
      <w:r>
        <w:rPr>
          <w:rFonts w:ascii="新宋体" w:eastAsia="新宋体" w:hAnsi="新宋体" w:cs="新宋体" w:hint="eastAsia"/>
          <w:szCs w:val="21"/>
        </w:rPr>
        <w:t>投标人全称（盖章）：</w:t>
      </w:r>
    </w:p>
    <w:p w14:paraId="0C66C6BE" w14:textId="77777777" w:rsidR="001D028F" w:rsidRDefault="001D028F">
      <w:pPr>
        <w:spacing w:line="380" w:lineRule="exact"/>
        <w:rPr>
          <w:rFonts w:ascii="新宋体" w:eastAsia="新宋体" w:hAnsi="新宋体" w:cs="新宋体" w:hint="eastAsia"/>
          <w:szCs w:val="21"/>
        </w:rPr>
      </w:pPr>
      <w:r>
        <w:rPr>
          <w:rFonts w:ascii="新宋体" w:eastAsia="新宋体" w:hAnsi="新宋体" w:cs="新宋体" w:hint="eastAsia"/>
          <w:szCs w:val="21"/>
        </w:rPr>
        <w:t>法定代表人或授权代表（签字或盖章）：</w:t>
      </w:r>
    </w:p>
    <w:p w14:paraId="5DE32D74" w14:textId="77777777" w:rsidR="001D028F" w:rsidRDefault="001D028F">
      <w:pPr>
        <w:spacing w:line="380" w:lineRule="exact"/>
        <w:rPr>
          <w:rFonts w:ascii="新宋体" w:eastAsia="新宋体" w:hAnsi="新宋体" w:cs="新宋体" w:hint="eastAsia"/>
          <w:szCs w:val="21"/>
        </w:rPr>
        <w:sectPr w:rsidR="001D028F">
          <w:type w:val="nextColumn"/>
          <w:pgSz w:w="11906" w:h="16838"/>
          <w:pgMar w:top="1440" w:right="1304" w:bottom="1440" w:left="1531" w:header="851" w:footer="992" w:gutter="0"/>
          <w:cols w:space="720"/>
          <w:docGrid w:linePitch="312"/>
        </w:sectPr>
      </w:pPr>
      <w:r>
        <w:rPr>
          <w:rFonts w:ascii="新宋体" w:eastAsia="新宋体" w:hAnsi="新宋体" w:cs="新宋体" w:hint="eastAsia"/>
          <w:szCs w:val="21"/>
        </w:rPr>
        <w:t xml:space="preserve">日期：  年   月  日 </w:t>
      </w:r>
    </w:p>
    <w:p w14:paraId="6F53B173" w14:textId="77777777" w:rsidR="001D028F" w:rsidRDefault="001D028F">
      <w:pPr>
        <w:spacing w:afterLines="50" w:after="156"/>
        <w:rPr>
          <w:rFonts w:ascii="新宋体" w:eastAsia="新宋体" w:hAnsi="新宋体" w:cs="新宋体" w:hint="eastAsia"/>
          <w:b/>
          <w:bCs/>
          <w:sz w:val="22"/>
          <w:szCs w:val="22"/>
        </w:rPr>
      </w:pPr>
      <w:r>
        <w:rPr>
          <w:rFonts w:ascii="新宋体" w:eastAsia="新宋体" w:hAnsi="新宋体" w:cs="新宋体" w:hint="eastAsia"/>
          <w:b/>
          <w:bCs/>
          <w:szCs w:val="21"/>
        </w:rPr>
        <w:lastRenderedPageBreak/>
        <w:t>附件五</w:t>
      </w:r>
    </w:p>
    <w:p w14:paraId="78CB81B5" w14:textId="77777777" w:rsidR="001D028F" w:rsidRDefault="001D028F">
      <w:pPr>
        <w:spacing w:afterLines="50" w:after="156"/>
        <w:jc w:val="center"/>
        <w:outlineLvl w:val="0"/>
        <w:rPr>
          <w:rFonts w:ascii="新宋体" w:eastAsia="新宋体" w:hAnsi="新宋体" w:cs="新宋体" w:hint="eastAsia"/>
          <w:b/>
          <w:bCs/>
          <w:sz w:val="36"/>
          <w:szCs w:val="36"/>
        </w:rPr>
      </w:pPr>
      <w:bookmarkStart w:id="126" w:name="_Toc13248_WPSOffice_Level1"/>
      <w:bookmarkStart w:id="127" w:name="_Toc22080"/>
      <w:bookmarkStart w:id="128" w:name="_Toc30833"/>
      <w:bookmarkStart w:id="129" w:name="_Toc32142"/>
      <w:r>
        <w:rPr>
          <w:rFonts w:ascii="新宋体" w:eastAsia="新宋体" w:hAnsi="新宋体" w:cs="新宋体" w:hint="eastAsia"/>
          <w:b/>
          <w:bCs/>
          <w:sz w:val="36"/>
          <w:szCs w:val="36"/>
        </w:rPr>
        <w:t>拟派项目负责人资格情况表</w:t>
      </w:r>
      <w:bookmarkEnd w:id="126"/>
      <w:bookmarkEnd w:id="127"/>
      <w:bookmarkEnd w:id="128"/>
      <w:bookmarkEnd w:id="129"/>
    </w:p>
    <w:p w14:paraId="323C038D" w14:textId="77777777" w:rsidR="001D028F" w:rsidRDefault="001D028F">
      <w:pPr>
        <w:rPr>
          <w:rFonts w:ascii="新宋体" w:eastAsia="新宋体" w:hAnsi="新宋体" w:cs="新宋体" w:hint="eastAsia"/>
        </w:rPr>
      </w:pPr>
    </w:p>
    <w:p w14:paraId="4361095F" w14:textId="77777777" w:rsidR="001D028F" w:rsidRDefault="001D028F">
      <w:pPr>
        <w:ind w:firstLineChars="100" w:firstLine="210"/>
        <w:rPr>
          <w:rFonts w:ascii="新宋体" w:eastAsia="新宋体" w:hAnsi="新宋体" w:cs="新宋体" w:hint="eastAsia"/>
          <w:b/>
          <w:bCs/>
          <w:sz w:val="32"/>
        </w:rPr>
      </w:pPr>
      <w:r>
        <w:rPr>
          <w:rFonts w:ascii="新宋体" w:eastAsia="新宋体" w:hAnsi="新宋体" w:cs="新宋体" w:hint="eastAsia"/>
        </w:rPr>
        <w:t>项目名称：                                                  项目编号：</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4"/>
        <w:gridCol w:w="2451"/>
        <w:gridCol w:w="4575"/>
      </w:tblGrid>
      <w:tr w:rsidR="001D028F" w14:paraId="79F9C6D3" w14:textId="77777777">
        <w:trPr>
          <w:trHeight w:val="930"/>
          <w:jc w:val="center"/>
        </w:trPr>
        <w:tc>
          <w:tcPr>
            <w:tcW w:w="1974" w:type="dxa"/>
            <w:tcBorders>
              <w:top w:val="single" w:sz="12" w:space="0" w:color="auto"/>
              <w:left w:val="single" w:sz="12" w:space="0" w:color="auto"/>
              <w:bottom w:val="single" w:sz="4" w:space="0" w:color="auto"/>
              <w:right w:val="single" w:sz="4" w:space="0" w:color="auto"/>
            </w:tcBorders>
            <w:vAlign w:val="center"/>
          </w:tcPr>
          <w:p w14:paraId="7CB1507C" w14:textId="77777777" w:rsidR="001D028F" w:rsidRDefault="001D028F">
            <w:pPr>
              <w:pStyle w:val="aff4"/>
              <w:autoSpaceDE w:val="0"/>
              <w:autoSpaceDN w:val="0"/>
              <w:adjustRightInd w:val="0"/>
              <w:spacing w:line="240" w:lineRule="auto"/>
              <w:rPr>
                <w:rFonts w:ascii="新宋体" w:eastAsia="新宋体" w:hAnsi="新宋体" w:cs="新宋体" w:hint="eastAsia"/>
                <w:b w:val="0"/>
                <w:lang w:val="zh-CN"/>
              </w:rPr>
            </w:pPr>
            <w:r>
              <w:rPr>
                <w:rFonts w:ascii="新宋体" w:eastAsia="新宋体" w:hAnsi="新宋体" w:cs="新宋体" w:hint="eastAsia"/>
                <w:b w:val="0"/>
                <w:lang w:val="zh-CN"/>
              </w:rPr>
              <w:t>姓名</w:t>
            </w:r>
          </w:p>
        </w:tc>
        <w:tc>
          <w:tcPr>
            <w:tcW w:w="2451" w:type="dxa"/>
            <w:tcBorders>
              <w:top w:val="single" w:sz="12" w:space="0" w:color="auto"/>
              <w:left w:val="single" w:sz="4" w:space="0" w:color="auto"/>
              <w:bottom w:val="single" w:sz="4" w:space="0" w:color="auto"/>
              <w:right w:val="single" w:sz="4" w:space="0" w:color="auto"/>
            </w:tcBorders>
            <w:vAlign w:val="center"/>
          </w:tcPr>
          <w:p w14:paraId="3969901F"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c>
          <w:tcPr>
            <w:tcW w:w="4575" w:type="dxa"/>
            <w:tcBorders>
              <w:top w:val="single" w:sz="12" w:space="0" w:color="auto"/>
              <w:left w:val="single" w:sz="4" w:space="0" w:color="auto"/>
              <w:bottom w:val="single" w:sz="4" w:space="0" w:color="auto"/>
              <w:right w:val="single" w:sz="12" w:space="0" w:color="auto"/>
            </w:tcBorders>
            <w:vAlign w:val="center"/>
          </w:tcPr>
          <w:p w14:paraId="21CABE78" w14:textId="77777777" w:rsidR="001D028F" w:rsidRDefault="001D028F">
            <w:pPr>
              <w:pStyle w:val="aff4"/>
              <w:autoSpaceDE w:val="0"/>
              <w:autoSpaceDN w:val="0"/>
              <w:adjustRightInd w:val="0"/>
              <w:spacing w:line="360" w:lineRule="auto"/>
              <w:rPr>
                <w:rFonts w:ascii="新宋体" w:eastAsia="新宋体" w:hAnsi="新宋体" w:cs="新宋体" w:hint="eastAsia"/>
                <w:b w:val="0"/>
                <w:lang w:val="zh-CN"/>
              </w:rPr>
            </w:pPr>
            <w:r>
              <w:rPr>
                <w:rFonts w:ascii="新宋体" w:eastAsia="新宋体" w:hAnsi="新宋体" w:cs="新宋体" w:hint="eastAsia"/>
                <w:b w:val="0"/>
                <w:lang w:val="zh-CN"/>
              </w:rPr>
              <w:t>近年来主要工作业绩</w:t>
            </w:r>
          </w:p>
        </w:tc>
      </w:tr>
      <w:tr w:rsidR="001D028F" w14:paraId="197C0CAF" w14:textId="77777777">
        <w:trPr>
          <w:cantSplit/>
          <w:trHeight w:val="930"/>
          <w:jc w:val="center"/>
        </w:trPr>
        <w:tc>
          <w:tcPr>
            <w:tcW w:w="1974" w:type="dxa"/>
            <w:tcBorders>
              <w:top w:val="single" w:sz="4" w:space="0" w:color="auto"/>
              <w:left w:val="single" w:sz="12" w:space="0" w:color="auto"/>
              <w:bottom w:val="single" w:sz="4" w:space="0" w:color="auto"/>
              <w:right w:val="single" w:sz="4" w:space="0" w:color="auto"/>
            </w:tcBorders>
            <w:vAlign w:val="center"/>
          </w:tcPr>
          <w:p w14:paraId="7E4D868F" w14:textId="77777777" w:rsidR="001D028F" w:rsidRDefault="001D028F">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性别</w:t>
            </w:r>
          </w:p>
        </w:tc>
        <w:tc>
          <w:tcPr>
            <w:tcW w:w="2451" w:type="dxa"/>
            <w:tcBorders>
              <w:top w:val="single" w:sz="4" w:space="0" w:color="auto"/>
              <w:left w:val="single" w:sz="4" w:space="0" w:color="auto"/>
              <w:bottom w:val="single" w:sz="4" w:space="0" w:color="auto"/>
              <w:right w:val="single" w:sz="4" w:space="0" w:color="auto"/>
            </w:tcBorders>
            <w:vAlign w:val="center"/>
          </w:tcPr>
          <w:p w14:paraId="7F300A2A"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c>
          <w:tcPr>
            <w:tcW w:w="4575" w:type="dxa"/>
            <w:vMerge w:val="restart"/>
            <w:tcBorders>
              <w:top w:val="single" w:sz="4" w:space="0" w:color="auto"/>
              <w:left w:val="single" w:sz="4" w:space="0" w:color="auto"/>
              <w:bottom w:val="single" w:sz="4" w:space="0" w:color="auto"/>
              <w:right w:val="single" w:sz="12" w:space="0" w:color="auto"/>
            </w:tcBorders>
            <w:vAlign w:val="center"/>
          </w:tcPr>
          <w:p w14:paraId="7102F4F3" w14:textId="77777777" w:rsidR="001D028F" w:rsidRDefault="001D028F">
            <w:pPr>
              <w:pStyle w:val="xl55"/>
              <w:widowControl w:val="0"/>
              <w:autoSpaceDE w:val="0"/>
              <w:autoSpaceDN w:val="0"/>
              <w:adjustRightInd w:val="0"/>
              <w:spacing w:before="0" w:beforeAutospacing="0" w:after="0" w:afterAutospacing="0" w:line="360" w:lineRule="auto"/>
              <w:jc w:val="left"/>
              <w:textAlignment w:val="auto"/>
              <w:rPr>
                <w:rFonts w:ascii="新宋体" w:eastAsia="新宋体" w:hAnsi="新宋体" w:cs="新宋体" w:hint="eastAsia"/>
                <w:lang w:val="zh-CN"/>
              </w:rPr>
            </w:pPr>
            <w:r>
              <w:rPr>
                <w:rFonts w:ascii="新宋体" w:eastAsia="新宋体" w:hAnsi="新宋体" w:cs="新宋体" w:hint="eastAsia"/>
                <w:kern w:val="2"/>
                <w:sz w:val="21"/>
              </w:rPr>
              <w:t>注：业绩证明应提供旁证材料（合同或中标通知书或用户证明资料）；</w:t>
            </w:r>
          </w:p>
        </w:tc>
      </w:tr>
      <w:tr w:rsidR="001D028F" w14:paraId="5187BD76" w14:textId="77777777">
        <w:trPr>
          <w:cantSplit/>
          <w:trHeight w:val="930"/>
          <w:jc w:val="center"/>
        </w:trPr>
        <w:tc>
          <w:tcPr>
            <w:tcW w:w="1974" w:type="dxa"/>
            <w:tcBorders>
              <w:top w:val="single" w:sz="4" w:space="0" w:color="auto"/>
              <w:left w:val="single" w:sz="12" w:space="0" w:color="auto"/>
              <w:bottom w:val="single" w:sz="4" w:space="0" w:color="auto"/>
              <w:right w:val="single" w:sz="4" w:space="0" w:color="auto"/>
            </w:tcBorders>
            <w:vAlign w:val="center"/>
          </w:tcPr>
          <w:p w14:paraId="46FF5989" w14:textId="77777777" w:rsidR="001D028F" w:rsidRDefault="001D028F">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年龄</w:t>
            </w:r>
          </w:p>
        </w:tc>
        <w:tc>
          <w:tcPr>
            <w:tcW w:w="2451" w:type="dxa"/>
            <w:tcBorders>
              <w:top w:val="single" w:sz="4" w:space="0" w:color="auto"/>
              <w:left w:val="single" w:sz="4" w:space="0" w:color="auto"/>
              <w:bottom w:val="single" w:sz="4" w:space="0" w:color="auto"/>
              <w:right w:val="single" w:sz="4" w:space="0" w:color="auto"/>
            </w:tcBorders>
            <w:vAlign w:val="center"/>
          </w:tcPr>
          <w:p w14:paraId="4D1AACF1"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13698108"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r>
      <w:tr w:rsidR="001D028F" w14:paraId="1164C98F" w14:textId="77777777">
        <w:trPr>
          <w:cantSplit/>
          <w:trHeight w:val="930"/>
          <w:jc w:val="center"/>
        </w:trPr>
        <w:tc>
          <w:tcPr>
            <w:tcW w:w="1974" w:type="dxa"/>
            <w:tcBorders>
              <w:top w:val="single" w:sz="4" w:space="0" w:color="auto"/>
              <w:left w:val="single" w:sz="12" w:space="0" w:color="auto"/>
              <w:bottom w:val="single" w:sz="4" w:space="0" w:color="auto"/>
              <w:right w:val="single" w:sz="4" w:space="0" w:color="auto"/>
            </w:tcBorders>
            <w:vAlign w:val="center"/>
          </w:tcPr>
          <w:p w14:paraId="5F7C427D" w14:textId="77777777" w:rsidR="001D028F" w:rsidRDefault="001D028F">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职称</w:t>
            </w:r>
          </w:p>
        </w:tc>
        <w:tc>
          <w:tcPr>
            <w:tcW w:w="2451" w:type="dxa"/>
            <w:tcBorders>
              <w:top w:val="single" w:sz="4" w:space="0" w:color="auto"/>
              <w:left w:val="single" w:sz="4" w:space="0" w:color="auto"/>
              <w:bottom w:val="single" w:sz="4" w:space="0" w:color="auto"/>
              <w:right w:val="single" w:sz="4" w:space="0" w:color="auto"/>
            </w:tcBorders>
            <w:vAlign w:val="center"/>
          </w:tcPr>
          <w:p w14:paraId="3D0FA175"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1BB1DC80"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r>
      <w:tr w:rsidR="001D028F" w14:paraId="07AE6B08" w14:textId="77777777">
        <w:trPr>
          <w:cantSplit/>
          <w:trHeight w:val="930"/>
          <w:jc w:val="center"/>
        </w:trPr>
        <w:tc>
          <w:tcPr>
            <w:tcW w:w="1974" w:type="dxa"/>
            <w:tcBorders>
              <w:top w:val="single" w:sz="4" w:space="0" w:color="auto"/>
              <w:left w:val="single" w:sz="12" w:space="0" w:color="auto"/>
              <w:bottom w:val="single" w:sz="4" w:space="0" w:color="auto"/>
              <w:right w:val="single" w:sz="4" w:space="0" w:color="auto"/>
            </w:tcBorders>
            <w:vAlign w:val="center"/>
          </w:tcPr>
          <w:p w14:paraId="6295291F" w14:textId="77777777" w:rsidR="001D028F" w:rsidRDefault="001D028F">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毕业时间</w:t>
            </w:r>
          </w:p>
        </w:tc>
        <w:tc>
          <w:tcPr>
            <w:tcW w:w="2451" w:type="dxa"/>
            <w:tcBorders>
              <w:top w:val="single" w:sz="4" w:space="0" w:color="auto"/>
              <w:left w:val="single" w:sz="4" w:space="0" w:color="auto"/>
              <w:bottom w:val="single" w:sz="4" w:space="0" w:color="auto"/>
              <w:right w:val="single" w:sz="4" w:space="0" w:color="auto"/>
            </w:tcBorders>
            <w:vAlign w:val="center"/>
          </w:tcPr>
          <w:p w14:paraId="0F57709E"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28881586"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r>
      <w:tr w:rsidR="001D028F" w14:paraId="30BC4895" w14:textId="77777777">
        <w:trPr>
          <w:cantSplit/>
          <w:trHeight w:val="930"/>
          <w:jc w:val="center"/>
        </w:trPr>
        <w:tc>
          <w:tcPr>
            <w:tcW w:w="1974" w:type="dxa"/>
            <w:tcBorders>
              <w:top w:val="single" w:sz="4" w:space="0" w:color="auto"/>
              <w:left w:val="single" w:sz="12" w:space="0" w:color="auto"/>
              <w:bottom w:val="single" w:sz="4" w:space="0" w:color="auto"/>
              <w:right w:val="single" w:sz="4" w:space="0" w:color="auto"/>
            </w:tcBorders>
            <w:vAlign w:val="center"/>
          </w:tcPr>
          <w:p w14:paraId="494CD1F8" w14:textId="77777777" w:rsidR="001D028F" w:rsidRDefault="001D028F">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学校专业</w:t>
            </w:r>
          </w:p>
        </w:tc>
        <w:tc>
          <w:tcPr>
            <w:tcW w:w="2451" w:type="dxa"/>
            <w:tcBorders>
              <w:top w:val="single" w:sz="4" w:space="0" w:color="auto"/>
              <w:left w:val="single" w:sz="4" w:space="0" w:color="auto"/>
              <w:bottom w:val="single" w:sz="4" w:space="0" w:color="auto"/>
              <w:right w:val="single" w:sz="4" w:space="0" w:color="auto"/>
            </w:tcBorders>
            <w:vAlign w:val="center"/>
          </w:tcPr>
          <w:p w14:paraId="231FFC8C"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1D285E74"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r>
      <w:tr w:rsidR="001D028F" w14:paraId="336F1787" w14:textId="77777777">
        <w:trPr>
          <w:cantSplit/>
          <w:trHeight w:val="930"/>
          <w:jc w:val="center"/>
        </w:trPr>
        <w:tc>
          <w:tcPr>
            <w:tcW w:w="1974" w:type="dxa"/>
            <w:tcBorders>
              <w:top w:val="single" w:sz="4" w:space="0" w:color="auto"/>
              <w:left w:val="single" w:sz="12" w:space="0" w:color="auto"/>
              <w:bottom w:val="single" w:sz="4" w:space="0" w:color="auto"/>
              <w:right w:val="single" w:sz="4" w:space="0" w:color="auto"/>
            </w:tcBorders>
            <w:vAlign w:val="center"/>
          </w:tcPr>
          <w:p w14:paraId="423937B2" w14:textId="77777777" w:rsidR="001D028F" w:rsidRDefault="001D028F">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联系电话</w:t>
            </w:r>
          </w:p>
        </w:tc>
        <w:tc>
          <w:tcPr>
            <w:tcW w:w="2451" w:type="dxa"/>
            <w:tcBorders>
              <w:top w:val="single" w:sz="4" w:space="0" w:color="auto"/>
              <w:left w:val="single" w:sz="4" w:space="0" w:color="auto"/>
              <w:bottom w:val="single" w:sz="4" w:space="0" w:color="auto"/>
              <w:right w:val="single" w:sz="4" w:space="0" w:color="auto"/>
            </w:tcBorders>
            <w:vAlign w:val="center"/>
          </w:tcPr>
          <w:p w14:paraId="281A9104"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1E3A08C4"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r>
      <w:tr w:rsidR="001D028F" w14:paraId="396EDDE4" w14:textId="77777777">
        <w:trPr>
          <w:cantSplit/>
          <w:trHeight w:val="930"/>
          <w:jc w:val="center"/>
        </w:trPr>
        <w:tc>
          <w:tcPr>
            <w:tcW w:w="1974" w:type="dxa"/>
            <w:tcBorders>
              <w:top w:val="single" w:sz="4" w:space="0" w:color="auto"/>
              <w:left w:val="single" w:sz="12" w:space="0" w:color="auto"/>
              <w:bottom w:val="single" w:sz="4" w:space="0" w:color="auto"/>
              <w:right w:val="single" w:sz="4" w:space="0" w:color="auto"/>
            </w:tcBorders>
            <w:vAlign w:val="center"/>
          </w:tcPr>
          <w:p w14:paraId="47E66518" w14:textId="77777777" w:rsidR="001D028F" w:rsidRDefault="001D028F">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rPr>
              <w:t>最近一年工作状况</w:t>
            </w:r>
          </w:p>
        </w:tc>
        <w:tc>
          <w:tcPr>
            <w:tcW w:w="2451" w:type="dxa"/>
            <w:tcBorders>
              <w:top w:val="single" w:sz="4" w:space="0" w:color="auto"/>
              <w:left w:val="single" w:sz="4" w:space="0" w:color="auto"/>
              <w:bottom w:val="single" w:sz="4" w:space="0" w:color="auto"/>
              <w:right w:val="single" w:sz="4" w:space="0" w:color="auto"/>
            </w:tcBorders>
            <w:vAlign w:val="center"/>
          </w:tcPr>
          <w:p w14:paraId="6CC11565"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465EAF10"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r>
      <w:tr w:rsidR="001D028F" w14:paraId="6C45CF59" w14:textId="77777777">
        <w:trPr>
          <w:trHeight w:val="930"/>
          <w:jc w:val="center"/>
        </w:trPr>
        <w:tc>
          <w:tcPr>
            <w:tcW w:w="1974" w:type="dxa"/>
            <w:tcBorders>
              <w:top w:val="single" w:sz="4" w:space="0" w:color="auto"/>
              <w:left w:val="single" w:sz="12" w:space="0" w:color="auto"/>
              <w:bottom w:val="single" w:sz="12" w:space="0" w:color="auto"/>
              <w:right w:val="single" w:sz="4" w:space="0" w:color="auto"/>
            </w:tcBorders>
            <w:vAlign w:val="center"/>
          </w:tcPr>
          <w:p w14:paraId="6D434EF0" w14:textId="77777777" w:rsidR="001D028F" w:rsidRDefault="001D028F">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拟在本项目中担任主要工作</w:t>
            </w:r>
          </w:p>
        </w:tc>
        <w:tc>
          <w:tcPr>
            <w:tcW w:w="7026" w:type="dxa"/>
            <w:gridSpan w:val="2"/>
            <w:tcBorders>
              <w:top w:val="single" w:sz="4" w:space="0" w:color="auto"/>
              <w:left w:val="single" w:sz="4" w:space="0" w:color="auto"/>
              <w:bottom w:val="single" w:sz="12" w:space="0" w:color="auto"/>
              <w:right w:val="single" w:sz="12" w:space="0" w:color="auto"/>
            </w:tcBorders>
            <w:vAlign w:val="center"/>
          </w:tcPr>
          <w:p w14:paraId="4A384898" w14:textId="77777777" w:rsidR="001D028F" w:rsidRDefault="001D028F">
            <w:pPr>
              <w:autoSpaceDE w:val="0"/>
              <w:autoSpaceDN w:val="0"/>
              <w:adjustRightInd w:val="0"/>
              <w:spacing w:line="360" w:lineRule="auto"/>
              <w:jc w:val="center"/>
              <w:rPr>
                <w:rFonts w:ascii="新宋体" w:eastAsia="新宋体" w:hAnsi="新宋体" w:cs="新宋体" w:hint="eastAsia"/>
                <w:lang w:val="zh-CN"/>
              </w:rPr>
            </w:pPr>
          </w:p>
        </w:tc>
      </w:tr>
    </w:tbl>
    <w:p w14:paraId="4D308B42" w14:textId="77777777" w:rsidR="001D028F" w:rsidRDefault="001D028F">
      <w:pPr>
        <w:tabs>
          <w:tab w:val="left" w:pos="1620"/>
        </w:tabs>
        <w:spacing w:beforeLines="50" w:before="156" w:line="440" w:lineRule="exact"/>
        <w:ind w:leftChars="105" w:left="220"/>
        <w:rPr>
          <w:rFonts w:ascii="新宋体" w:eastAsia="新宋体" w:hAnsi="新宋体" w:cs="新宋体" w:hint="eastAsia"/>
          <w:szCs w:val="21"/>
        </w:rPr>
      </w:pPr>
      <w:r>
        <w:rPr>
          <w:rFonts w:ascii="新宋体" w:eastAsia="新宋体" w:hAnsi="新宋体" w:cs="新宋体" w:hint="eastAsia"/>
          <w:szCs w:val="21"/>
        </w:rPr>
        <w:t>注：本表附身份证、学历、技术职称（资格）证书或上岗证、所获荣誉证明、社保证明、业绩证明材料（加盖投标人公章）。</w:t>
      </w:r>
    </w:p>
    <w:p w14:paraId="5A5B3B9E" w14:textId="77777777" w:rsidR="001D028F" w:rsidRDefault="001D028F">
      <w:pPr>
        <w:pStyle w:val="TOC1"/>
        <w:ind w:left="0"/>
        <w:rPr>
          <w:rFonts w:ascii="新宋体" w:eastAsia="新宋体" w:hAnsi="新宋体" w:cs="新宋体" w:hint="eastAsia"/>
          <w:szCs w:val="21"/>
        </w:rPr>
      </w:pPr>
    </w:p>
    <w:p w14:paraId="790AF1AA" w14:textId="77777777" w:rsidR="001D028F" w:rsidRDefault="001D028F">
      <w:pPr>
        <w:spacing w:beforeLines="50" w:before="156" w:afterLines="50" w:after="156"/>
        <w:ind w:rightChars="-10" w:right="-21"/>
        <w:rPr>
          <w:rFonts w:ascii="新宋体" w:eastAsia="新宋体" w:hAnsi="新宋体" w:cs="新宋体" w:hint="eastAsia"/>
          <w:szCs w:val="21"/>
        </w:rPr>
      </w:pPr>
      <w:r>
        <w:rPr>
          <w:rFonts w:ascii="新宋体" w:eastAsia="新宋体" w:hAnsi="新宋体" w:cs="新宋体" w:hint="eastAsia"/>
          <w:szCs w:val="21"/>
        </w:rPr>
        <w:t>投标人全称（盖章）：</w:t>
      </w:r>
    </w:p>
    <w:p w14:paraId="33E5FBB9" w14:textId="77777777" w:rsidR="001D028F" w:rsidRDefault="001D028F">
      <w:pPr>
        <w:spacing w:beforeLines="50" w:before="156" w:afterLines="50" w:after="156"/>
        <w:ind w:rightChars="-10" w:right="-21"/>
        <w:rPr>
          <w:rFonts w:ascii="新宋体" w:eastAsia="新宋体" w:hAnsi="新宋体" w:cs="新宋体" w:hint="eastAsia"/>
          <w:szCs w:val="21"/>
        </w:rPr>
      </w:pPr>
      <w:r>
        <w:rPr>
          <w:rFonts w:ascii="新宋体" w:eastAsia="新宋体" w:hAnsi="新宋体" w:cs="新宋体" w:hint="eastAsia"/>
          <w:szCs w:val="21"/>
        </w:rPr>
        <w:t>法定代表人或授权代表（签字或盖章）：</w:t>
      </w:r>
    </w:p>
    <w:p w14:paraId="18F6B084" w14:textId="77777777" w:rsidR="001D028F" w:rsidRDefault="001D028F">
      <w:pPr>
        <w:spacing w:beforeLines="50" w:before="156" w:afterLines="50" w:after="156"/>
        <w:ind w:rightChars="-10" w:right="-21"/>
        <w:rPr>
          <w:rFonts w:ascii="新宋体" w:eastAsia="新宋体" w:hAnsi="新宋体" w:cs="新宋体" w:hint="eastAsia"/>
          <w:szCs w:val="21"/>
        </w:rPr>
      </w:pPr>
      <w:r>
        <w:rPr>
          <w:rFonts w:ascii="新宋体" w:eastAsia="新宋体" w:hAnsi="新宋体" w:cs="新宋体" w:hint="eastAsia"/>
          <w:szCs w:val="21"/>
        </w:rPr>
        <w:t>日期：</w:t>
      </w:r>
    </w:p>
    <w:p w14:paraId="4ADE764B" w14:textId="77777777" w:rsidR="001D028F" w:rsidRDefault="001D028F">
      <w:pPr>
        <w:spacing w:line="380" w:lineRule="exact"/>
        <w:rPr>
          <w:rFonts w:ascii="新宋体" w:eastAsia="新宋体" w:hAnsi="新宋体" w:cs="新宋体" w:hint="eastAsia"/>
          <w:b/>
          <w:bCs/>
          <w:szCs w:val="21"/>
        </w:rPr>
      </w:pPr>
      <w:r>
        <w:rPr>
          <w:rFonts w:ascii="新宋体" w:eastAsia="新宋体" w:hAnsi="新宋体" w:cs="新宋体" w:hint="eastAsia"/>
          <w:b/>
          <w:bCs/>
          <w:sz w:val="22"/>
          <w:szCs w:val="22"/>
        </w:rPr>
        <w:br w:type="page"/>
      </w:r>
      <w:r>
        <w:rPr>
          <w:rFonts w:ascii="新宋体" w:eastAsia="新宋体" w:hAnsi="新宋体" w:cs="新宋体" w:hint="eastAsia"/>
          <w:b/>
          <w:bCs/>
          <w:szCs w:val="21"/>
        </w:rPr>
        <w:lastRenderedPageBreak/>
        <w:t>附件六</w:t>
      </w:r>
    </w:p>
    <w:p w14:paraId="536CF9E1" w14:textId="77777777" w:rsidR="001D028F" w:rsidRDefault="001D028F">
      <w:pPr>
        <w:jc w:val="center"/>
        <w:outlineLvl w:val="0"/>
        <w:rPr>
          <w:rFonts w:ascii="新宋体" w:eastAsia="新宋体" w:hAnsi="新宋体" w:cs="新宋体" w:hint="eastAsia"/>
          <w:b/>
          <w:bCs/>
          <w:sz w:val="36"/>
          <w:szCs w:val="36"/>
        </w:rPr>
      </w:pPr>
      <w:bookmarkStart w:id="130" w:name="_Toc20726"/>
      <w:bookmarkStart w:id="131" w:name="_Toc23052"/>
      <w:bookmarkStart w:id="132" w:name="_Toc601_WPSOffice_Level1"/>
      <w:bookmarkStart w:id="133" w:name="_Toc4755"/>
      <w:r>
        <w:rPr>
          <w:rFonts w:ascii="新宋体" w:eastAsia="新宋体" w:hAnsi="新宋体" w:cs="新宋体" w:hint="eastAsia"/>
          <w:b/>
          <w:bCs/>
          <w:sz w:val="36"/>
          <w:szCs w:val="36"/>
        </w:rPr>
        <w:t>项目服务人员汇总表</w:t>
      </w:r>
      <w:bookmarkEnd w:id="130"/>
      <w:bookmarkEnd w:id="131"/>
      <w:bookmarkEnd w:id="132"/>
      <w:bookmarkEnd w:id="133"/>
    </w:p>
    <w:p w14:paraId="16BB1664" w14:textId="77777777" w:rsidR="001D028F" w:rsidRDefault="001D028F">
      <w:pPr>
        <w:jc w:val="center"/>
        <w:rPr>
          <w:rFonts w:ascii="新宋体" w:eastAsia="新宋体" w:hAnsi="新宋体" w:cs="新宋体" w:hint="eastAsia"/>
          <w:b/>
          <w:bCs/>
          <w:sz w:val="32"/>
        </w:rPr>
      </w:pPr>
    </w:p>
    <w:p w14:paraId="2256B227" w14:textId="77777777" w:rsidR="001D028F" w:rsidRDefault="001D028F">
      <w:pPr>
        <w:spacing w:line="400" w:lineRule="exact"/>
        <w:rPr>
          <w:rFonts w:ascii="新宋体" w:eastAsia="新宋体" w:hAnsi="新宋体" w:cs="新宋体" w:hint="eastAsia"/>
          <w:bCs/>
        </w:rPr>
      </w:pPr>
      <w:r>
        <w:rPr>
          <w:rFonts w:ascii="新宋体" w:eastAsia="新宋体" w:hAnsi="新宋体" w:cs="新宋体" w:hint="eastAsia"/>
        </w:rPr>
        <w:t xml:space="preserve">项目名称：                                                   项目编号： </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0"/>
        <w:gridCol w:w="1126"/>
        <w:gridCol w:w="690"/>
        <w:gridCol w:w="690"/>
        <w:gridCol w:w="750"/>
        <w:gridCol w:w="810"/>
        <w:gridCol w:w="3561"/>
      </w:tblGrid>
      <w:tr w:rsidR="001D028F" w14:paraId="03DD794E" w14:textId="77777777">
        <w:trPr>
          <w:trHeight w:val="396"/>
          <w:jc w:val="center"/>
        </w:trPr>
        <w:tc>
          <w:tcPr>
            <w:tcW w:w="1470" w:type="dxa"/>
            <w:tcBorders>
              <w:top w:val="single" w:sz="12" w:space="0" w:color="auto"/>
              <w:left w:val="single" w:sz="12" w:space="0" w:color="auto"/>
              <w:bottom w:val="single" w:sz="12" w:space="0" w:color="auto"/>
            </w:tcBorders>
            <w:vAlign w:val="center"/>
          </w:tcPr>
          <w:p w14:paraId="72FD4201" w14:textId="77777777" w:rsidR="001D028F" w:rsidRDefault="001D028F">
            <w:pPr>
              <w:jc w:val="center"/>
              <w:rPr>
                <w:rFonts w:ascii="新宋体" w:eastAsia="新宋体" w:hAnsi="新宋体" w:cs="新宋体" w:hint="eastAsia"/>
                <w:b/>
                <w:bCs/>
              </w:rPr>
            </w:pPr>
            <w:r>
              <w:rPr>
                <w:rFonts w:ascii="新宋体" w:eastAsia="新宋体" w:hAnsi="新宋体" w:cs="新宋体" w:hint="eastAsia"/>
                <w:b/>
                <w:bCs/>
              </w:rPr>
              <w:t>姓名</w:t>
            </w:r>
          </w:p>
        </w:tc>
        <w:tc>
          <w:tcPr>
            <w:tcW w:w="1126" w:type="dxa"/>
            <w:tcBorders>
              <w:top w:val="single" w:sz="12" w:space="0" w:color="auto"/>
              <w:bottom w:val="single" w:sz="12" w:space="0" w:color="auto"/>
            </w:tcBorders>
            <w:vAlign w:val="center"/>
          </w:tcPr>
          <w:p w14:paraId="78DA1745" w14:textId="77777777" w:rsidR="001D028F" w:rsidRDefault="001D028F">
            <w:pPr>
              <w:jc w:val="center"/>
              <w:rPr>
                <w:rFonts w:ascii="新宋体" w:eastAsia="新宋体" w:hAnsi="新宋体" w:cs="新宋体" w:hint="eastAsia"/>
                <w:b/>
                <w:bCs/>
              </w:rPr>
            </w:pPr>
            <w:r>
              <w:rPr>
                <w:rFonts w:ascii="新宋体" w:eastAsia="新宋体" w:hAnsi="新宋体" w:cs="新宋体" w:hint="eastAsia"/>
                <w:b/>
                <w:bCs/>
              </w:rPr>
              <w:t>本项目主要工作</w:t>
            </w:r>
          </w:p>
        </w:tc>
        <w:tc>
          <w:tcPr>
            <w:tcW w:w="690" w:type="dxa"/>
            <w:tcBorders>
              <w:top w:val="single" w:sz="12" w:space="0" w:color="auto"/>
              <w:bottom w:val="single" w:sz="12" w:space="0" w:color="auto"/>
            </w:tcBorders>
            <w:vAlign w:val="center"/>
          </w:tcPr>
          <w:p w14:paraId="61BBBC75" w14:textId="77777777" w:rsidR="001D028F" w:rsidRDefault="001D028F">
            <w:pPr>
              <w:jc w:val="center"/>
              <w:rPr>
                <w:rFonts w:ascii="新宋体" w:eastAsia="新宋体" w:hAnsi="新宋体" w:cs="新宋体" w:hint="eastAsia"/>
                <w:b/>
                <w:bCs/>
              </w:rPr>
            </w:pPr>
            <w:r>
              <w:rPr>
                <w:rFonts w:ascii="新宋体" w:eastAsia="新宋体" w:hAnsi="新宋体" w:cs="新宋体" w:hint="eastAsia"/>
                <w:b/>
                <w:bCs/>
              </w:rPr>
              <w:t>年龄</w:t>
            </w:r>
          </w:p>
        </w:tc>
        <w:tc>
          <w:tcPr>
            <w:tcW w:w="690" w:type="dxa"/>
            <w:tcBorders>
              <w:top w:val="single" w:sz="12" w:space="0" w:color="auto"/>
              <w:bottom w:val="single" w:sz="12" w:space="0" w:color="auto"/>
            </w:tcBorders>
            <w:vAlign w:val="center"/>
          </w:tcPr>
          <w:p w14:paraId="7A39C139" w14:textId="77777777" w:rsidR="001D028F" w:rsidRDefault="001D028F">
            <w:pPr>
              <w:jc w:val="center"/>
              <w:rPr>
                <w:rFonts w:ascii="新宋体" w:eastAsia="新宋体" w:hAnsi="新宋体" w:cs="新宋体" w:hint="eastAsia"/>
                <w:b/>
                <w:bCs/>
              </w:rPr>
            </w:pPr>
            <w:r>
              <w:rPr>
                <w:rFonts w:ascii="新宋体" w:eastAsia="新宋体" w:hAnsi="新宋体" w:cs="新宋体" w:hint="eastAsia"/>
                <w:b/>
                <w:bCs/>
              </w:rPr>
              <w:t>性别</w:t>
            </w:r>
          </w:p>
        </w:tc>
        <w:tc>
          <w:tcPr>
            <w:tcW w:w="750" w:type="dxa"/>
            <w:tcBorders>
              <w:top w:val="single" w:sz="12" w:space="0" w:color="auto"/>
              <w:bottom w:val="single" w:sz="12" w:space="0" w:color="auto"/>
              <w:right w:val="single" w:sz="4" w:space="0" w:color="auto"/>
            </w:tcBorders>
            <w:vAlign w:val="center"/>
          </w:tcPr>
          <w:p w14:paraId="14B6970E" w14:textId="77777777" w:rsidR="001D028F" w:rsidRDefault="001D028F">
            <w:pPr>
              <w:jc w:val="center"/>
              <w:rPr>
                <w:rFonts w:ascii="新宋体" w:eastAsia="新宋体" w:hAnsi="新宋体" w:cs="新宋体" w:hint="eastAsia"/>
                <w:b/>
                <w:bCs/>
              </w:rPr>
            </w:pPr>
            <w:r>
              <w:rPr>
                <w:rFonts w:ascii="新宋体" w:eastAsia="新宋体" w:hAnsi="新宋体" w:cs="新宋体" w:hint="eastAsia"/>
                <w:b/>
                <w:bCs/>
              </w:rPr>
              <w:t>职称/职务</w:t>
            </w:r>
          </w:p>
        </w:tc>
        <w:tc>
          <w:tcPr>
            <w:tcW w:w="810" w:type="dxa"/>
            <w:tcBorders>
              <w:top w:val="single" w:sz="12" w:space="0" w:color="auto"/>
              <w:left w:val="single" w:sz="4" w:space="0" w:color="auto"/>
              <w:bottom w:val="single" w:sz="12" w:space="0" w:color="auto"/>
            </w:tcBorders>
            <w:vAlign w:val="center"/>
          </w:tcPr>
          <w:p w14:paraId="3BCDA491" w14:textId="77777777" w:rsidR="001D028F" w:rsidRDefault="001D028F">
            <w:pPr>
              <w:jc w:val="center"/>
              <w:rPr>
                <w:rFonts w:ascii="新宋体" w:eastAsia="新宋体" w:hAnsi="新宋体" w:cs="新宋体" w:hint="eastAsia"/>
                <w:b/>
                <w:bCs/>
              </w:rPr>
            </w:pPr>
            <w:r>
              <w:rPr>
                <w:rFonts w:ascii="新宋体" w:eastAsia="新宋体" w:hAnsi="新宋体" w:cs="新宋体" w:hint="eastAsia"/>
                <w:b/>
                <w:bCs/>
              </w:rPr>
              <w:t>专业/</w:t>
            </w:r>
          </w:p>
          <w:p w14:paraId="5B2F1628" w14:textId="77777777" w:rsidR="001D028F" w:rsidRDefault="001D028F">
            <w:pPr>
              <w:jc w:val="center"/>
              <w:rPr>
                <w:rFonts w:ascii="新宋体" w:eastAsia="新宋体" w:hAnsi="新宋体" w:cs="新宋体" w:hint="eastAsia"/>
                <w:b/>
                <w:bCs/>
              </w:rPr>
            </w:pPr>
            <w:r>
              <w:rPr>
                <w:rFonts w:ascii="新宋体" w:eastAsia="新宋体" w:hAnsi="新宋体" w:cs="新宋体" w:hint="eastAsia"/>
                <w:b/>
                <w:bCs/>
              </w:rPr>
              <w:t>年限</w:t>
            </w:r>
          </w:p>
        </w:tc>
        <w:tc>
          <w:tcPr>
            <w:tcW w:w="3561" w:type="dxa"/>
            <w:tcBorders>
              <w:top w:val="single" w:sz="12" w:space="0" w:color="auto"/>
              <w:bottom w:val="single" w:sz="12" w:space="0" w:color="auto"/>
              <w:right w:val="single" w:sz="12" w:space="0" w:color="auto"/>
            </w:tcBorders>
            <w:vAlign w:val="center"/>
          </w:tcPr>
          <w:p w14:paraId="3871E150" w14:textId="77777777" w:rsidR="001D028F" w:rsidRDefault="001D028F">
            <w:pPr>
              <w:jc w:val="center"/>
              <w:rPr>
                <w:rFonts w:ascii="新宋体" w:eastAsia="新宋体" w:hAnsi="新宋体" w:cs="新宋体" w:hint="eastAsia"/>
                <w:b/>
                <w:bCs/>
              </w:rPr>
            </w:pPr>
            <w:r>
              <w:rPr>
                <w:rFonts w:ascii="新宋体" w:eastAsia="新宋体" w:hAnsi="新宋体" w:cs="新宋体" w:hint="eastAsia"/>
                <w:b/>
                <w:bCs/>
              </w:rPr>
              <w:t>类似服务的经历、业绩等介绍（或另附简历）</w:t>
            </w:r>
          </w:p>
        </w:tc>
      </w:tr>
      <w:tr w:rsidR="001D028F" w14:paraId="6CB1C636" w14:textId="77777777">
        <w:trPr>
          <w:trHeight w:val="525"/>
          <w:jc w:val="center"/>
        </w:trPr>
        <w:tc>
          <w:tcPr>
            <w:tcW w:w="1470" w:type="dxa"/>
            <w:tcBorders>
              <w:top w:val="single" w:sz="12" w:space="0" w:color="auto"/>
              <w:left w:val="single" w:sz="12" w:space="0" w:color="auto"/>
            </w:tcBorders>
            <w:vAlign w:val="center"/>
          </w:tcPr>
          <w:p w14:paraId="62836480" w14:textId="77777777" w:rsidR="001D028F" w:rsidRDefault="001D028F">
            <w:pPr>
              <w:spacing w:line="360" w:lineRule="auto"/>
              <w:rPr>
                <w:rFonts w:ascii="新宋体" w:eastAsia="新宋体" w:hAnsi="新宋体" w:cs="新宋体" w:hint="eastAsia"/>
                <w:sz w:val="24"/>
              </w:rPr>
            </w:pPr>
          </w:p>
        </w:tc>
        <w:tc>
          <w:tcPr>
            <w:tcW w:w="1126" w:type="dxa"/>
            <w:tcBorders>
              <w:top w:val="single" w:sz="12" w:space="0" w:color="auto"/>
            </w:tcBorders>
            <w:vAlign w:val="center"/>
          </w:tcPr>
          <w:p w14:paraId="65B3610F" w14:textId="77777777" w:rsidR="001D028F" w:rsidRDefault="001D028F">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新宋体" w:eastAsia="新宋体" w:hAnsi="新宋体" w:cs="新宋体" w:hint="eastAsia"/>
                <w:kern w:val="2"/>
              </w:rPr>
            </w:pPr>
          </w:p>
        </w:tc>
        <w:tc>
          <w:tcPr>
            <w:tcW w:w="690" w:type="dxa"/>
            <w:tcBorders>
              <w:top w:val="single" w:sz="12" w:space="0" w:color="auto"/>
            </w:tcBorders>
            <w:vAlign w:val="center"/>
          </w:tcPr>
          <w:p w14:paraId="2D9F5F22" w14:textId="77777777" w:rsidR="001D028F" w:rsidRDefault="001D028F">
            <w:pPr>
              <w:spacing w:line="360" w:lineRule="auto"/>
              <w:rPr>
                <w:rFonts w:ascii="新宋体" w:eastAsia="新宋体" w:hAnsi="新宋体" w:cs="新宋体" w:hint="eastAsia"/>
                <w:sz w:val="24"/>
              </w:rPr>
            </w:pPr>
          </w:p>
        </w:tc>
        <w:tc>
          <w:tcPr>
            <w:tcW w:w="690" w:type="dxa"/>
            <w:tcBorders>
              <w:top w:val="single" w:sz="12" w:space="0" w:color="auto"/>
            </w:tcBorders>
            <w:vAlign w:val="center"/>
          </w:tcPr>
          <w:p w14:paraId="5611574B" w14:textId="77777777" w:rsidR="001D028F" w:rsidRDefault="001D028F">
            <w:pPr>
              <w:spacing w:line="360" w:lineRule="auto"/>
              <w:rPr>
                <w:rFonts w:ascii="新宋体" w:eastAsia="新宋体" w:hAnsi="新宋体" w:cs="新宋体" w:hint="eastAsia"/>
                <w:sz w:val="24"/>
              </w:rPr>
            </w:pPr>
          </w:p>
        </w:tc>
        <w:tc>
          <w:tcPr>
            <w:tcW w:w="750" w:type="dxa"/>
            <w:tcBorders>
              <w:top w:val="single" w:sz="12" w:space="0" w:color="auto"/>
              <w:right w:val="single" w:sz="4" w:space="0" w:color="auto"/>
            </w:tcBorders>
            <w:vAlign w:val="center"/>
          </w:tcPr>
          <w:p w14:paraId="724EBE12" w14:textId="77777777" w:rsidR="001D028F" w:rsidRDefault="001D028F">
            <w:pPr>
              <w:spacing w:line="360" w:lineRule="auto"/>
              <w:rPr>
                <w:rFonts w:ascii="新宋体" w:eastAsia="新宋体" w:hAnsi="新宋体" w:cs="新宋体" w:hint="eastAsia"/>
                <w:sz w:val="24"/>
              </w:rPr>
            </w:pPr>
          </w:p>
        </w:tc>
        <w:tc>
          <w:tcPr>
            <w:tcW w:w="810" w:type="dxa"/>
            <w:tcBorders>
              <w:top w:val="single" w:sz="12" w:space="0" w:color="auto"/>
              <w:left w:val="single" w:sz="4" w:space="0" w:color="auto"/>
            </w:tcBorders>
            <w:vAlign w:val="center"/>
          </w:tcPr>
          <w:p w14:paraId="51DEB2F9" w14:textId="77777777" w:rsidR="001D028F" w:rsidRDefault="001D028F">
            <w:pPr>
              <w:spacing w:line="360" w:lineRule="auto"/>
              <w:rPr>
                <w:rFonts w:ascii="新宋体" w:eastAsia="新宋体" w:hAnsi="新宋体" w:cs="新宋体" w:hint="eastAsia"/>
                <w:sz w:val="24"/>
              </w:rPr>
            </w:pPr>
          </w:p>
        </w:tc>
        <w:tc>
          <w:tcPr>
            <w:tcW w:w="3561" w:type="dxa"/>
            <w:tcBorders>
              <w:top w:val="single" w:sz="12" w:space="0" w:color="auto"/>
              <w:right w:val="single" w:sz="12" w:space="0" w:color="auto"/>
            </w:tcBorders>
            <w:vAlign w:val="center"/>
          </w:tcPr>
          <w:p w14:paraId="6784CCCD" w14:textId="77777777" w:rsidR="001D028F" w:rsidRDefault="001D028F">
            <w:pPr>
              <w:spacing w:line="360" w:lineRule="auto"/>
              <w:rPr>
                <w:rFonts w:ascii="新宋体" w:eastAsia="新宋体" w:hAnsi="新宋体" w:cs="新宋体" w:hint="eastAsia"/>
                <w:sz w:val="24"/>
              </w:rPr>
            </w:pPr>
          </w:p>
        </w:tc>
      </w:tr>
      <w:tr w:rsidR="001D028F" w14:paraId="0C338B12" w14:textId="77777777">
        <w:trPr>
          <w:trHeight w:val="525"/>
          <w:jc w:val="center"/>
        </w:trPr>
        <w:tc>
          <w:tcPr>
            <w:tcW w:w="1470" w:type="dxa"/>
            <w:tcBorders>
              <w:left w:val="single" w:sz="12" w:space="0" w:color="auto"/>
            </w:tcBorders>
            <w:vAlign w:val="center"/>
          </w:tcPr>
          <w:p w14:paraId="7B0DFB7A" w14:textId="77777777" w:rsidR="001D028F" w:rsidRDefault="001D028F">
            <w:pPr>
              <w:spacing w:line="360" w:lineRule="auto"/>
              <w:rPr>
                <w:rFonts w:ascii="新宋体" w:eastAsia="新宋体" w:hAnsi="新宋体" w:cs="新宋体" w:hint="eastAsia"/>
                <w:sz w:val="24"/>
              </w:rPr>
            </w:pPr>
          </w:p>
        </w:tc>
        <w:tc>
          <w:tcPr>
            <w:tcW w:w="1126" w:type="dxa"/>
            <w:vAlign w:val="center"/>
          </w:tcPr>
          <w:p w14:paraId="62756CE2" w14:textId="77777777" w:rsidR="001D028F" w:rsidRDefault="001D028F">
            <w:pPr>
              <w:spacing w:line="360" w:lineRule="auto"/>
              <w:rPr>
                <w:rFonts w:ascii="新宋体" w:eastAsia="新宋体" w:hAnsi="新宋体" w:cs="新宋体" w:hint="eastAsia"/>
                <w:sz w:val="24"/>
              </w:rPr>
            </w:pPr>
          </w:p>
        </w:tc>
        <w:tc>
          <w:tcPr>
            <w:tcW w:w="690" w:type="dxa"/>
            <w:vAlign w:val="center"/>
          </w:tcPr>
          <w:p w14:paraId="4DDEF3CA" w14:textId="77777777" w:rsidR="001D028F" w:rsidRDefault="001D028F">
            <w:pPr>
              <w:spacing w:line="360" w:lineRule="auto"/>
              <w:rPr>
                <w:rFonts w:ascii="新宋体" w:eastAsia="新宋体" w:hAnsi="新宋体" w:cs="新宋体" w:hint="eastAsia"/>
                <w:sz w:val="24"/>
              </w:rPr>
            </w:pPr>
          </w:p>
        </w:tc>
        <w:tc>
          <w:tcPr>
            <w:tcW w:w="690" w:type="dxa"/>
            <w:vAlign w:val="center"/>
          </w:tcPr>
          <w:p w14:paraId="7D3B767A" w14:textId="77777777" w:rsidR="001D028F" w:rsidRDefault="001D028F">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6D3D2E50" w14:textId="77777777" w:rsidR="001D028F" w:rsidRDefault="001D028F">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5F26A6FA" w14:textId="77777777" w:rsidR="001D028F" w:rsidRDefault="001D028F">
            <w:pPr>
              <w:spacing w:line="360" w:lineRule="auto"/>
              <w:rPr>
                <w:rFonts w:ascii="新宋体" w:eastAsia="新宋体" w:hAnsi="新宋体" w:cs="新宋体" w:hint="eastAsia"/>
                <w:sz w:val="24"/>
              </w:rPr>
            </w:pPr>
          </w:p>
        </w:tc>
        <w:tc>
          <w:tcPr>
            <w:tcW w:w="3561" w:type="dxa"/>
            <w:tcBorders>
              <w:right w:val="single" w:sz="12" w:space="0" w:color="auto"/>
            </w:tcBorders>
            <w:vAlign w:val="center"/>
          </w:tcPr>
          <w:p w14:paraId="68E09EA8" w14:textId="77777777" w:rsidR="001D028F" w:rsidRDefault="001D028F">
            <w:pPr>
              <w:pStyle w:val="af1"/>
              <w:spacing w:line="360" w:lineRule="auto"/>
              <w:ind w:left="5250"/>
              <w:rPr>
                <w:rFonts w:ascii="新宋体" w:eastAsia="新宋体" w:hAnsi="新宋体" w:cs="新宋体" w:hint="eastAsia"/>
              </w:rPr>
            </w:pPr>
          </w:p>
        </w:tc>
      </w:tr>
      <w:tr w:rsidR="001D028F" w14:paraId="33032532" w14:textId="77777777">
        <w:trPr>
          <w:trHeight w:val="525"/>
          <w:jc w:val="center"/>
        </w:trPr>
        <w:tc>
          <w:tcPr>
            <w:tcW w:w="1470" w:type="dxa"/>
            <w:tcBorders>
              <w:left w:val="single" w:sz="12" w:space="0" w:color="auto"/>
            </w:tcBorders>
            <w:vAlign w:val="center"/>
          </w:tcPr>
          <w:p w14:paraId="306AE491" w14:textId="77777777" w:rsidR="001D028F" w:rsidRDefault="001D028F">
            <w:pPr>
              <w:spacing w:line="360" w:lineRule="auto"/>
              <w:rPr>
                <w:rFonts w:ascii="新宋体" w:eastAsia="新宋体" w:hAnsi="新宋体" w:cs="新宋体" w:hint="eastAsia"/>
                <w:sz w:val="24"/>
              </w:rPr>
            </w:pPr>
          </w:p>
        </w:tc>
        <w:tc>
          <w:tcPr>
            <w:tcW w:w="1126" w:type="dxa"/>
            <w:vAlign w:val="center"/>
          </w:tcPr>
          <w:p w14:paraId="0FCF5CE7" w14:textId="77777777" w:rsidR="001D028F" w:rsidRDefault="001D028F">
            <w:pPr>
              <w:spacing w:line="360" w:lineRule="auto"/>
              <w:rPr>
                <w:rFonts w:ascii="新宋体" w:eastAsia="新宋体" w:hAnsi="新宋体" w:cs="新宋体" w:hint="eastAsia"/>
                <w:sz w:val="24"/>
              </w:rPr>
            </w:pPr>
          </w:p>
        </w:tc>
        <w:tc>
          <w:tcPr>
            <w:tcW w:w="690" w:type="dxa"/>
            <w:vAlign w:val="center"/>
          </w:tcPr>
          <w:p w14:paraId="212BD5AC" w14:textId="77777777" w:rsidR="001D028F" w:rsidRDefault="001D028F">
            <w:pPr>
              <w:spacing w:line="360" w:lineRule="auto"/>
              <w:rPr>
                <w:rFonts w:ascii="新宋体" w:eastAsia="新宋体" w:hAnsi="新宋体" w:cs="新宋体" w:hint="eastAsia"/>
                <w:sz w:val="24"/>
              </w:rPr>
            </w:pPr>
          </w:p>
        </w:tc>
        <w:tc>
          <w:tcPr>
            <w:tcW w:w="690" w:type="dxa"/>
            <w:vAlign w:val="center"/>
          </w:tcPr>
          <w:p w14:paraId="29B0F377" w14:textId="77777777" w:rsidR="001D028F" w:rsidRDefault="001D028F">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0478D6C1" w14:textId="77777777" w:rsidR="001D028F" w:rsidRDefault="001D028F">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2AD35845" w14:textId="77777777" w:rsidR="001D028F" w:rsidRDefault="001D028F">
            <w:pPr>
              <w:spacing w:line="360" w:lineRule="auto"/>
              <w:rPr>
                <w:rFonts w:ascii="新宋体" w:eastAsia="新宋体" w:hAnsi="新宋体" w:cs="新宋体" w:hint="eastAsia"/>
                <w:sz w:val="24"/>
              </w:rPr>
            </w:pPr>
          </w:p>
        </w:tc>
        <w:tc>
          <w:tcPr>
            <w:tcW w:w="3561" w:type="dxa"/>
            <w:tcBorders>
              <w:right w:val="single" w:sz="12" w:space="0" w:color="auto"/>
            </w:tcBorders>
            <w:vAlign w:val="center"/>
          </w:tcPr>
          <w:p w14:paraId="08EE24B7" w14:textId="77777777" w:rsidR="001D028F" w:rsidRDefault="001D028F">
            <w:pPr>
              <w:spacing w:line="360" w:lineRule="auto"/>
              <w:rPr>
                <w:rFonts w:ascii="新宋体" w:eastAsia="新宋体" w:hAnsi="新宋体" w:cs="新宋体" w:hint="eastAsia"/>
                <w:sz w:val="24"/>
              </w:rPr>
            </w:pPr>
          </w:p>
        </w:tc>
      </w:tr>
      <w:tr w:rsidR="001D028F" w14:paraId="39362AB4" w14:textId="77777777">
        <w:trPr>
          <w:trHeight w:val="525"/>
          <w:jc w:val="center"/>
        </w:trPr>
        <w:tc>
          <w:tcPr>
            <w:tcW w:w="1470" w:type="dxa"/>
            <w:tcBorders>
              <w:left w:val="single" w:sz="12" w:space="0" w:color="auto"/>
            </w:tcBorders>
            <w:vAlign w:val="center"/>
          </w:tcPr>
          <w:p w14:paraId="1AB6C928" w14:textId="77777777" w:rsidR="001D028F" w:rsidRDefault="001D028F">
            <w:pPr>
              <w:spacing w:line="360" w:lineRule="auto"/>
              <w:rPr>
                <w:rFonts w:ascii="新宋体" w:eastAsia="新宋体" w:hAnsi="新宋体" w:cs="新宋体" w:hint="eastAsia"/>
                <w:sz w:val="24"/>
              </w:rPr>
            </w:pPr>
          </w:p>
        </w:tc>
        <w:tc>
          <w:tcPr>
            <w:tcW w:w="1126" w:type="dxa"/>
            <w:vAlign w:val="center"/>
          </w:tcPr>
          <w:p w14:paraId="714FBCC6" w14:textId="77777777" w:rsidR="001D028F" w:rsidRDefault="001D028F">
            <w:pPr>
              <w:spacing w:line="360" w:lineRule="auto"/>
              <w:rPr>
                <w:rFonts w:ascii="新宋体" w:eastAsia="新宋体" w:hAnsi="新宋体" w:cs="新宋体" w:hint="eastAsia"/>
                <w:sz w:val="24"/>
              </w:rPr>
            </w:pPr>
          </w:p>
        </w:tc>
        <w:tc>
          <w:tcPr>
            <w:tcW w:w="690" w:type="dxa"/>
            <w:vAlign w:val="center"/>
          </w:tcPr>
          <w:p w14:paraId="1B09EF71" w14:textId="77777777" w:rsidR="001D028F" w:rsidRDefault="001D028F">
            <w:pPr>
              <w:spacing w:line="360" w:lineRule="auto"/>
              <w:rPr>
                <w:rFonts w:ascii="新宋体" w:eastAsia="新宋体" w:hAnsi="新宋体" w:cs="新宋体" w:hint="eastAsia"/>
                <w:sz w:val="24"/>
              </w:rPr>
            </w:pPr>
          </w:p>
        </w:tc>
        <w:tc>
          <w:tcPr>
            <w:tcW w:w="690" w:type="dxa"/>
            <w:vAlign w:val="center"/>
          </w:tcPr>
          <w:p w14:paraId="67339119" w14:textId="77777777" w:rsidR="001D028F" w:rsidRDefault="001D028F">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40525E20" w14:textId="77777777" w:rsidR="001D028F" w:rsidRDefault="001D028F">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32F1B6A3" w14:textId="77777777" w:rsidR="001D028F" w:rsidRDefault="001D028F">
            <w:pPr>
              <w:spacing w:line="360" w:lineRule="auto"/>
              <w:rPr>
                <w:rFonts w:ascii="新宋体" w:eastAsia="新宋体" w:hAnsi="新宋体" w:cs="新宋体" w:hint="eastAsia"/>
                <w:sz w:val="24"/>
              </w:rPr>
            </w:pPr>
          </w:p>
        </w:tc>
        <w:tc>
          <w:tcPr>
            <w:tcW w:w="3561" w:type="dxa"/>
            <w:tcBorders>
              <w:right w:val="single" w:sz="12" w:space="0" w:color="auto"/>
            </w:tcBorders>
            <w:vAlign w:val="center"/>
          </w:tcPr>
          <w:p w14:paraId="7DF849DA" w14:textId="77777777" w:rsidR="001D028F" w:rsidRDefault="001D028F">
            <w:pPr>
              <w:spacing w:line="360" w:lineRule="auto"/>
              <w:rPr>
                <w:rFonts w:ascii="新宋体" w:eastAsia="新宋体" w:hAnsi="新宋体" w:cs="新宋体" w:hint="eastAsia"/>
                <w:sz w:val="24"/>
              </w:rPr>
            </w:pPr>
          </w:p>
        </w:tc>
      </w:tr>
      <w:tr w:rsidR="001D028F" w14:paraId="5DF9A890" w14:textId="77777777">
        <w:trPr>
          <w:trHeight w:val="525"/>
          <w:jc w:val="center"/>
        </w:trPr>
        <w:tc>
          <w:tcPr>
            <w:tcW w:w="1470" w:type="dxa"/>
            <w:tcBorders>
              <w:left w:val="single" w:sz="12" w:space="0" w:color="auto"/>
            </w:tcBorders>
            <w:vAlign w:val="center"/>
          </w:tcPr>
          <w:p w14:paraId="6E1114A1" w14:textId="77777777" w:rsidR="001D028F" w:rsidRDefault="001D028F">
            <w:pPr>
              <w:spacing w:line="360" w:lineRule="auto"/>
              <w:rPr>
                <w:rFonts w:ascii="新宋体" w:eastAsia="新宋体" w:hAnsi="新宋体" w:cs="新宋体" w:hint="eastAsia"/>
                <w:sz w:val="24"/>
              </w:rPr>
            </w:pPr>
          </w:p>
        </w:tc>
        <w:tc>
          <w:tcPr>
            <w:tcW w:w="1126" w:type="dxa"/>
            <w:vAlign w:val="center"/>
          </w:tcPr>
          <w:p w14:paraId="20514B24" w14:textId="77777777" w:rsidR="001D028F" w:rsidRDefault="001D028F">
            <w:pPr>
              <w:spacing w:line="360" w:lineRule="auto"/>
              <w:rPr>
                <w:rFonts w:ascii="新宋体" w:eastAsia="新宋体" w:hAnsi="新宋体" w:cs="新宋体" w:hint="eastAsia"/>
                <w:sz w:val="24"/>
              </w:rPr>
            </w:pPr>
          </w:p>
        </w:tc>
        <w:tc>
          <w:tcPr>
            <w:tcW w:w="690" w:type="dxa"/>
            <w:vAlign w:val="center"/>
          </w:tcPr>
          <w:p w14:paraId="69BC7838" w14:textId="77777777" w:rsidR="001D028F" w:rsidRDefault="001D028F">
            <w:pPr>
              <w:spacing w:line="360" w:lineRule="auto"/>
              <w:rPr>
                <w:rFonts w:ascii="新宋体" w:eastAsia="新宋体" w:hAnsi="新宋体" w:cs="新宋体" w:hint="eastAsia"/>
                <w:sz w:val="24"/>
              </w:rPr>
            </w:pPr>
          </w:p>
        </w:tc>
        <w:tc>
          <w:tcPr>
            <w:tcW w:w="690" w:type="dxa"/>
            <w:vAlign w:val="center"/>
          </w:tcPr>
          <w:p w14:paraId="7E5CFBDE" w14:textId="77777777" w:rsidR="001D028F" w:rsidRDefault="001D028F">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503779B2" w14:textId="77777777" w:rsidR="001D028F" w:rsidRDefault="001D028F">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7B4479DA" w14:textId="77777777" w:rsidR="001D028F" w:rsidRDefault="001D028F">
            <w:pPr>
              <w:spacing w:line="360" w:lineRule="auto"/>
              <w:rPr>
                <w:rFonts w:ascii="新宋体" w:eastAsia="新宋体" w:hAnsi="新宋体" w:cs="新宋体" w:hint="eastAsia"/>
                <w:sz w:val="24"/>
              </w:rPr>
            </w:pPr>
          </w:p>
        </w:tc>
        <w:tc>
          <w:tcPr>
            <w:tcW w:w="3561" w:type="dxa"/>
            <w:tcBorders>
              <w:right w:val="single" w:sz="12" w:space="0" w:color="auto"/>
            </w:tcBorders>
            <w:vAlign w:val="center"/>
          </w:tcPr>
          <w:p w14:paraId="0D039862" w14:textId="77777777" w:rsidR="001D028F" w:rsidRDefault="001D028F">
            <w:pPr>
              <w:spacing w:line="360" w:lineRule="auto"/>
              <w:rPr>
                <w:rFonts w:ascii="新宋体" w:eastAsia="新宋体" w:hAnsi="新宋体" w:cs="新宋体" w:hint="eastAsia"/>
                <w:sz w:val="24"/>
              </w:rPr>
            </w:pPr>
          </w:p>
        </w:tc>
      </w:tr>
      <w:tr w:rsidR="001D028F" w14:paraId="1A23BF9D" w14:textId="77777777">
        <w:trPr>
          <w:trHeight w:val="525"/>
          <w:jc w:val="center"/>
        </w:trPr>
        <w:tc>
          <w:tcPr>
            <w:tcW w:w="1470" w:type="dxa"/>
            <w:tcBorders>
              <w:left w:val="single" w:sz="12" w:space="0" w:color="auto"/>
            </w:tcBorders>
            <w:vAlign w:val="center"/>
          </w:tcPr>
          <w:p w14:paraId="4DC488A9" w14:textId="77777777" w:rsidR="001D028F" w:rsidRDefault="001D028F">
            <w:pPr>
              <w:spacing w:line="360" w:lineRule="auto"/>
              <w:rPr>
                <w:rFonts w:ascii="新宋体" w:eastAsia="新宋体" w:hAnsi="新宋体" w:cs="新宋体" w:hint="eastAsia"/>
                <w:sz w:val="24"/>
              </w:rPr>
            </w:pPr>
          </w:p>
        </w:tc>
        <w:tc>
          <w:tcPr>
            <w:tcW w:w="1126" w:type="dxa"/>
            <w:vAlign w:val="center"/>
          </w:tcPr>
          <w:p w14:paraId="07BB87E6" w14:textId="77777777" w:rsidR="001D028F" w:rsidRDefault="001D028F">
            <w:pPr>
              <w:spacing w:line="360" w:lineRule="auto"/>
              <w:rPr>
                <w:rFonts w:ascii="新宋体" w:eastAsia="新宋体" w:hAnsi="新宋体" w:cs="新宋体" w:hint="eastAsia"/>
                <w:sz w:val="24"/>
              </w:rPr>
            </w:pPr>
          </w:p>
        </w:tc>
        <w:tc>
          <w:tcPr>
            <w:tcW w:w="690" w:type="dxa"/>
            <w:vAlign w:val="center"/>
          </w:tcPr>
          <w:p w14:paraId="4059477D" w14:textId="77777777" w:rsidR="001D028F" w:rsidRDefault="001D028F">
            <w:pPr>
              <w:spacing w:line="360" w:lineRule="auto"/>
              <w:rPr>
                <w:rFonts w:ascii="新宋体" w:eastAsia="新宋体" w:hAnsi="新宋体" w:cs="新宋体" w:hint="eastAsia"/>
                <w:sz w:val="24"/>
              </w:rPr>
            </w:pPr>
          </w:p>
        </w:tc>
        <w:tc>
          <w:tcPr>
            <w:tcW w:w="690" w:type="dxa"/>
            <w:vAlign w:val="center"/>
          </w:tcPr>
          <w:p w14:paraId="3C186472" w14:textId="77777777" w:rsidR="001D028F" w:rsidRDefault="001D028F">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0ED241AF" w14:textId="77777777" w:rsidR="001D028F" w:rsidRDefault="001D028F">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332E8901" w14:textId="77777777" w:rsidR="001D028F" w:rsidRDefault="001D028F">
            <w:pPr>
              <w:spacing w:line="360" w:lineRule="auto"/>
              <w:rPr>
                <w:rFonts w:ascii="新宋体" w:eastAsia="新宋体" w:hAnsi="新宋体" w:cs="新宋体" w:hint="eastAsia"/>
                <w:sz w:val="24"/>
              </w:rPr>
            </w:pPr>
          </w:p>
        </w:tc>
        <w:tc>
          <w:tcPr>
            <w:tcW w:w="3561" w:type="dxa"/>
            <w:tcBorders>
              <w:right w:val="single" w:sz="12" w:space="0" w:color="auto"/>
            </w:tcBorders>
            <w:vAlign w:val="center"/>
          </w:tcPr>
          <w:p w14:paraId="1B4AA835" w14:textId="77777777" w:rsidR="001D028F" w:rsidRDefault="001D028F">
            <w:pPr>
              <w:spacing w:line="360" w:lineRule="auto"/>
              <w:rPr>
                <w:rFonts w:ascii="新宋体" w:eastAsia="新宋体" w:hAnsi="新宋体" w:cs="新宋体" w:hint="eastAsia"/>
                <w:sz w:val="24"/>
              </w:rPr>
            </w:pPr>
          </w:p>
        </w:tc>
      </w:tr>
      <w:tr w:rsidR="001D028F" w14:paraId="25AD6316" w14:textId="77777777">
        <w:trPr>
          <w:trHeight w:val="525"/>
          <w:jc w:val="center"/>
        </w:trPr>
        <w:tc>
          <w:tcPr>
            <w:tcW w:w="1470" w:type="dxa"/>
            <w:tcBorders>
              <w:left w:val="single" w:sz="12" w:space="0" w:color="auto"/>
            </w:tcBorders>
            <w:vAlign w:val="center"/>
          </w:tcPr>
          <w:p w14:paraId="687AB303" w14:textId="77777777" w:rsidR="001D028F" w:rsidRDefault="001D028F">
            <w:pPr>
              <w:spacing w:line="360" w:lineRule="auto"/>
              <w:rPr>
                <w:rFonts w:ascii="新宋体" w:eastAsia="新宋体" w:hAnsi="新宋体" w:cs="新宋体" w:hint="eastAsia"/>
                <w:sz w:val="24"/>
              </w:rPr>
            </w:pPr>
          </w:p>
        </w:tc>
        <w:tc>
          <w:tcPr>
            <w:tcW w:w="1126" w:type="dxa"/>
            <w:vAlign w:val="center"/>
          </w:tcPr>
          <w:p w14:paraId="46327725" w14:textId="77777777" w:rsidR="001D028F" w:rsidRDefault="001D028F">
            <w:pPr>
              <w:spacing w:line="360" w:lineRule="auto"/>
              <w:rPr>
                <w:rFonts w:ascii="新宋体" w:eastAsia="新宋体" w:hAnsi="新宋体" w:cs="新宋体" w:hint="eastAsia"/>
                <w:sz w:val="24"/>
              </w:rPr>
            </w:pPr>
          </w:p>
        </w:tc>
        <w:tc>
          <w:tcPr>
            <w:tcW w:w="690" w:type="dxa"/>
            <w:vAlign w:val="center"/>
          </w:tcPr>
          <w:p w14:paraId="1911A65A" w14:textId="77777777" w:rsidR="001D028F" w:rsidRDefault="001D028F">
            <w:pPr>
              <w:spacing w:line="360" w:lineRule="auto"/>
              <w:rPr>
                <w:rFonts w:ascii="新宋体" w:eastAsia="新宋体" w:hAnsi="新宋体" w:cs="新宋体" w:hint="eastAsia"/>
                <w:sz w:val="24"/>
              </w:rPr>
            </w:pPr>
          </w:p>
        </w:tc>
        <w:tc>
          <w:tcPr>
            <w:tcW w:w="690" w:type="dxa"/>
            <w:vAlign w:val="center"/>
          </w:tcPr>
          <w:p w14:paraId="5527915A" w14:textId="77777777" w:rsidR="001D028F" w:rsidRDefault="001D028F">
            <w:pPr>
              <w:spacing w:line="360" w:lineRule="auto"/>
              <w:rPr>
                <w:rFonts w:ascii="新宋体" w:eastAsia="新宋体" w:hAnsi="新宋体" w:cs="新宋体" w:hint="eastAsia"/>
                <w:sz w:val="24"/>
              </w:rPr>
            </w:pPr>
          </w:p>
        </w:tc>
        <w:tc>
          <w:tcPr>
            <w:tcW w:w="750" w:type="dxa"/>
            <w:vAlign w:val="center"/>
          </w:tcPr>
          <w:p w14:paraId="6A000E8C" w14:textId="77777777" w:rsidR="001D028F" w:rsidRDefault="001D028F">
            <w:pPr>
              <w:spacing w:line="360" w:lineRule="auto"/>
              <w:rPr>
                <w:rFonts w:ascii="新宋体" w:eastAsia="新宋体" w:hAnsi="新宋体" w:cs="新宋体" w:hint="eastAsia"/>
                <w:sz w:val="24"/>
              </w:rPr>
            </w:pPr>
          </w:p>
        </w:tc>
        <w:tc>
          <w:tcPr>
            <w:tcW w:w="810" w:type="dxa"/>
            <w:vAlign w:val="center"/>
          </w:tcPr>
          <w:p w14:paraId="1F3AFD6F" w14:textId="77777777" w:rsidR="001D028F" w:rsidRDefault="001D028F">
            <w:pPr>
              <w:spacing w:line="360" w:lineRule="auto"/>
              <w:rPr>
                <w:rFonts w:ascii="新宋体" w:eastAsia="新宋体" w:hAnsi="新宋体" w:cs="新宋体" w:hint="eastAsia"/>
                <w:sz w:val="24"/>
              </w:rPr>
            </w:pPr>
          </w:p>
        </w:tc>
        <w:tc>
          <w:tcPr>
            <w:tcW w:w="3561" w:type="dxa"/>
            <w:tcBorders>
              <w:right w:val="single" w:sz="12" w:space="0" w:color="auto"/>
            </w:tcBorders>
            <w:vAlign w:val="center"/>
          </w:tcPr>
          <w:p w14:paraId="3519465E" w14:textId="77777777" w:rsidR="001D028F" w:rsidRDefault="001D028F">
            <w:pPr>
              <w:spacing w:line="360" w:lineRule="auto"/>
              <w:rPr>
                <w:rFonts w:ascii="新宋体" w:eastAsia="新宋体" w:hAnsi="新宋体" w:cs="新宋体" w:hint="eastAsia"/>
                <w:sz w:val="24"/>
              </w:rPr>
            </w:pPr>
          </w:p>
        </w:tc>
      </w:tr>
      <w:tr w:rsidR="001D028F" w14:paraId="300262CB" w14:textId="77777777">
        <w:trPr>
          <w:trHeight w:val="525"/>
          <w:jc w:val="center"/>
        </w:trPr>
        <w:tc>
          <w:tcPr>
            <w:tcW w:w="1470" w:type="dxa"/>
            <w:tcBorders>
              <w:left w:val="single" w:sz="12" w:space="0" w:color="auto"/>
            </w:tcBorders>
            <w:vAlign w:val="center"/>
          </w:tcPr>
          <w:p w14:paraId="07BEFBCB" w14:textId="77777777" w:rsidR="001D028F" w:rsidRDefault="001D028F">
            <w:pPr>
              <w:spacing w:line="360" w:lineRule="auto"/>
              <w:rPr>
                <w:rFonts w:ascii="新宋体" w:eastAsia="新宋体" w:hAnsi="新宋体" w:cs="新宋体" w:hint="eastAsia"/>
                <w:sz w:val="24"/>
              </w:rPr>
            </w:pPr>
          </w:p>
        </w:tc>
        <w:tc>
          <w:tcPr>
            <w:tcW w:w="1126" w:type="dxa"/>
            <w:vAlign w:val="center"/>
          </w:tcPr>
          <w:p w14:paraId="44CE4215" w14:textId="77777777" w:rsidR="001D028F" w:rsidRDefault="001D028F">
            <w:pPr>
              <w:spacing w:line="360" w:lineRule="auto"/>
              <w:rPr>
                <w:rFonts w:ascii="新宋体" w:eastAsia="新宋体" w:hAnsi="新宋体" w:cs="新宋体" w:hint="eastAsia"/>
                <w:sz w:val="24"/>
              </w:rPr>
            </w:pPr>
          </w:p>
        </w:tc>
        <w:tc>
          <w:tcPr>
            <w:tcW w:w="690" w:type="dxa"/>
            <w:vAlign w:val="center"/>
          </w:tcPr>
          <w:p w14:paraId="37CA0755" w14:textId="77777777" w:rsidR="001D028F" w:rsidRDefault="001D028F">
            <w:pPr>
              <w:spacing w:line="360" w:lineRule="auto"/>
              <w:rPr>
                <w:rFonts w:ascii="新宋体" w:eastAsia="新宋体" w:hAnsi="新宋体" w:cs="新宋体" w:hint="eastAsia"/>
                <w:sz w:val="24"/>
              </w:rPr>
            </w:pPr>
          </w:p>
        </w:tc>
        <w:tc>
          <w:tcPr>
            <w:tcW w:w="690" w:type="dxa"/>
            <w:vAlign w:val="center"/>
          </w:tcPr>
          <w:p w14:paraId="5C880A57" w14:textId="77777777" w:rsidR="001D028F" w:rsidRDefault="001D028F">
            <w:pPr>
              <w:spacing w:line="360" w:lineRule="auto"/>
              <w:rPr>
                <w:rFonts w:ascii="新宋体" w:eastAsia="新宋体" w:hAnsi="新宋体" w:cs="新宋体" w:hint="eastAsia"/>
                <w:sz w:val="24"/>
              </w:rPr>
            </w:pPr>
          </w:p>
        </w:tc>
        <w:tc>
          <w:tcPr>
            <w:tcW w:w="750" w:type="dxa"/>
            <w:vAlign w:val="center"/>
          </w:tcPr>
          <w:p w14:paraId="6A0189DD" w14:textId="77777777" w:rsidR="001D028F" w:rsidRDefault="001D028F">
            <w:pPr>
              <w:spacing w:line="360" w:lineRule="auto"/>
              <w:rPr>
                <w:rFonts w:ascii="新宋体" w:eastAsia="新宋体" w:hAnsi="新宋体" w:cs="新宋体" w:hint="eastAsia"/>
                <w:sz w:val="24"/>
              </w:rPr>
            </w:pPr>
          </w:p>
        </w:tc>
        <w:tc>
          <w:tcPr>
            <w:tcW w:w="810" w:type="dxa"/>
            <w:vAlign w:val="center"/>
          </w:tcPr>
          <w:p w14:paraId="5812D074" w14:textId="77777777" w:rsidR="001D028F" w:rsidRDefault="001D028F">
            <w:pPr>
              <w:spacing w:line="360" w:lineRule="auto"/>
              <w:rPr>
                <w:rFonts w:ascii="新宋体" w:eastAsia="新宋体" w:hAnsi="新宋体" w:cs="新宋体" w:hint="eastAsia"/>
                <w:sz w:val="24"/>
              </w:rPr>
            </w:pPr>
          </w:p>
        </w:tc>
        <w:tc>
          <w:tcPr>
            <w:tcW w:w="3561" w:type="dxa"/>
            <w:tcBorders>
              <w:right w:val="single" w:sz="12" w:space="0" w:color="auto"/>
            </w:tcBorders>
            <w:vAlign w:val="center"/>
          </w:tcPr>
          <w:p w14:paraId="64D3E4EE" w14:textId="77777777" w:rsidR="001D028F" w:rsidRDefault="001D028F">
            <w:pPr>
              <w:spacing w:line="360" w:lineRule="auto"/>
              <w:rPr>
                <w:rFonts w:ascii="新宋体" w:eastAsia="新宋体" w:hAnsi="新宋体" w:cs="新宋体" w:hint="eastAsia"/>
                <w:sz w:val="24"/>
              </w:rPr>
            </w:pPr>
          </w:p>
        </w:tc>
      </w:tr>
      <w:tr w:rsidR="001D028F" w14:paraId="7297F08B" w14:textId="77777777">
        <w:trPr>
          <w:trHeight w:val="525"/>
          <w:jc w:val="center"/>
        </w:trPr>
        <w:tc>
          <w:tcPr>
            <w:tcW w:w="1470" w:type="dxa"/>
            <w:tcBorders>
              <w:left w:val="single" w:sz="12" w:space="0" w:color="auto"/>
            </w:tcBorders>
            <w:vAlign w:val="center"/>
          </w:tcPr>
          <w:p w14:paraId="6694C189" w14:textId="77777777" w:rsidR="001D028F" w:rsidRDefault="001D028F">
            <w:pPr>
              <w:spacing w:line="360" w:lineRule="auto"/>
              <w:rPr>
                <w:rFonts w:ascii="新宋体" w:eastAsia="新宋体" w:hAnsi="新宋体" w:cs="新宋体" w:hint="eastAsia"/>
                <w:sz w:val="24"/>
              </w:rPr>
            </w:pPr>
          </w:p>
        </w:tc>
        <w:tc>
          <w:tcPr>
            <w:tcW w:w="1126" w:type="dxa"/>
            <w:vAlign w:val="center"/>
          </w:tcPr>
          <w:p w14:paraId="73D1A305" w14:textId="77777777" w:rsidR="001D028F" w:rsidRDefault="001D028F">
            <w:pPr>
              <w:spacing w:line="360" w:lineRule="auto"/>
              <w:rPr>
                <w:rFonts w:ascii="新宋体" w:eastAsia="新宋体" w:hAnsi="新宋体" w:cs="新宋体" w:hint="eastAsia"/>
                <w:sz w:val="24"/>
              </w:rPr>
            </w:pPr>
          </w:p>
        </w:tc>
        <w:tc>
          <w:tcPr>
            <w:tcW w:w="690" w:type="dxa"/>
            <w:vAlign w:val="center"/>
          </w:tcPr>
          <w:p w14:paraId="4C67F97E" w14:textId="77777777" w:rsidR="001D028F" w:rsidRDefault="001D028F">
            <w:pPr>
              <w:spacing w:line="360" w:lineRule="auto"/>
              <w:rPr>
                <w:rFonts w:ascii="新宋体" w:eastAsia="新宋体" w:hAnsi="新宋体" w:cs="新宋体" w:hint="eastAsia"/>
                <w:sz w:val="24"/>
              </w:rPr>
            </w:pPr>
          </w:p>
        </w:tc>
        <w:tc>
          <w:tcPr>
            <w:tcW w:w="690" w:type="dxa"/>
            <w:vAlign w:val="center"/>
          </w:tcPr>
          <w:p w14:paraId="4BDB2838" w14:textId="77777777" w:rsidR="001D028F" w:rsidRDefault="001D028F">
            <w:pPr>
              <w:spacing w:line="360" w:lineRule="auto"/>
              <w:rPr>
                <w:rFonts w:ascii="新宋体" w:eastAsia="新宋体" w:hAnsi="新宋体" w:cs="新宋体" w:hint="eastAsia"/>
                <w:sz w:val="24"/>
              </w:rPr>
            </w:pPr>
          </w:p>
        </w:tc>
        <w:tc>
          <w:tcPr>
            <w:tcW w:w="750" w:type="dxa"/>
            <w:vAlign w:val="center"/>
          </w:tcPr>
          <w:p w14:paraId="31A2D731" w14:textId="77777777" w:rsidR="001D028F" w:rsidRDefault="001D028F">
            <w:pPr>
              <w:spacing w:line="360" w:lineRule="auto"/>
              <w:rPr>
                <w:rFonts w:ascii="新宋体" w:eastAsia="新宋体" w:hAnsi="新宋体" w:cs="新宋体" w:hint="eastAsia"/>
                <w:sz w:val="24"/>
              </w:rPr>
            </w:pPr>
          </w:p>
        </w:tc>
        <w:tc>
          <w:tcPr>
            <w:tcW w:w="810" w:type="dxa"/>
            <w:vAlign w:val="center"/>
          </w:tcPr>
          <w:p w14:paraId="4F264D63" w14:textId="77777777" w:rsidR="001D028F" w:rsidRDefault="001D028F">
            <w:pPr>
              <w:spacing w:line="360" w:lineRule="auto"/>
              <w:rPr>
                <w:rFonts w:ascii="新宋体" w:eastAsia="新宋体" w:hAnsi="新宋体" w:cs="新宋体" w:hint="eastAsia"/>
                <w:sz w:val="24"/>
              </w:rPr>
            </w:pPr>
          </w:p>
        </w:tc>
        <w:tc>
          <w:tcPr>
            <w:tcW w:w="3561" w:type="dxa"/>
            <w:tcBorders>
              <w:right w:val="single" w:sz="12" w:space="0" w:color="auto"/>
            </w:tcBorders>
            <w:vAlign w:val="center"/>
          </w:tcPr>
          <w:p w14:paraId="0B73BFF6" w14:textId="77777777" w:rsidR="001D028F" w:rsidRDefault="001D028F">
            <w:pPr>
              <w:spacing w:line="360" w:lineRule="auto"/>
              <w:rPr>
                <w:rFonts w:ascii="新宋体" w:eastAsia="新宋体" w:hAnsi="新宋体" w:cs="新宋体" w:hint="eastAsia"/>
                <w:sz w:val="24"/>
              </w:rPr>
            </w:pPr>
          </w:p>
        </w:tc>
      </w:tr>
      <w:tr w:rsidR="001D028F" w14:paraId="69A36078" w14:textId="77777777">
        <w:trPr>
          <w:trHeight w:val="525"/>
          <w:jc w:val="center"/>
        </w:trPr>
        <w:tc>
          <w:tcPr>
            <w:tcW w:w="1470" w:type="dxa"/>
            <w:tcBorders>
              <w:left w:val="single" w:sz="12" w:space="0" w:color="auto"/>
            </w:tcBorders>
            <w:vAlign w:val="center"/>
          </w:tcPr>
          <w:p w14:paraId="49F3FCD5" w14:textId="77777777" w:rsidR="001D028F" w:rsidRDefault="001D028F">
            <w:pPr>
              <w:spacing w:line="360" w:lineRule="auto"/>
              <w:rPr>
                <w:rFonts w:ascii="新宋体" w:eastAsia="新宋体" w:hAnsi="新宋体" w:cs="新宋体" w:hint="eastAsia"/>
                <w:sz w:val="24"/>
              </w:rPr>
            </w:pPr>
          </w:p>
        </w:tc>
        <w:tc>
          <w:tcPr>
            <w:tcW w:w="1126" w:type="dxa"/>
            <w:vAlign w:val="center"/>
          </w:tcPr>
          <w:p w14:paraId="3037466E" w14:textId="77777777" w:rsidR="001D028F" w:rsidRDefault="001D028F">
            <w:pPr>
              <w:spacing w:line="360" w:lineRule="auto"/>
              <w:rPr>
                <w:rFonts w:ascii="新宋体" w:eastAsia="新宋体" w:hAnsi="新宋体" w:cs="新宋体" w:hint="eastAsia"/>
                <w:sz w:val="24"/>
              </w:rPr>
            </w:pPr>
          </w:p>
        </w:tc>
        <w:tc>
          <w:tcPr>
            <w:tcW w:w="690" w:type="dxa"/>
            <w:vAlign w:val="center"/>
          </w:tcPr>
          <w:p w14:paraId="5395B5A3" w14:textId="77777777" w:rsidR="001D028F" w:rsidRDefault="001D028F">
            <w:pPr>
              <w:spacing w:line="360" w:lineRule="auto"/>
              <w:rPr>
                <w:rFonts w:ascii="新宋体" w:eastAsia="新宋体" w:hAnsi="新宋体" w:cs="新宋体" w:hint="eastAsia"/>
                <w:sz w:val="24"/>
              </w:rPr>
            </w:pPr>
          </w:p>
        </w:tc>
        <w:tc>
          <w:tcPr>
            <w:tcW w:w="690" w:type="dxa"/>
            <w:vAlign w:val="center"/>
          </w:tcPr>
          <w:p w14:paraId="31661997" w14:textId="77777777" w:rsidR="001D028F" w:rsidRDefault="001D028F">
            <w:pPr>
              <w:spacing w:line="360" w:lineRule="auto"/>
              <w:rPr>
                <w:rFonts w:ascii="新宋体" w:eastAsia="新宋体" w:hAnsi="新宋体" w:cs="新宋体" w:hint="eastAsia"/>
                <w:sz w:val="24"/>
              </w:rPr>
            </w:pPr>
          </w:p>
        </w:tc>
        <w:tc>
          <w:tcPr>
            <w:tcW w:w="750" w:type="dxa"/>
            <w:vAlign w:val="center"/>
          </w:tcPr>
          <w:p w14:paraId="34F0747F" w14:textId="77777777" w:rsidR="001D028F" w:rsidRDefault="001D028F">
            <w:pPr>
              <w:spacing w:line="360" w:lineRule="auto"/>
              <w:rPr>
                <w:rFonts w:ascii="新宋体" w:eastAsia="新宋体" w:hAnsi="新宋体" w:cs="新宋体" w:hint="eastAsia"/>
                <w:sz w:val="24"/>
              </w:rPr>
            </w:pPr>
          </w:p>
        </w:tc>
        <w:tc>
          <w:tcPr>
            <w:tcW w:w="810" w:type="dxa"/>
            <w:vAlign w:val="center"/>
          </w:tcPr>
          <w:p w14:paraId="07B20049" w14:textId="77777777" w:rsidR="001D028F" w:rsidRDefault="001D028F">
            <w:pPr>
              <w:spacing w:line="360" w:lineRule="auto"/>
              <w:rPr>
                <w:rFonts w:ascii="新宋体" w:eastAsia="新宋体" w:hAnsi="新宋体" w:cs="新宋体" w:hint="eastAsia"/>
                <w:sz w:val="24"/>
              </w:rPr>
            </w:pPr>
          </w:p>
        </w:tc>
        <w:tc>
          <w:tcPr>
            <w:tcW w:w="3561" w:type="dxa"/>
            <w:tcBorders>
              <w:right w:val="single" w:sz="12" w:space="0" w:color="auto"/>
            </w:tcBorders>
            <w:vAlign w:val="center"/>
          </w:tcPr>
          <w:p w14:paraId="52C1A352" w14:textId="77777777" w:rsidR="001D028F" w:rsidRDefault="001D028F">
            <w:pPr>
              <w:spacing w:line="360" w:lineRule="auto"/>
              <w:rPr>
                <w:rFonts w:ascii="新宋体" w:eastAsia="新宋体" w:hAnsi="新宋体" w:cs="新宋体" w:hint="eastAsia"/>
                <w:sz w:val="24"/>
              </w:rPr>
            </w:pPr>
          </w:p>
        </w:tc>
      </w:tr>
      <w:tr w:rsidR="001D028F" w14:paraId="1F859FE9" w14:textId="77777777">
        <w:trPr>
          <w:trHeight w:val="525"/>
          <w:jc w:val="center"/>
        </w:trPr>
        <w:tc>
          <w:tcPr>
            <w:tcW w:w="1470" w:type="dxa"/>
            <w:tcBorders>
              <w:left w:val="single" w:sz="12" w:space="0" w:color="auto"/>
            </w:tcBorders>
            <w:vAlign w:val="center"/>
          </w:tcPr>
          <w:p w14:paraId="3BB8DA13" w14:textId="77777777" w:rsidR="001D028F" w:rsidRDefault="001D028F">
            <w:pPr>
              <w:spacing w:line="360" w:lineRule="auto"/>
              <w:rPr>
                <w:rFonts w:ascii="新宋体" w:eastAsia="新宋体" w:hAnsi="新宋体" w:cs="新宋体" w:hint="eastAsia"/>
                <w:sz w:val="24"/>
              </w:rPr>
            </w:pPr>
          </w:p>
        </w:tc>
        <w:tc>
          <w:tcPr>
            <w:tcW w:w="1126" w:type="dxa"/>
            <w:vAlign w:val="center"/>
          </w:tcPr>
          <w:p w14:paraId="3D92D5C2" w14:textId="77777777" w:rsidR="001D028F" w:rsidRDefault="001D028F">
            <w:pPr>
              <w:spacing w:line="360" w:lineRule="auto"/>
              <w:rPr>
                <w:rFonts w:ascii="新宋体" w:eastAsia="新宋体" w:hAnsi="新宋体" w:cs="新宋体" w:hint="eastAsia"/>
                <w:sz w:val="24"/>
              </w:rPr>
            </w:pPr>
          </w:p>
        </w:tc>
        <w:tc>
          <w:tcPr>
            <w:tcW w:w="690" w:type="dxa"/>
            <w:vAlign w:val="center"/>
          </w:tcPr>
          <w:p w14:paraId="451F388F" w14:textId="77777777" w:rsidR="001D028F" w:rsidRDefault="001D028F">
            <w:pPr>
              <w:spacing w:line="360" w:lineRule="auto"/>
              <w:rPr>
                <w:rFonts w:ascii="新宋体" w:eastAsia="新宋体" w:hAnsi="新宋体" w:cs="新宋体" w:hint="eastAsia"/>
                <w:sz w:val="24"/>
              </w:rPr>
            </w:pPr>
          </w:p>
        </w:tc>
        <w:tc>
          <w:tcPr>
            <w:tcW w:w="690" w:type="dxa"/>
            <w:vAlign w:val="center"/>
          </w:tcPr>
          <w:p w14:paraId="59C9B1EB" w14:textId="77777777" w:rsidR="001D028F" w:rsidRDefault="001D028F">
            <w:pPr>
              <w:spacing w:line="360" w:lineRule="auto"/>
              <w:rPr>
                <w:rFonts w:ascii="新宋体" w:eastAsia="新宋体" w:hAnsi="新宋体" w:cs="新宋体" w:hint="eastAsia"/>
                <w:sz w:val="24"/>
              </w:rPr>
            </w:pPr>
          </w:p>
        </w:tc>
        <w:tc>
          <w:tcPr>
            <w:tcW w:w="750" w:type="dxa"/>
            <w:vAlign w:val="center"/>
          </w:tcPr>
          <w:p w14:paraId="29BB7AC2" w14:textId="77777777" w:rsidR="001D028F" w:rsidRDefault="001D028F">
            <w:pPr>
              <w:spacing w:line="360" w:lineRule="auto"/>
              <w:rPr>
                <w:rFonts w:ascii="新宋体" w:eastAsia="新宋体" w:hAnsi="新宋体" w:cs="新宋体" w:hint="eastAsia"/>
                <w:sz w:val="24"/>
              </w:rPr>
            </w:pPr>
          </w:p>
        </w:tc>
        <w:tc>
          <w:tcPr>
            <w:tcW w:w="810" w:type="dxa"/>
            <w:vAlign w:val="center"/>
          </w:tcPr>
          <w:p w14:paraId="18613E05" w14:textId="77777777" w:rsidR="001D028F" w:rsidRDefault="001D028F">
            <w:pPr>
              <w:spacing w:line="360" w:lineRule="auto"/>
              <w:rPr>
                <w:rFonts w:ascii="新宋体" w:eastAsia="新宋体" w:hAnsi="新宋体" w:cs="新宋体" w:hint="eastAsia"/>
                <w:sz w:val="24"/>
              </w:rPr>
            </w:pPr>
          </w:p>
        </w:tc>
        <w:tc>
          <w:tcPr>
            <w:tcW w:w="3561" w:type="dxa"/>
            <w:tcBorders>
              <w:right w:val="single" w:sz="12" w:space="0" w:color="auto"/>
            </w:tcBorders>
            <w:vAlign w:val="center"/>
          </w:tcPr>
          <w:p w14:paraId="6594FB9D" w14:textId="77777777" w:rsidR="001D028F" w:rsidRDefault="001D028F">
            <w:pPr>
              <w:spacing w:line="360" w:lineRule="auto"/>
              <w:rPr>
                <w:rFonts w:ascii="新宋体" w:eastAsia="新宋体" w:hAnsi="新宋体" w:cs="新宋体" w:hint="eastAsia"/>
                <w:sz w:val="24"/>
              </w:rPr>
            </w:pPr>
          </w:p>
        </w:tc>
      </w:tr>
      <w:tr w:rsidR="001D028F" w14:paraId="74F75908" w14:textId="77777777">
        <w:trPr>
          <w:trHeight w:val="525"/>
          <w:jc w:val="center"/>
        </w:trPr>
        <w:tc>
          <w:tcPr>
            <w:tcW w:w="1470" w:type="dxa"/>
            <w:tcBorders>
              <w:left w:val="single" w:sz="12" w:space="0" w:color="auto"/>
            </w:tcBorders>
            <w:vAlign w:val="center"/>
          </w:tcPr>
          <w:p w14:paraId="64547A5F" w14:textId="77777777" w:rsidR="001D028F" w:rsidRDefault="001D028F">
            <w:pPr>
              <w:spacing w:line="360" w:lineRule="auto"/>
              <w:rPr>
                <w:rFonts w:ascii="新宋体" w:eastAsia="新宋体" w:hAnsi="新宋体" w:cs="新宋体" w:hint="eastAsia"/>
                <w:sz w:val="24"/>
              </w:rPr>
            </w:pPr>
          </w:p>
        </w:tc>
        <w:tc>
          <w:tcPr>
            <w:tcW w:w="1126" w:type="dxa"/>
            <w:vAlign w:val="center"/>
          </w:tcPr>
          <w:p w14:paraId="17E7685A" w14:textId="77777777" w:rsidR="001D028F" w:rsidRDefault="001D028F">
            <w:pPr>
              <w:spacing w:line="360" w:lineRule="auto"/>
              <w:rPr>
                <w:rFonts w:ascii="新宋体" w:eastAsia="新宋体" w:hAnsi="新宋体" w:cs="新宋体" w:hint="eastAsia"/>
                <w:sz w:val="24"/>
              </w:rPr>
            </w:pPr>
          </w:p>
        </w:tc>
        <w:tc>
          <w:tcPr>
            <w:tcW w:w="690" w:type="dxa"/>
            <w:vAlign w:val="center"/>
          </w:tcPr>
          <w:p w14:paraId="239B165F" w14:textId="77777777" w:rsidR="001D028F" w:rsidRDefault="001D028F">
            <w:pPr>
              <w:spacing w:line="360" w:lineRule="auto"/>
              <w:rPr>
                <w:rFonts w:ascii="新宋体" w:eastAsia="新宋体" w:hAnsi="新宋体" w:cs="新宋体" w:hint="eastAsia"/>
                <w:sz w:val="24"/>
              </w:rPr>
            </w:pPr>
          </w:p>
        </w:tc>
        <w:tc>
          <w:tcPr>
            <w:tcW w:w="690" w:type="dxa"/>
            <w:vAlign w:val="center"/>
          </w:tcPr>
          <w:p w14:paraId="0FB5ED8B" w14:textId="77777777" w:rsidR="001D028F" w:rsidRDefault="001D028F">
            <w:pPr>
              <w:spacing w:line="360" w:lineRule="auto"/>
              <w:rPr>
                <w:rFonts w:ascii="新宋体" w:eastAsia="新宋体" w:hAnsi="新宋体" w:cs="新宋体" w:hint="eastAsia"/>
                <w:sz w:val="24"/>
              </w:rPr>
            </w:pPr>
          </w:p>
        </w:tc>
        <w:tc>
          <w:tcPr>
            <w:tcW w:w="750" w:type="dxa"/>
            <w:vAlign w:val="center"/>
          </w:tcPr>
          <w:p w14:paraId="5166955B" w14:textId="77777777" w:rsidR="001D028F" w:rsidRDefault="001D028F">
            <w:pPr>
              <w:spacing w:line="360" w:lineRule="auto"/>
              <w:rPr>
                <w:rFonts w:ascii="新宋体" w:eastAsia="新宋体" w:hAnsi="新宋体" w:cs="新宋体" w:hint="eastAsia"/>
                <w:sz w:val="24"/>
              </w:rPr>
            </w:pPr>
          </w:p>
        </w:tc>
        <w:tc>
          <w:tcPr>
            <w:tcW w:w="810" w:type="dxa"/>
            <w:vAlign w:val="center"/>
          </w:tcPr>
          <w:p w14:paraId="677CB62C" w14:textId="77777777" w:rsidR="001D028F" w:rsidRDefault="001D028F">
            <w:pPr>
              <w:spacing w:line="360" w:lineRule="auto"/>
              <w:rPr>
                <w:rFonts w:ascii="新宋体" w:eastAsia="新宋体" w:hAnsi="新宋体" w:cs="新宋体" w:hint="eastAsia"/>
                <w:sz w:val="24"/>
              </w:rPr>
            </w:pPr>
          </w:p>
        </w:tc>
        <w:tc>
          <w:tcPr>
            <w:tcW w:w="3561" w:type="dxa"/>
            <w:tcBorders>
              <w:right w:val="single" w:sz="12" w:space="0" w:color="auto"/>
            </w:tcBorders>
            <w:vAlign w:val="center"/>
          </w:tcPr>
          <w:p w14:paraId="3665A853" w14:textId="77777777" w:rsidR="001D028F" w:rsidRDefault="001D028F">
            <w:pPr>
              <w:spacing w:line="360" w:lineRule="auto"/>
              <w:rPr>
                <w:rFonts w:ascii="新宋体" w:eastAsia="新宋体" w:hAnsi="新宋体" w:cs="新宋体" w:hint="eastAsia"/>
                <w:sz w:val="24"/>
              </w:rPr>
            </w:pPr>
          </w:p>
        </w:tc>
      </w:tr>
    </w:tbl>
    <w:p w14:paraId="501F82CA" w14:textId="77777777" w:rsidR="001D028F" w:rsidRDefault="001D028F">
      <w:pPr>
        <w:pStyle w:val="TOC1"/>
        <w:spacing w:line="360" w:lineRule="auto"/>
        <w:ind w:left="0"/>
        <w:rPr>
          <w:rFonts w:ascii="新宋体" w:eastAsia="新宋体" w:hAnsi="新宋体" w:cs="新宋体" w:hint="eastAsia"/>
        </w:rPr>
      </w:pPr>
      <w:r>
        <w:rPr>
          <w:rFonts w:ascii="新宋体" w:eastAsia="新宋体" w:hAnsi="新宋体" w:cs="新宋体" w:hint="eastAsia"/>
        </w:rPr>
        <w:t>附注：</w:t>
      </w:r>
    </w:p>
    <w:p w14:paraId="63E95506" w14:textId="77777777" w:rsidR="001D028F" w:rsidRDefault="001D028F">
      <w:pPr>
        <w:pStyle w:val="TOC1"/>
        <w:numPr>
          <w:ilvl w:val="0"/>
          <w:numId w:val="6"/>
        </w:numPr>
        <w:tabs>
          <w:tab w:val="left" w:pos="312"/>
        </w:tabs>
        <w:spacing w:line="360" w:lineRule="auto"/>
        <w:ind w:leftChars="0" w:firstLineChars="0" w:firstLine="0"/>
        <w:rPr>
          <w:rFonts w:ascii="新宋体" w:eastAsia="新宋体" w:hAnsi="新宋体" w:cs="新宋体" w:hint="eastAsia"/>
        </w:rPr>
      </w:pPr>
      <w:r>
        <w:rPr>
          <w:rFonts w:ascii="新宋体" w:eastAsia="新宋体" w:hAnsi="新宋体" w:cs="新宋体" w:hint="eastAsia"/>
        </w:rPr>
        <w:t>我方拟派本项目的项目负责人以及各主要专业工种人员均已列入；</w:t>
      </w:r>
    </w:p>
    <w:p w14:paraId="096FB8A0" w14:textId="77777777" w:rsidR="001D028F" w:rsidRDefault="001D028F">
      <w:pPr>
        <w:pStyle w:val="TOC1"/>
        <w:numPr>
          <w:ilvl w:val="0"/>
          <w:numId w:val="6"/>
        </w:numPr>
        <w:tabs>
          <w:tab w:val="left" w:pos="312"/>
        </w:tabs>
        <w:spacing w:line="360" w:lineRule="auto"/>
        <w:ind w:leftChars="0" w:firstLineChars="0" w:firstLine="0"/>
        <w:rPr>
          <w:rFonts w:ascii="新宋体" w:eastAsia="新宋体" w:hAnsi="新宋体" w:cs="新宋体" w:hint="eastAsia"/>
          <w:sz w:val="22"/>
          <w:szCs w:val="22"/>
        </w:rPr>
      </w:pPr>
      <w:r>
        <w:rPr>
          <w:rFonts w:ascii="新宋体" w:eastAsia="新宋体" w:hAnsi="新宋体" w:cs="新宋体" w:hint="eastAsia"/>
        </w:rPr>
        <w:t>本表人员有资格证书的应随表提交社保证明复印件加盖公章、学历、资质证书复印件加盖公章（如有）、《特种设备作业人员证》复印件加盖公章（如有）。</w:t>
      </w:r>
    </w:p>
    <w:p w14:paraId="1E0A85C1" w14:textId="77777777" w:rsidR="001D028F" w:rsidRDefault="001D028F">
      <w:pPr>
        <w:pStyle w:val="TOC1"/>
        <w:numPr>
          <w:ilvl w:val="0"/>
          <w:numId w:val="6"/>
        </w:numPr>
        <w:tabs>
          <w:tab w:val="left" w:pos="312"/>
        </w:tabs>
        <w:spacing w:line="360" w:lineRule="auto"/>
        <w:ind w:leftChars="0" w:firstLineChars="0" w:firstLine="0"/>
        <w:rPr>
          <w:rFonts w:ascii="新宋体" w:eastAsia="新宋体" w:hAnsi="新宋体" w:cs="新宋体" w:hint="eastAsia"/>
          <w:sz w:val="22"/>
          <w:szCs w:val="22"/>
        </w:rPr>
      </w:pPr>
      <w:r>
        <w:rPr>
          <w:rFonts w:ascii="新宋体" w:eastAsia="新宋体" w:hAnsi="新宋体" w:cs="新宋体" w:hint="eastAsia"/>
        </w:rPr>
        <w:t>列入本表人员如要更换，需经采购单位同意；擅自更换或不到位属违约行为。</w:t>
      </w:r>
    </w:p>
    <w:p w14:paraId="14B9F65D" w14:textId="77777777" w:rsidR="001D028F" w:rsidRDefault="001D028F">
      <w:pPr>
        <w:spacing w:line="360" w:lineRule="auto"/>
        <w:rPr>
          <w:rFonts w:ascii="新宋体" w:eastAsia="新宋体" w:hAnsi="新宋体" w:cs="新宋体" w:hint="eastAsia"/>
        </w:rPr>
      </w:pPr>
      <w:r>
        <w:rPr>
          <w:rFonts w:ascii="新宋体" w:eastAsia="新宋体" w:hAnsi="新宋体" w:cs="新宋体" w:hint="eastAsia"/>
        </w:rPr>
        <w:t>投标人全称（盖章）：</w:t>
      </w:r>
    </w:p>
    <w:p w14:paraId="3D2CF892" w14:textId="77777777" w:rsidR="001D028F" w:rsidRDefault="001D028F">
      <w:pPr>
        <w:spacing w:line="360" w:lineRule="auto"/>
        <w:rPr>
          <w:rFonts w:ascii="新宋体" w:eastAsia="新宋体" w:hAnsi="新宋体" w:cs="新宋体" w:hint="eastAsia"/>
        </w:rPr>
      </w:pPr>
      <w:r>
        <w:rPr>
          <w:rFonts w:ascii="新宋体" w:eastAsia="新宋体" w:hAnsi="新宋体" w:cs="新宋体" w:hint="eastAsia"/>
        </w:rPr>
        <w:t>法定代表人或授权代表（签字或盖章）：</w:t>
      </w:r>
    </w:p>
    <w:p w14:paraId="0148C805" w14:textId="77777777" w:rsidR="001D028F" w:rsidRDefault="001D028F">
      <w:pPr>
        <w:spacing w:line="360" w:lineRule="auto"/>
        <w:rPr>
          <w:rFonts w:ascii="新宋体" w:eastAsia="新宋体" w:hAnsi="新宋体" w:cs="新宋体" w:hint="eastAsia"/>
        </w:rPr>
      </w:pPr>
      <w:r>
        <w:rPr>
          <w:rFonts w:ascii="新宋体" w:eastAsia="新宋体" w:hAnsi="新宋体" w:cs="新宋体" w:hint="eastAsia"/>
        </w:rPr>
        <w:t>日期：</w:t>
      </w:r>
    </w:p>
    <w:p w14:paraId="602E0629" w14:textId="77777777" w:rsidR="001D028F" w:rsidRDefault="001D028F">
      <w:pPr>
        <w:spacing w:beforeLines="100" w:before="312" w:afterLines="50" w:after="156"/>
        <w:rPr>
          <w:rFonts w:ascii="新宋体" w:eastAsia="新宋体" w:hAnsi="新宋体" w:cs="新宋体" w:hint="eastAsia"/>
          <w:b/>
          <w:bCs/>
          <w:sz w:val="22"/>
          <w:szCs w:val="22"/>
        </w:rPr>
      </w:pPr>
      <w:r>
        <w:rPr>
          <w:rFonts w:ascii="新宋体" w:eastAsia="新宋体" w:hAnsi="新宋体" w:cs="新宋体" w:hint="eastAsia"/>
          <w:b/>
          <w:bCs/>
          <w:sz w:val="22"/>
          <w:szCs w:val="22"/>
        </w:rPr>
        <w:br w:type="page"/>
      </w:r>
      <w:r>
        <w:rPr>
          <w:rFonts w:ascii="新宋体" w:eastAsia="新宋体" w:hAnsi="新宋体" w:cs="新宋体" w:hint="eastAsia"/>
          <w:b/>
          <w:bCs/>
          <w:szCs w:val="21"/>
        </w:rPr>
        <w:lastRenderedPageBreak/>
        <w:t>附件七</w:t>
      </w:r>
    </w:p>
    <w:p w14:paraId="60AF4263" w14:textId="77777777" w:rsidR="001D028F" w:rsidRDefault="001D028F">
      <w:pPr>
        <w:jc w:val="center"/>
        <w:outlineLvl w:val="0"/>
        <w:rPr>
          <w:rFonts w:ascii="新宋体" w:eastAsia="新宋体" w:hAnsi="新宋体" w:cs="新宋体" w:hint="eastAsia"/>
          <w:b/>
          <w:bCs/>
          <w:sz w:val="36"/>
          <w:szCs w:val="36"/>
        </w:rPr>
      </w:pPr>
      <w:r>
        <w:rPr>
          <w:rFonts w:ascii="新宋体" w:eastAsia="新宋体" w:hAnsi="新宋体" w:cs="新宋体" w:hint="eastAsia"/>
          <w:b/>
          <w:bCs/>
          <w:sz w:val="30"/>
        </w:rPr>
        <w:t xml:space="preserve"> </w:t>
      </w:r>
      <w:bookmarkStart w:id="134" w:name="_Toc28154"/>
      <w:r>
        <w:rPr>
          <w:rFonts w:ascii="新宋体" w:eastAsia="新宋体" w:hAnsi="新宋体" w:cs="新宋体" w:hint="eastAsia"/>
          <w:b/>
          <w:bCs/>
          <w:sz w:val="30"/>
        </w:rPr>
        <w:t>类似项目业绩</w:t>
      </w:r>
      <w:bookmarkEnd w:id="134"/>
    </w:p>
    <w:p w14:paraId="3E92C00F" w14:textId="77777777" w:rsidR="001D028F" w:rsidRDefault="001D028F">
      <w:pPr>
        <w:rPr>
          <w:rFonts w:ascii="新宋体" w:eastAsia="新宋体" w:hAnsi="新宋体" w:cs="新宋体" w:hint="eastAsia"/>
        </w:rPr>
      </w:pPr>
    </w:p>
    <w:p w14:paraId="1EDECF1A" w14:textId="77777777" w:rsidR="001D028F" w:rsidRDefault="001D028F">
      <w:pPr>
        <w:rPr>
          <w:rFonts w:ascii="新宋体" w:eastAsia="新宋体" w:hAnsi="新宋体" w:cs="新宋体" w:hint="eastAsia"/>
        </w:rPr>
      </w:pPr>
      <w:r>
        <w:rPr>
          <w:rFonts w:ascii="新宋体" w:eastAsia="新宋体" w:hAnsi="新宋体" w:cs="新宋体" w:hint="eastAsia"/>
        </w:rPr>
        <w:t xml:space="preserve">项目编号：                                            </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73"/>
        <w:gridCol w:w="2095"/>
        <w:gridCol w:w="1697"/>
        <w:gridCol w:w="1352"/>
        <w:gridCol w:w="1479"/>
      </w:tblGrid>
      <w:tr w:rsidR="001D028F" w14:paraId="45F1F8EF" w14:textId="77777777">
        <w:trPr>
          <w:cantSplit/>
          <w:trHeight w:val="1242"/>
          <w:jc w:val="center"/>
        </w:trPr>
        <w:tc>
          <w:tcPr>
            <w:tcW w:w="2673" w:type="dxa"/>
            <w:tcBorders>
              <w:top w:val="single" w:sz="12" w:space="0" w:color="auto"/>
              <w:left w:val="single" w:sz="12" w:space="0" w:color="auto"/>
              <w:bottom w:val="single" w:sz="4" w:space="0" w:color="auto"/>
              <w:right w:val="single" w:sz="4" w:space="0" w:color="auto"/>
            </w:tcBorders>
            <w:vAlign w:val="center"/>
          </w:tcPr>
          <w:p w14:paraId="64BBCF24" w14:textId="77777777" w:rsidR="001D028F" w:rsidRDefault="001D028F">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用户名称</w:t>
            </w:r>
          </w:p>
        </w:tc>
        <w:tc>
          <w:tcPr>
            <w:tcW w:w="2095" w:type="dxa"/>
            <w:tcBorders>
              <w:top w:val="single" w:sz="12" w:space="0" w:color="auto"/>
              <w:left w:val="single" w:sz="4" w:space="0" w:color="auto"/>
              <w:right w:val="single" w:sz="4" w:space="0" w:color="auto"/>
            </w:tcBorders>
            <w:vAlign w:val="center"/>
          </w:tcPr>
          <w:p w14:paraId="140688D9" w14:textId="77777777" w:rsidR="001D028F" w:rsidRDefault="001D028F">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地址、联系电话</w:t>
            </w:r>
          </w:p>
        </w:tc>
        <w:tc>
          <w:tcPr>
            <w:tcW w:w="1697" w:type="dxa"/>
            <w:tcBorders>
              <w:top w:val="single" w:sz="12" w:space="0" w:color="auto"/>
              <w:left w:val="single" w:sz="4" w:space="0" w:color="auto"/>
              <w:right w:val="single" w:sz="4" w:space="0" w:color="auto"/>
            </w:tcBorders>
            <w:vAlign w:val="center"/>
          </w:tcPr>
          <w:p w14:paraId="59BCAE78" w14:textId="77777777" w:rsidR="001D028F" w:rsidRDefault="001D028F">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合同起止时间</w:t>
            </w:r>
          </w:p>
        </w:tc>
        <w:tc>
          <w:tcPr>
            <w:tcW w:w="1352" w:type="dxa"/>
            <w:tcBorders>
              <w:top w:val="single" w:sz="12" w:space="0" w:color="auto"/>
              <w:left w:val="single" w:sz="4" w:space="0" w:color="auto"/>
              <w:right w:val="single" w:sz="4" w:space="0" w:color="auto"/>
            </w:tcBorders>
            <w:vAlign w:val="center"/>
          </w:tcPr>
          <w:p w14:paraId="367E0FEE" w14:textId="77777777" w:rsidR="001D028F" w:rsidRDefault="001D028F">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合同金额</w:t>
            </w:r>
          </w:p>
          <w:p w14:paraId="1D35EB3D" w14:textId="77777777" w:rsidR="001D028F" w:rsidRDefault="001D028F">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（万元）</w:t>
            </w:r>
          </w:p>
        </w:tc>
        <w:tc>
          <w:tcPr>
            <w:tcW w:w="1479" w:type="dxa"/>
            <w:tcBorders>
              <w:top w:val="single" w:sz="12" w:space="0" w:color="auto"/>
              <w:left w:val="single" w:sz="4" w:space="0" w:color="auto"/>
              <w:bottom w:val="single" w:sz="4" w:space="0" w:color="auto"/>
              <w:right w:val="single" w:sz="12" w:space="0" w:color="auto"/>
            </w:tcBorders>
            <w:vAlign w:val="center"/>
          </w:tcPr>
          <w:p w14:paraId="388E4B77" w14:textId="77777777" w:rsidR="001D028F" w:rsidRDefault="001D028F">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服务内容</w:t>
            </w:r>
          </w:p>
        </w:tc>
      </w:tr>
      <w:tr w:rsidR="001D028F" w14:paraId="56955ECE" w14:textId="77777777">
        <w:trPr>
          <w:cantSplit/>
          <w:trHeight w:val="1003"/>
          <w:jc w:val="center"/>
        </w:trPr>
        <w:tc>
          <w:tcPr>
            <w:tcW w:w="2673" w:type="dxa"/>
            <w:tcBorders>
              <w:top w:val="single" w:sz="4" w:space="0" w:color="auto"/>
              <w:left w:val="single" w:sz="12" w:space="0" w:color="auto"/>
              <w:bottom w:val="single" w:sz="4" w:space="0" w:color="auto"/>
              <w:right w:val="single" w:sz="4" w:space="0" w:color="auto"/>
            </w:tcBorders>
          </w:tcPr>
          <w:p w14:paraId="6EE7C775" w14:textId="77777777" w:rsidR="001D028F" w:rsidRDefault="001D028F">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4CDBBD27" w14:textId="77777777" w:rsidR="001D028F" w:rsidRDefault="001D028F">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24F45F81" w14:textId="77777777" w:rsidR="001D028F" w:rsidRDefault="001D028F">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4E00A5A3" w14:textId="77777777" w:rsidR="001D028F" w:rsidRDefault="001D028F">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09DF4CE3" w14:textId="77777777" w:rsidR="001D028F" w:rsidRDefault="001D028F">
            <w:pPr>
              <w:autoSpaceDE w:val="0"/>
              <w:autoSpaceDN w:val="0"/>
              <w:adjustRightInd w:val="0"/>
              <w:rPr>
                <w:rFonts w:ascii="新宋体" w:eastAsia="新宋体" w:hAnsi="新宋体" w:cs="新宋体" w:hint="eastAsia"/>
                <w:sz w:val="24"/>
                <w:lang w:val="zh-CN"/>
              </w:rPr>
            </w:pPr>
          </w:p>
        </w:tc>
      </w:tr>
      <w:tr w:rsidR="001D028F" w14:paraId="5391E12D" w14:textId="77777777">
        <w:trPr>
          <w:cantSplit/>
          <w:trHeight w:val="1003"/>
          <w:jc w:val="center"/>
        </w:trPr>
        <w:tc>
          <w:tcPr>
            <w:tcW w:w="2673" w:type="dxa"/>
            <w:tcBorders>
              <w:top w:val="single" w:sz="4" w:space="0" w:color="auto"/>
              <w:left w:val="single" w:sz="12" w:space="0" w:color="auto"/>
              <w:bottom w:val="single" w:sz="4" w:space="0" w:color="auto"/>
              <w:right w:val="single" w:sz="4" w:space="0" w:color="auto"/>
            </w:tcBorders>
          </w:tcPr>
          <w:p w14:paraId="3B62E379" w14:textId="77777777" w:rsidR="001D028F" w:rsidRDefault="001D028F">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5BBD5C3E" w14:textId="77777777" w:rsidR="001D028F" w:rsidRDefault="001D028F">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0A8894B6" w14:textId="77777777" w:rsidR="001D028F" w:rsidRDefault="001D028F">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34BDC9F5" w14:textId="77777777" w:rsidR="001D028F" w:rsidRDefault="001D028F">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6FF98C8D" w14:textId="77777777" w:rsidR="001D028F" w:rsidRDefault="001D028F">
            <w:pPr>
              <w:autoSpaceDE w:val="0"/>
              <w:autoSpaceDN w:val="0"/>
              <w:adjustRightInd w:val="0"/>
              <w:rPr>
                <w:rFonts w:ascii="新宋体" w:eastAsia="新宋体" w:hAnsi="新宋体" w:cs="新宋体" w:hint="eastAsia"/>
                <w:sz w:val="24"/>
                <w:lang w:val="zh-CN"/>
              </w:rPr>
            </w:pPr>
          </w:p>
        </w:tc>
      </w:tr>
      <w:tr w:rsidR="001D028F" w14:paraId="47DBE38C" w14:textId="77777777">
        <w:trPr>
          <w:cantSplit/>
          <w:trHeight w:val="1003"/>
          <w:jc w:val="center"/>
        </w:trPr>
        <w:tc>
          <w:tcPr>
            <w:tcW w:w="2673" w:type="dxa"/>
            <w:tcBorders>
              <w:top w:val="single" w:sz="4" w:space="0" w:color="auto"/>
              <w:left w:val="single" w:sz="12" w:space="0" w:color="auto"/>
              <w:bottom w:val="single" w:sz="4" w:space="0" w:color="auto"/>
              <w:right w:val="single" w:sz="4" w:space="0" w:color="auto"/>
            </w:tcBorders>
          </w:tcPr>
          <w:p w14:paraId="1E78612D" w14:textId="77777777" w:rsidR="001D028F" w:rsidRDefault="001D028F">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0B34CF6C" w14:textId="77777777" w:rsidR="001D028F" w:rsidRDefault="001D028F">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04060E12" w14:textId="77777777" w:rsidR="001D028F" w:rsidRDefault="001D028F">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775685FA" w14:textId="77777777" w:rsidR="001D028F" w:rsidRDefault="001D028F">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4D5EC5ED" w14:textId="77777777" w:rsidR="001D028F" w:rsidRDefault="001D028F">
            <w:pPr>
              <w:autoSpaceDE w:val="0"/>
              <w:autoSpaceDN w:val="0"/>
              <w:adjustRightInd w:val="0"/>
              <w:rPr>
                <w:rFonts w:ascii="新宋体" w:eastAsia="新宋体" w:hAnsi="新宋体" w:cs="新宋体" w:hint="eastAsia"/>
                <w:sz w:val="24"/>
                <w:lang w:val="zh-CN"/>
              </w:rPr>
            </w:pPr>
          </w:p>
        </w:tc>
      </w:tr>
      <w:tr w:rsidR="001D028F" w14:paraId="30CE4635" w14:textId="77777777">
        <w:trPr>
          <w:cantSplit/>
          <w:trHeight w:val="1003"/>
          <w:jc w:val="center"/>
        </w:trPr>
        <w:tc>
          <w:tcPr>
            <w:tcW w:w="2673" w:type="dxa"/>
            <w:tcBorders>
              <w:top w:val="single" w:sz="4" w:space="0" w:color="auto"/>
              <w:left w:val="single" w:sz="12" w:space="0" w:color="auto"/>
              <w:bottom w:val="single" w:sz="4" w:space="0" w:color="auto"/>
              <w:right w:val="single" w:sz="4" w:space="0" w:color="auto"/>
            </w:tcBorders>
          </w:tcPr>
          <w:p w14:paraId="59B55284" w14:textId="77777777" w:rsidR="001D028F" w:rsidRDefault="001D028F">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1C2B77EF" w14:textId="77777777" w:rsidR="001D028F" w:rsidRDefault="001D028F">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4AA4C778" w14:textId="77777777" w:rsidR="001D028F" w:rsidRDefault="001D028F">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2E85108D" w14:textId="77777777" w:rsidR="001D028F" w:rsidRDefault="001D028F">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41D8AF6A" w14:textId="77777777" w:rsidR="001D028F" w:rsidRDefault="001D028F">
            <w:pPr>
              <w:autoSpaceDE w:val="0"/>
              <w:autoSpaceDN w:val="0"/>
              <w:adjustRightInd w:val="0"/>
              <w:rPr>
                <w:rFonts w:ascii="新宋体" w:eastAsia="新宋体" w:hAnsi="新宋体" w:cs="新宋体" w:hint="eastAsia"/>
                <w:sz w:val="24"/>
                <w:lang w:val="zh-CN"/>
              </w:rPr>
            </w:pPr>
          </w:p>
        </w:tc>
      </w:tr>
      <w:tr w:rsidR="001D028F" w14:paraId="111C950A" w14:textId="77777777">
        <w:trPr>
          <w:cantSplit/>
          <w:trHeight w:val="1003"/>
          <w:jc w:val="center"/>
        </w:trPr>
        <w:tc>
          <w:tcPr>
            <w:tcW w:w="2673" w:type="dxa"/>
            <w:tcBorders>
              <w:top w:val="single" w:sz="4" w:space="0" w:color="auto"/>
              <w:left w:val="single" w:sz="12" w:space="0" w:color="auto"/>
              <w:bottom w:val="single" w:sz="4" w:space="0" w:color="auto"/>
              <w:right w:val="single" w:sz="4" w:space="0" w:color="auto"/>
            </w:tcBorders>
          </w:tcPr>
          <w:p w14:paraId="74682AC7" w14:textId="77777777" w:rsidR="001D028F" w:rsidRDefault="001D028F">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5B3E1817" w14:textId="77777777" w:rsidR="001D028F" w:rsidRDefault="001D028F">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782F17AC" w14:textId="77777777" w:rsidR="001D028F" w:rsidRDefault="001D028F">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41AC2236" w14:textId="77777777" w:rsidR="001D028F" w:rsidRDefault="001D028F">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03A94DDC" w14:textId="77777777" w:rsidR="001D028F" w:rsidRDefault="001D028F">
            <w:pPr>
              <w:autoSpaceDE w:val="0"/>
              <w:autoSpaceDN w:val="0"/>
              <w:adjustRightInd w:val="0"/>
              <w:rPr>
                <w:rFonts w:ascii="新宋体" w:eastAsia="新宋体" w:hAnsi="新宋体" w:cs="新宋体" w:hint="eastAsia"/>
                <w:sz w:val="24"/>
                <w:lang w:val="zh-CN"/>
              </w:rPr>
            </w:pPr>
          </w:p>
        </w:tc>
      </w:tr>
      <w:tr w:rsidR="001D028F" w14:paraId="3E92168B" w14:textId="77777777">
        <w:trPr>
          <w:cantSplit/>
          <w:trHeight w:val="1003"/>
          <w:jc w:val="center"/>
        </w:trPr>
        <w:tc>
          <w:tcPr>
            <w:tcW w:w="2673" w:type="dxa"/>
            <w:tcBorders>
              <w:top w:val="single" w:sz="4" w:space="0" w:color="auto"/>
              <w:left w:val="single" w:sz="12" w:space="0" w:color="auto"/>
              <w:bottom w:val="single" w:sz="4" w:space="0" w:color="auto"/>
              <w:right w:val="single" w:sz="4" w:space="0" w:color="auto"/>
            </w:tcBorders>
          </w:tcPr>
          <w:p w14:paraId="108E693E" w14:textId="77777777" w:rsidR="001D028F" w:rsidRDefault="001D028F">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42682360" w14:textId="77777777" w:rsidR="001D028F" w:rsidRDefault="001D028F">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3021E807" w14:textId="77777777" w:rsidR="001D028F" w:rsidRDefault="001D028F">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1FCF1954" w14:textId="77777777" w:rsidR="001D028F" w:rsidRDefault="001D028F">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670B7B9D" w14:textId="77777777" w:rsidR="001D028F" w:rsidRDefault="001D028F">
            <w:pPr>
              <w:autoSpaceDE w:val="0"/>
              <w:autoSpaceDN w:val="0"/>
              <w:adjustRightInd w:val="0"/>
              <w:rPr>
                <w:rFonts w:ascii="新宋体" w:eastAsia="新宋体" w:hAnsi="新宋体" w:cs="新宋体" w:hint="eastAsia"/>
                <w:sz w:val="24"/>
                <w:lang w:val="zh-CN"/>
              </w:rPr>
            </w:pPr>
          </w:p>
        </w:tc>
      </w:tr>
      <w:tr w:rsidR="001D028F" w14:paraId="7E9362DD" w14:textId="77777777">
        <w:trPr>
          <w:cantSplit/>
          <w:trHeight w:val="1003"/>
          <w:jc w:val="center"/>
        </w:trPr>
        <w:tc>
          <w:tcPr>
            <w:tcW w:w="2673" w:type="dxa"/>
            <w:tcBorders>
              <w:top w:val="single" w:sz="4" w:space="0" w:color="auto"/>
              <w:left w:val="single" w:sz="12" w:space="0" w:color="auto"/>
              <w:bottom w:val="single" w:sz="12" w:space="0" w:color="auto"/>
              <w:right w:val="single" w:sz="4" w:space="0" w:color="auto"/>
            </w:tcBorders>
          </w:tcPr>
          <w:p w14:paraId="0577AA8A" w14:textId="77777777" w:rsidR="001D028F" w:rsidRDefault="001D028F">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bottom w:val="single" w:sz="12" w:space="0" w:color="auto"/>
              <w:right w:val="single" w:sz="4" w:space="0" w:color="auto"/>
            </w:tcBorders>
          </w:tcPr>
          <w:p w14:paraId="5AD63404" w14:textId="77777777" w:rsidR="001D028F" w:rsidRDefault="001D028F">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bottom w:val="single" w:sz="12" w:space="0" w:color="auto"/>
              <w:right w:val="single" w:sz="4" w:space="0" w:color="auto"/>
            </w:tcBorders>
          </w:tcPr>
          <w:p w14:paraId="66966D05" w14:textId="77777777" w:rsidR="001D028F" w:rsidRDefault="001D028F">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bottom w:val="single" w:sz="12" w:space="0" w:color="auto"/>
              <w:right w:val="single" w:sz="4" w:space="0" w:color="auto"/>
            </w:tcBorders>
          </w:tcPr>
          <w:p w14:paraId="33E1446A" w14:textId="77777777" w:rsidR="001D028F" w:rsidRDefault="001D028F">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12" w:space="0" w:color="auto"/>
              <w:right w:val="single" w:sz="12" w:space="0" w:color="auto"/>
            </w:tcBorders>
          </w:tcPr>
          <w:p w14:paraId="640A6A0D" w14:textId="77777777" w:rsidR="001D028F" w:rsidRDefault="001D028F">
            <w:pPr>
              <w:autoSpaceDE w:val="0"/>
              <w:autoSpaceDN w:val="0"/>
              <w:adjustRightInd w:val="0"/>
              <w:rPr>
                <w:rFonts w:ascii="新宋体" w:eastAsia="新宋体" w:hAnsi="新宋体" w:cs="新宋体" w:hint="eastAsia"/>
                <w:sz w:val="24"/>
                <w:lang w:val="zh-CN"/>
              </w:rPr>
            </w:pPr>
          </w:p>
        </w:tc>
      </w:tr>
    </w:tbl>
    <w:p w14:paraId="7744B8EF" w14:textId="77777777" w:rsidR="001D028F" w:rsidRDefault="001D028F">
      <w:pPr>
        <w:snapToGrid w:val="0"/>
        <w:spacing w:beforeLines="50" w:before="156" w:line="360" w:lineRule="auto"/>
        <w:ind w:left="926" w:rightChars="-10" w:right="-21" w:hangingChars="441" w:hanging="926"/>
        <w:rPr>
          <w:rFonts w:ascii="新宋体" w:eastAsia="新宋体" w:hAnsi="新宋体" w:cs="新宋体" w:hint="eastAsia"/>
        </w:rPr>
      </w:pPr>
      <w:r>
        <w:rPr>
          <w:rFonts w:ascii="新宋体" w:eastAsia="新宋体" w:hAnsi="新宋体" w:cs="新宋体" w:hint="eastAsia"/>
        </w:rPr>
        <w:t>附注：1. 2018年1月1日至今（以合同签订时间为准）的类似化工生产或储存检测项目业绩</w:t>
      </w:r>
      <w:r>
        <w:rPr>
          <w:rFonts w:ascii="宋体" w:hAnsi="宋体" w:cs="宋体" w:hint="eastAsia"/>
        </w:rPr>
        <w:t>，</w:t>
      </w:r>
      <w:r>
        <w:rPr>
          <w:rFonts w:ascii="新宋体" w:eastAsia="新宋体" w:hAnsi="新宋体" w:cs="新宋体" w:hint="eastAsia"/>
        </w:rPr>
        <w:t>业绩证明应提供合同复印件作为证明材料（合同复印件需加盖投标人单位公章，否则不得分）。</w:t>
      </w:r>
    </w:p>
    <w:p w14:paraId="2277A462" w14:textId="77777777" w:rsidR="001D028F" w:rsidRDefault="001D028F">
      <w:pPr>
        <w:snapToGrid w:val="0"/>
        <w:spacing w:line="360" w:lineRule="auto"/>
        <w:ind w:rightChars="-10" w:right="-21" w:firstLineChars="297" w:firstLine="624"/>
        <w:rPr>
          <w:rFonts w:ascii="新宋体" w:eastAsia="新宋体" w:hAnsi="新宋体" w:cs="新宋体" w:hint="eastAsia"/>
        </w:rPr>
      </w:pPr>
      <w:r>
        <w:rPr>
          <w:rFonts w:ascii="新宋体" w:eastAsia="新宋体" w:hAnsi="新宋体" w:cs="新宋体" w:hint="eastAsia"/>
        </w:rPr>
        <w:t xml:space="preserve">2. </w:t>
      </w:r>
      <w:bookmarkStart w:id="135" w:name="_Toc25586_WPSOffice_Level1"/>
      <w:r>
        <w:rPr>
          <w:rFonts w:ascii="新宋体" w:eastAsia="新宋体" w:hAnsi="新宋体" w:cs="新宋体" w:hint="eastAsia"/>
        </w:rPr>
        <w:t>投标人可按此表格式复制。</w:t>
      </w:r>
      <w:bookmarkEnd w:id="135"/>
    </w:p>
    <w:p w14:paraId="62EA0B4E" w14:textId="77777777" w:rsidR="001D028F" w:rsidRDefault="001D028F">
      <w:pPr>
        <w:snapToGrid w:val="0"/>
        <w:spacing w:beforeLines="50" w:before="156" w:line="360" w:lineRule="auto"/>
        <w:ind w:left="926" w:rightChars="-10" w:right="-21" w:hangingChars="441" w:hanging="926"/>
        <w:rPr>
          <w:rFonts w:ascii="新宋体" w:eastAsia="新宋体" w:hAnsi="新宋体" w:cs="新宋体" w:hint="eastAsia"/>
        </w:rPr>
      </w:pPr>
      <w:r>
        <w:rPr>
          <w:rFonts w:ascii="新宋体" w:eastAsia="新宋体" w:hAnsi="新宋体" w:cs="新宋体" w:hint="eastAsia"/>
        </w:rPr>
        <w:t xml:space="preserve">     投标人全称（公章）： </w:t>
      </w:r>
    </w:p>
    <w:p w14:paraId="47C0A905" w14:textId="77777777" w:rsidR="001D028F" w:rsidRDefault="001D028F">
      <w:pPr>
        <w:snapToGrid w:val="0"/>
        <w:spacing w:beforeLines="50" w:before="156" w:line="360" w:lineRule="auto"/>
        <w:ind w:left="926" w:rightChars="-10" w:right="-21" w:hangingChars="441" w:hanging="926"/>
        <w:rPr>
          <w:rFonts w:ascii="新宋体" w:eastAsia="新宋体" w:hAnsi="新宋体" w:cs="新宋体" w:hint="eastAsia"/>
        </w:rPr>
      </w:pPr>
      <w:r>
        <w:rPr>
          <w:rFonts w:ascii="新宋体" w:eastAsia="新宋体" w:hAnsi="新宋体" w:cs="新宋体" w:hint="eastAsia"/>
        </w:rPr>
        <w:t xml:space="preserve">     法定代表人或授权代表（签字或盖章）：</w:t>
      </w:r>
    </w:p>
    <w:p w14:paraId="4520FE0E" w14:textId="77777777" w:rsidR="001D028F" w:rsidRDefault="001D028F">
      <w:pPr>
        <w:snapToGrid w:val="0"/>
        <w:spacing w:beforeLines="50" w:before="156" w:line="360" w:lineRule="auto"/>
        <w:ind w:left="926" w:rightChars="-10" w:right="-21" w:hangingChars="441" w:hanging="926"/>
        <w:rPr>
          <w:rFonts w:ascii="新宋体" w:eastAsia="新宋体" w:hAnsi="新宋体" w:cs="新宋体" w:hint="eastAsia"/>
        </w:rPr>
      </w:pPr>
      <w:r>
        <w:rPr>
          <w:rFonts w:ascii="新宋体" w:eastAsia="新宋体" w:hAnsi="新宋体" w:cs="新宋体" w:hint="eastAsia"/>
        </w:rPr>
        <w:t xml:space="preserve">     日期：</w:t>
      </w:r>
    </w:p>
    <w:p w14:paraId="1DBF45BD" w14:textId="77777777" w:rsidR="001D028F" w:rsidRDefault="001D028F">
      <w:pPr>
        <w:rPr>
          <w:rFonts w:ascii="新宋体" w:eastAsia="新宋体" w:hAnsi="新宋体" w:cs="新宋体" w:hint="eastAsia"/>
          <w:b/>
          <w:bCs/>
          <w:sz w:val="22"/>
          <w:szCs w:val="22"/>
        </w:rPr>
      </w:pPr>
      <w:r>
        <w:rPr>
          <w:rFonts w:ascii="新宋体" w:eastAsia="新宋体" w:hAnsi="新宋体" w:cs="新宋体" w:hint="eastAsia"/>
          <w:sz w:val="24"/>
        </w:rPr>
        <w:br w:type="page"/>
      </w:r>
      <w:r>
        <w:rPr>
          <w:rFonts w:ascii="新宋体" w:eastAsia="新宋体" w:hAnsi="新宋体" w:cs="新宋体" w:hint="eastAsia"/>
          <w:b/>
          <w:bCs/>
          <w:sz w:val="22"/>
          <w:szCs w:val="22"/>
        </w:rPr>
        <w:lastRenderedPageBreak/>
        <w:t xml:space="preserve">附件八 </w:t>
      </w:r>
    </w:p>
    <w:p w14:paraId="4DE337A7" w14:textId="77777777" w:rsidR="001D028F" w:rsidRDefault="001D028F">
      <w:pPr>
        <w:spacing w:line="460" w:lineRule="exact"/>
        <w:jc w:val="center"/>
        <w:outlineLvl w:val="0"/>
        <w:rPr>
          <w:rFonts w:ascii="新宋体" w:eastAsia="新宋体" w:hAnsi="新宋体" w:cs="新宋体" w:hint="eastAsia"/>
          <w:b/>
          <w:bCs/>
          <w:sz w:val="36"/>
          <w:szCs w:val="36"/>
        </w:rPr>
      </w:pPr>
      <w:bookmarkStart w:id="136" w:name="_Toc2724"/>
      <w:bookmarkStart w:id="137" w:name="_Toc23892"/>
      <w:bookmarkStart w:id="138" w:name="_Toc31278_WPSOffice_Level1"/>
      <w:bookmarkStart w:id="139" w:name="_Toc2122"/>
      <w:r>
        <w:rPr>
          <w:rFonts w:ascii="新宋体" w:eastAsia="新宋体" w:hAnsi="新宋体" w:cs="新宋体" w:hint="eastAsia"/>
          <w:b/>
          <w:bCs/>
          <w:sz w:val="36"/>
          <w:szCs w:val="36"/>
        </w:rPr>
        <w:t>资格证明文件</w:t>
      </w:r>
      <w:bookmarkEnd w:id="136"/>
      <w:bookmarkEnd w:id="137"/>
      <w:bookmarkEnd w:id="138"/>
      <w:bookmarkEnd w:id="139"/>
      <w:r>
        <w:rPr>
          <w:rFonts w:ascii="新宋体" w:eastAsia="新宋体" w:hAnsi="新宋体" w:cs="新宋体" w:hint="eastAsia"/>
          <w:b/>
          <w:bCs/>
          <w:sz w:val="36"/>
          <w:szCs w:val="36"/>
        </w:rPr>
        <w:t xml:space="preserve"> </w:t>
      </w:r>
    </w:p>
    <w:p w14:paraId="20DAF343" w14:textId="77777777" w:rsidR="001D028F" w:rsidRDefault="001D028F">
      <w:pPr>
        <w:spacing w:line="460" w:lineRule="exact"/>
        <w:jc w:val="center"/>
        <w:outlineLvl w:val="0"/>
        <w:rPr>
          <w:rFonts w:ascii="新宋体" w:eastAsia="新宋体" w:hAnsi="新宋体" w:cs="新宋体" w:hint="eastAsia"/>
          <w:b/>
          <w:bCs/>
          <w:sz w:val="30"/>
          <w:szCs w:val="30"/>
        </w:rPr>
      </w:pPr>
      <w:bookmarkStart w:id="140" w:name="_Toc31249"/>
      <w:bookmarkStart w:id="141" w:name="_Toc30879"/>
      <w:bookmarkStart w:id="142" w:name="_Toc25395"/>
      <w:bookmarkStart w:id="143" w:name="_Toc9967_WPSOffice_Level1"/>
      <w:r>
        <w:rPr>
          <w:rFonts w:ascii="新宋体" w:eastAsia="新宋体" w:hAnsi="新宋体" w:cs="新宋体" w:hint="eastAsia"/>
          <w:b/>
          <w:bCs/>
          <w:sz w:val="30"/>
          <w:szCs w:val="30"/>
        </w:rPr>
        <w:t>a法定代表人授权书</w:t>
      </w:r>
      <w:bookmarkEnd w:id="140"/>
      <w:bookmarkEnd w:id="141"/>
      <w:bookmarkEnd w:id="142"/>
      <w:bookmarkEnd w:id="143"/>
    </w:p>
    <w:p w14:paraId="0AB312E8" w14:textId="77777777" w:rsidR="001D028F" w:rsidRDefault="001D028F">
      <w:pPr>
        <w:spacing w:line="460" w:lineRule="exact"/>
        <w:jc w:val="center"/>
        <w:rPr>
          <w:rFonts w:ascii="新宋体" w:eastAsia="新宋体" w:hAnsi="新宋体" w:cs="新宋体" w:hint="eastAsia"/>
          <w:b/>
          <w:bCs/>
          <w:sz w:val="32"/>
          <w:szCs w:val="32"/>
        </w:rPr>
      </w:pPr>
    </w:p>
    <w:p w14:paraId="12E8FF4A" w14:textId="77777777" w:rsidR="001D028F" w:rsidRDefault="001D028F">
      <w:pPr>
        <w:spacing w:line="460" w:lineRule="exact"/>
        <w:rPr>
          <w:rFonts w:ascii="新宋体" w:eastAsia="新宋体" w:hAnsi="新宋体" w:cs="新宋体" w:hint="eastAsia"/>
          <w:sz w:val="22"/>
          <w:szCs w:val="22"/>
        </w:rPr>
      </w:pPr>
      <w:r>
        <w:rPr>
          <w:rFonts w:ascii="新宋体" w:eastAsia="新宋体" w:hAnsi="新宋体" w:cs="新宋体" w:hint="eastAsia"/>
          <w:sz w:val="22"/>
          <w:szCs w:val="22"/>
          <w:u w:val="single"/>
        </w:rPr>
        <w:t>温州市金海化学品市场有限公司</w:t>
      </w:r>
    </w:p>
    <w:p w14:paraId="0F96656B" w14:textId="77777777" w:rsidR="001D028F" w:rsidRDefault="001D028F">
      <w:pPr>
        <w:spacing w:line="460" w:lineRule="exact"/>
        <w:rPr>
          <w:rFonts w:ascii="新宋体" w:eastAsia="新宋体" w:hAnsi="新宋体" w:cs="新宋体" w:hint="eastAsia"/>
          <w:sz w:val="22"/>
          <w:szCs w:val="22"/>
        </w:rPr>
      </w:pPr>
      <w:r>
        <w:rPr>
          <w:rFonts w:ascii="新宋体" w:eastAsia="新宋体" w:hAnsi="新宋体" w:cs="新宋体" w:hint="eastAsia"/>
          <w:sz w:val="22"/>
          <w:szCs w:val="22"/>
          <w:u w:val="single"/>
        </w:rPr>
        <w:t>温州德臻招标代理有限公司</w:t>
      </w:r>
      <w:r>
        <w:rPr>
          <w:rFonts w:ascii="新宋体" w:eastAsia="新宋体" w:hAnsi="新宋体" w:cs="新宋体" w:hint="eastAsia"/>
          <w:sz w:val="22"/>
          <w:szCs w:val="22"/>
        </w:rPr>
        <w:t>：</w:t>
      </w:r>
    </w:p>
    <w:p w14:paraId="17BD81CE" w14:textId="77777777" w:rsidR="001D028F" w:rsidRDefault="001D028F">
      <w:pPr>
        <w:spacing w:line="460" w:lineRule="exact"/>
        <w:rPr>
          <w:rFonts w:ascii="新宋体" w:eastAsia="新宋体" w:hAnsi="新宋体" w:cs="新宋体" w:hint="eastAsia"/>
          <w:sz w:val="22"/>
          <w:szCs w:val="22"/>
          <w:u w:val="single"/>
        </w:rPr>
      </w:pPr>
    </w:p>
    <w:p w14:paraId="5C297DB2" w14:textId="77777777" w:rsidR="001D028F" w:rsidRDefault="001D028F">
      <w:pPr>
        <w:spacing w:line="460" w:lineRule="exact"/>
        <w:ind w:firstLineChars="250" w:firstLine="550"/>
        <w:rPr>
          <w:rFonts w:ascii="新宋体" w:eastAsia="新宋体" w:hAnsi="新宋体" w:cs="新宋体" w:hint="eastAsia"/>
          <w:sz w:val="22"/>
          <w:szCs w:val="22"/>
        </w:rPr>
      </w:pPr>
      <w:r>
        <w:rPr>
          <w:rFonts w:ascii="新宋体" w:eastAsia="新宋体" w:hAnsi="新宋体" w:cs="新宋体" w:hint="eastAsia"/>
          <w:sz w:val="22"/>
          <w:szCs w:val="22"/>
          <w:u w:val="single"/>
        </w:rPr>
        <w:t xml:space="preserve">                   </w:t>
      </w:r>
      <w:r>
        <w:rPr>
          <w:rFonts w:ascii="新宋体" w:eastAsia="新宋体" w:hAnsi="新宋体" w:cs="新宋体" w:hint="eastAsia"/>
          <w:sz w:val="22"/>
          <w:szCs w:val="22"/>
        </w:rPr>
        <w:t>（投标人全称）法定代表人</w:t>
      </w:r>
      <w:r>
        <w:rPr>
          <w:rFonts w:ascii="新宋体" w:eastAsia="新宋体" w:hAnsi="新宋体" w:cs="新宋体" w:hint="eastAsia"/>
          <w:sz w:val="22"/>
          <w:szCs w:val="22"/>
          <w:u w:val="single"/>
        </w:rPr>
        <w:t xml:space="preserve">          </w:t>
      </w:r>
      <w:r>
        <w:rPr>
          <w:rFonts w:ascii="新宋体" w:eastAsia="新宋体" w:hAnsi="新宋体" w:cs="新宋体" w:hint="eastAsia"/>
          <w:sz w:val="22"/>
          <w:szCs w:val="22"/>
        </w:rPr>
        <w:t>授权</w:t>
      </w:r>
      <w:r>
        <w:rPr>
          <w:rFonts w:ascii="新宋体" w:eastAsia="新宋体" w:hAnsi="新宋体" w:cs="新宋体" w:hint="eastAsia"/>
          <w:sz w:val="22"/>
          <w:szCs w:val="22"/>
          <w:u w:val="single"/>
        </w:rPr>
        <w:t xml:space="preserve">           </w:t>
      </w:r>
      <w:r>
        <w:rPr>
          <w:rFonts w:ascii="新宋体" w:eastAsia="新宋体" w:hAnsi="新宋体" w:cs="新宋体" w:hint="eastAsia"/>
          <w:sz w:val="22"/>
          <w:szCs w:val="22"/>
        </w:rPr>
        <w:t>（全权代表姓名）为全权代表，参加贵处组织的（采购项目名称、编号）的采购活动，全权代表我方处理采购活动中的一切事宜。</w:t>
      </w:r>
    </w:p>
    <w:p w14:paraId="3EC808E7" w14:textId="77777777" w:rsidR="001D028F" w:rsidRDefault="001D028F">
      <w:pPr>
        <w:spacing w:line="460" w:lineRule="exact"/>
        <w:ind w:firstLine="2955"/>
        <w:rPr>
          <w:rFonts w:ascii="新宋体" w:eastAsia="新宋体" w:hAnsi="新宋体" w:cs="新宋体" w:hint="eastAsia"/>
          <w:sz w:val="22"/>
          <w:szCs w:val="22"/>
        </w:rPr>
      </w:pPr>
    </w:p>
    <w:p w14:paraId="1B0A6DB2" w14:textId="77777777" w:rsidR="001D028F" w:rsidRDefault="001D028F">
      <w:pPr>
        <w:spacing w:line="460" w:lineRule="exact"/>
        <w:ind w:firstLine="2955"/>
        <w:rPr>
          <w:rFonts w:ascii="新宋体" w:eastAsia="新宋体" w:hAnsi="新宋体" w:cs="新宋体" w:hint="eastAsia"/>
          <w:sz w:val="22"/>
          <w:szCs w:val="22"/>
        </w:rPr>
      </w:pPr>
      <w:r>
        <w:rPr>
          <w:rFonts w:ascii="新宋体" w:eastAsia="新宋体" w:hAnsi="新宋体" w:cs="新宋体" w:hint="eastAsia"/>
          <w:sz w:val="22"/>
          <w:szCs w:val="22"/>
        </w:rPr>
        <w:t xml:space="preserve">          </w:t>
      </w:r>
    </w:p>
    <w:p w14:paraId="7A1F0F17" w14:textId="77777777" w:rsidR="001D028F" w:rsidRDefault="001D028F">
      <w:pPr>
        <w:spacing w:line="460" w:lineRule="exact"/>
        <w:ind w:firstLineChars="1855" w:firstLine="4081"/>
        <w:rPr>
          <w:rFonts w:ascii="新宋体" w:eastAsia="新宋体" w:hAnsi="新宋体" w:cs="新宋体" w:hint="eastAsia"/>
          <w:sz w:val="22"/>
          <w:szCs w:val="22"/>
        </w:rPr>
      </w:pPr>
      <w:r>
        <w:rPr>
          <w:rFonts w:ascii="新宋体" w:eastAsia="新宋体" w:hAnsi="新宋体" w:cs="新宋体" w:hint="eastAsia"/>
          <w:sz w:val="22"/>
          <w:szCs w:val="22"/>
        </w:rPr>
        <w:t>法定代表人(签字或盖章)：</w:t>
      </w:r>
    </w:p>
    <w:p w14:paraId="1492E5DC" w14:textId="77777777" w:rsidR="001D028F" w:rsidRDefault="001D028F">
      <w:pPr>
        <w:spacing w:line="460" w:lineRule="exact"/>
        <w:ind w:firstLine="2955"/>
        <w:rPr>
          <w:rFonts w:ascii="新宋体" w:eastAsia="新宋体" w:hAnsi="新宋体" w:cs="新宋体" w:hint="eastAsia"/>
          <w:sz w:val="22"/>
          <w:szCs w:val="22"/>
        </w:rPr>
      </w:pPr>
      <w:r>
        <w:rPr>
          <w:rFonts w:ascii="新宋体" w:eastAsia="新宋体" w:hAnsi="新宋体" w:cs="新宋体" w:hint="eastAsia"/>
          <w:sz w:val="22"/>
          <w:szCs w:val="22"/>
        </w:rPr>
        <w:t xml:space="preserve">          投标人全称（公章）：</w:t>
      </w:r>
    </w:p>
    <w:p w14:paraId="6288F02D" w14:textId="77777777" w:rsidR="001D028F" w:rsidRDefault="001D028F">
      <w:pPr>
        <w:spacing w:line="460" w:lineRule="exact"/>
        <w:ind w:firstLine="2955"/>
        <w:rPr>
          <w:rFonts w:ascii="新宋体" w:eastAsia="新宋体" w:hAnsi="新宋体" w:cs="新宋体" w:hint="eastAsia"/>
          <w:sz w:val="22"/>
          <w:szCs w:val="22"/>
        </w:rPr>
      </w:pPr>
      <w:r>
        <w:rPr>
          <w:rFonts w:ascii="新宋体" w:eastAsia="新宋体" w:hAnsi="新宋体" w:cs="新宋体" w:hint="eastAsia"/>
          <w:sz w:val="22"/>
          <w:szCs w:val="22"/>
        </w:rPr>
        <w:t xml:space="preserve">          日期：     年    月   日</w:t>
      </w:r>
    </w:p>
    <w:p w14:paraId="3A72E496" w14:textId="77777777" w:rsidR="001D028F" w:rsidRDefault="001D028F">
      <w:pPr>
        <w:spacing w:line="460" w:lineRule="exact"/>
        <w:rPr>
          <w:rFonts w:ascii="新宋体" w:eastAsia="新宋体" w:hAnsi="新宋体" w:cs="新宋体" w:hint="eastAsia"/>
          <w:sz w:val="22"/>
          <w:szCs w:val="22"/>
        </w:rPr>
      </w:pPr>
    </w:p>
    <w:p w14:paraId="64B81A18" w14:textId="77777777" w:rsidR="001D028F" w:rsidRDefault="001D028F">
      <w:pPr>
        <w:spacing w:line="460" w:lineRule="exact"/>
        <w:rPr>
          <w:rFonts w:ascii="新宋体" w:eastAsia="新宋体" w:hAnsi="新宋体" w:cs="新宋体" w:hint="eastAsia"/>
          <w:sz w:val="22"/>
          <w:szCs w:val="22"/>
        </w:rPr>
      </w:pPr>
    </w:p>
    <w:p w14:paraId="05CDEF20" w14:textId="77777777" w:rsidR="001D028F" w:rsidRDefault="001D028F">
      <w:pPr>
        <w:spacing w:line="460" w:lineRule="exact"/>
        <w:rPr>
          <w:rFonts w:ascii="新宋体" w:eastAsia="新宋体" w:hAnsi="新宋体" w:cs="新宋体" w:hint="eastAsia"/>
          <w:sz w:val="22"/>
          <w:szCs w:val="22"/>
        </w:rPr>
      </w:pPr>
      <w:r>
        <w:rPr>
          <w:rFonts w:ascii="新宋体" w:eastAsia="新宋体" w:hAnsi="新宋体" w:cs="新宋体" w:hint="eastAsia"/>
          <w:sz w:val="22"/>
          <w:szCs w:val="22"/>
        </w:rPr>
        <w:t>附：</w:t>
      </w:r>
    </w:p>
    <w:p w14:paraId="485B6163" w14:textId="77777777" w:rsidR="001D028F" w:rsidRDefault="001D028F">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授权代表（签字或盖章）：</w:t>
      </w:r>
    </w:p>
    <w:p w14:paraId="74B3E6BB" w14:textId="77777777" w:rsidR="001D028F" w:rsidRDefault="001D028F">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职务：</w:t>
      </w:r>
    </w:p>
    <w:p w14:paraId="34A796FC" w14:textId="77777777" w:rsidR="001D028F" w:rsidRDefault="001D028F">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详细通讯地址：</w:t>
      </w:r>
    </w:p>
    <w:p w14:paraId="1C580F8D" w14:textId="77777777" w:rsidR="001D028F" w:rsidRDefault="001D028F">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电话：</w:t>
      </w:r>
    </w:p>
    <w:p w14:paraId="79594B11" w14:textId="77777777" w:rsidR="001D028F" w:rsidRDefault="001D028F">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传真：</w:t>
      </w:r>
    </w:p>
    <w:p w14:paraId="71A1C9E0" w14:textId="77777777" w:rsidR="001D028F" w:rsidRDefault="001D028F">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邮政编码:</w:t>
      </w:r>
    </w:p>
    <w:p w14:paraId="66CA9C92" w14:textId="77777777" w:rsidR="001D028F" w:rsidRDefault="001D028F">
      <w:pPr>
        <w:spacing w:line="460" w:lineRule="exact"/>
        <w:rPr>
          <w:rFonts w:ascii="新宋体" w:eastAsia="新宋体" w:hAnsi="新宋体" w:cs="新宋体" w:hint="eastAsia"/>
          <w:sz w:val="22"/>
          <w:szCs w:val="22"/>
        </w:rPr>
      </w:pPr>
    </w:p>
    <w:tbl>
      <w:tblPr>
        <w:tblpPr w:leftFromText="180" w:rightFromText="180" w:vertAnchor="text" w:horzAnchor="page" w:tblpX="1225" w:tblpY="180"/>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0"/>
      </w:tblGrid>
      <w:tr w:rsidR="001D028F" w14:paraId="205E6740" w14:textId="77777777">
        <w:trPr>
          <w:trHeight w:val="2655"/>
        </w:trPr>
        <w:tc>
          <w:tcPr>
            <w:tcW w:w="9460" w:type="dxa"/>
          </w:tcPr>
          <w:p w14:paraId="05E5732C" w14:textId="77777777" w:rsidR="001D028F" w:rsidRDefault="001D028F">
            <w:pPr>
              <w:spacing w:line="380" w:lineRule="exact"/>
              <w:jc w:val="center"/>
              <w:rPr>
                <w:rFonts w:ascii="宋体" w:hAnsi="宋体" w:cs="宋体"/>
                <w:b/>
                <w:bCs/>
                <w:snapToGrid w:val="0"/>
                <w:kern w:val="0"/>
                <w:sz w:val="28"/>
              </w:rPr>
            </w:pPr>
          </w:p>
          <w:p w14:paraId="4E800233" w14:textId="77777777" w:rsidR="001D028F" w:rsidRDefault="001D028F">
            <w:pPr>
              <w:spacing w:line="380" w:lineRule="exact"/>
              <w:jc w:val="center"/>
              <w:rPr>
                <w:rFonts w:ascii="宋体" w:hAnsi="宋体" w:cs="宋体"/>
                <w:b/>
                <w:bCs/>
                <w:snapToGrid w:val="0"/>
                <w:kern w:val="0"/>
                <w:sz w:val="28"/>
              </w:rPr>
            </w:pPr>
            <w:r>
              <w:rPr>
                <w:rFonts w:ascii="宋体" w:hAnsi="宋体" w:cs="宋体" w:hint="eastAsia"/>
                <w:b/>
                <w:bCs/>
                <w:snapToGrid w:val="0"/>
                <w:kern w:val="0"/>
                <w:sz w:val="28"/>
              </w:rPr>
              <w:t>授权代表身份证复印件黏贴处</w:t>
            </w:r>
          </w:p>
          <w:p w14:paraId="1FE1469B" w14:textId="77777777" w:rsidR="001D028F" w:rsidRDefault="001D028F">
            <w:pPr>
              <w:spacing w:line="600" w:lineRule="exact"/>
              <w:rPr>
                <w:rFonts w:ascii="宋体" w:hAnsi="宋体" w:cs="宋体"/>
                <w:b/>
                <w:bCs/>
                <w:snapToGrid w:val="0"/>
                <w:kern w:val="0"/>
                <w:sz w:val="28"/>
              </w:rPr>
            </w:pPr>
          </w:p>
        </w:tc>
      </w:tr>
    </w:tbl>
    <w:p w14:paraId="60ABCBE7" w14:textId="77777777" w:rsidR="001D028F" w:rsidRDefault="001D028F">
      <w:pPr>
        <w:spacing w:line="380" w:lineRule="exact"/>
        <w:rPr>
          <w:rFonts w:ascii="新宋体" w:eastAsia="新宋体" w:hAnsi="新宋体" w:cs="新宋体" w:hint="eastAsia"/>
          <w:b/>
          <w:bCs/>
          <w:sz w:val="28"/>
        </w:rPr>
      </w:pPr>
    </w:p>
    <w:p w14:paraId="39BA4BF6" w14:textId="77777777" w:rsidR="001D028F" w:rsidRDefault="001D028F">
      <w:pPr>
        <w:spacing w:line="460" w:lineRule="exact"/>
        <w:jc w:val="center"/>
        <w:outlineLvl w:val="0"/>
        <w:rPr>
          <w:rFonts w:ascii="新宋体" w:eastAsia="新宋体" w:hAnsi="新宋体" w:cs="新宋体" w:hint="eastAsia"/>
          <w:b/>
          <w:bCs/>
          <w:sz w:val="36"/>
          <w:szCs w:val="36"/>
        </w:rPr>
      </w:pPr>
      <w:bookmarkStart w:id="144" w:name="_Toc6784_WPSOffice_Level1"/>
      <w:bookmarkStart w:id="145" w:name="_Toc24730"/>
      <w:bookmarkStart w:id="146" w:name="_Toc28883"/>
      <w:bookmarkStart w:id="147" w:name="_Toc22919"/>
      <w:r>
        <w:rPr>
          <w:rFonts w:ascii="新宋体" w:eastAsia="新宋体" w:hAnsi="新宋体" w:cs="新宋体" w:hint="eastAsia"/>
          <w:b/>
          <w:bCs/>
          <w:sz w:val="30"/>
          <w:szCs w:val="30"/>
        </w:rPr>
        <w:t>b投标人资格声明</w:t>
      </w:r>
      <w:bookmarkEnd w:id="144"/>
      <w:bookmarkEnd w:id="145"/>
      <w:bookmarkEnd w:id="146"/>
      <w:bookmarkEnd w:id="147"/>
    </w:p>
    <w:p w14:paraId="3B00FD8D" w14:textId="77777777" w:rsidR="001D028F" w:rsidRDefault="001D028F">
      <w:pPr>
        <w:numPr>
          <w:ilvl w:val="0"/>
          <w:numId w:val="7"/>
        </w:numPr>
        <w:tabs>
          <w:tab w:val="left" w:pos="680"/>
        </w:tabs>
        <w:spacing w:beforeLines="25" w:before="78" w:line="500" w:lineRule="exact"/>
        <w:outlineLvl w:val="0"/>
        <w:rPr>
          <w:rFonts w:ascii="新宋体" w:eastAsia="新宋体" w:hAnsi="新宋体" w:cs="新宋体" w:hint="eastAsia"/>
          <w:szCs w:val="21"/>
        </w:rPr>
      </w:pPr>
      <w:bookmarkStart w:id="148" w:name="_Toc28742"/>
      <w:bookmarkStart w:id="149" w:name="_Toc22845"/>
      <w:bookmarkStart w:id="150" w:name="_Toc14788_WPSOffice_Level1"/>
      <w:bookmarkStart w:id="151" w:name="_Toc244"/>
      <w:r>
        <w:rPr>
          <w:rFonts w:ascii="新宋体" w:eastAsia="新宋体" w:hAnsi="新宋体" w:cs="新宋体" w:hint="eastAsia"/>
          <w:b/>
          <w:szCs w:val="21"/>
        </w:rPr>
        <w:t>名称及概况</w:t>
      </w:r>
      <w:r>
        <w:rPr>
          <w:rFonts w:ascii="新宋体" w:eastAsia="新宋体" w:hAnsi="新宋体" w:cs="新宋体" w:hint="eastAsia"/>
          <w:szCs w:val="21"/>
        </w:rPr>
        <w:t>：</w:t>
      </w:r>
      <w:bookmarkEnd w:id="148"/>
      <w:bookmarkEnd w:id="149"/>
      <w:bookmarkEnd w:id="150"/>
      <w:bookmarkEnd w:id="151"/>
    </w:p>
    <w:p w14:paraId="300BD441" w14:textId="77777777" w:rsidR="001D028F" w:rsidRDefault="001D028F">
      <w:pPr>
        <w:numPr>
          <w:ilvl w:val="1"/>
          <w:numId w:val="8"/>
        </w:numPr>
        <w:tabs>
          <w:tab w:val="left" w:pos="680"/>
        </w:tabs>
        <w:spacing w:line="500" w:lineRule="exact"/>
        <w:outlineLvl w:val="1"/>
        <w:rPr>
          <w:rFonts w:ascii="新宋体" w:eastAsia="新宋体" w:hAnsi="新宋体" w:cs="新宋体" w:hint="eastAsia"/>
          <w:szCs w:val="21"/>
        </w:rPr>
      </w:pPr>
      <w:bookmarkStart w:id="152" w:name="_Toc9869"/>
      <w:r>
        <w:rPr>
          <w:rFonts w:ascii="新宋体" w:eastAsia="新宋体" w:hAnsi="新宋体" w:cs="新宋体" w:hint="eastAsia"/>
          <w:szCs w:val="21"/>
        </w:rPr>
        <w:t>投标人名称：</w:t>
      </w:r>
      <w:bookmarkEnd w:id="152"/>
      <w:r>
        <w:rPr>
          <w:rFonts w:ascii="新宋体" w:eastAsia="新宋体" w:hAnsi="新宋体" w:cs="新宋体" w:hint="eastAsia"/>
          <w:szCs w:val="21"/>
        </w:rPr>
        <w:t xml:space="preserve">  </w:t>
      </w:r>
      <w:r>
        <w:rPr>
          <w:rFonts w:ascii="新宋体" w:eastAsia="新宋体" w:hAnsi="新宋体" w:cs="新宋体" w:hint="eastAsia"/>
          <w:szCs w:val="21"/>
          <w:u w:val="single"/>
        </w:rPr>
        <w:t xml:space="preserve">                              </w:t>
      </w:r>
    </w:p>
    <w:p w14:paraId="50DA86C5" w14:textId="77777777" w:rsidR="001D028F" w:rsidRDefault="001D028F">
      <w:pPr>
        <w:numPr>
          <w:ilvl w:val="1"/>
          <w:numId w:val="8"/>
        </w:numPr>
        <w:tabs>
          <w:tab w:val="left" w:pos="680"/>
        </w:tabs>
        <w:spacing w:line="500" w:lineRule="exact"/>
        <w:outlineLvl w:val="1"/>
        <w:rPr>
          <w:rFonts w:ascii="新宋体" w:eastAsia="新宋体" w:hAnsi="新宋体" w:cs="新宋体" w:hint="eastAsia"/>
          <w:szCs w:val="21"/>
        </w:rPr>
      </w:pPr>
      <w:bookmarkStart w:id="153" w:name="_Toc15272"/>
      <w:r>
        <w:rPr>
          <w:rFonts w:ascii="新宋体" w:eastAsia="新宋体" w:hAnsi="新宋体" w:cs="新宋体" w:hint="eastAsia"/>
          <w:szCs w:val="21"/>
        </w:rPr>
        <w:t>总部地址：</w:t>
      </w:r>
      <w:bookmarkEnd w:id="153"/>
      <w:r>
        <w:rPr>
          <w:rFonts w:ascii="新宋体" w:eastAsia="新宋体" w:hAnsi="新宋体" w:cs="新宋体" w:hint="eastAsia"/>
          <w:szCs w:val="21"/>
          <w:u w:val="single"/>
        </w:rPr>
        <w:t xml:space="preserve">                              </w:t>
      </w:r>
    </w:p>
    <w:p w14:paraId="6A712681" w14:textId="77777777" w:rsidR="001D028F" w:rsidRDefault="001D028F">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传真/电话号码：</w:t>
      </w:r>
      <w:r>
        <w:rPr>
          <w:rFonts w:ascii="新宋体" w:eastAsia="新宋体" w:hAnsi="新宋体" w:cs="新宋体" w:hint="eastAsia"/>
          <w:szCs w:val="21"/>
          <w:u w:val="single"/>
        </w:rPr>
        <w:t xml:space="preserve">                         </w:t>
      </w:r>
    </w:p>
    <w:p w14:paraId="11DF1522" w14:textId="77777777" w:rsidR="001D028F" w:rsidRDefault="001D028F">
      <w:pPr>
        <w:numPr>
          <w:ilvl w:val="1"/>
          <w:numId w:val="8"/>
        </w:numPr>
        <w:tabs>
          <w:tab w:val="left" w:pos="680"/>
        </w:tabs>
        <w:spacing w:line="500" w:lineRule="exact"/>
        <w:outlineLvl w:val="1"/>
        <w:rPr>
          <w:rFonts w:ascii="新宋体" w:eastAsia="新宋体" w:hAnsi="新宋体" w:cs="新宋体" w:hint="eastAsia"/>
          <w:szCs w:val="21"/>
        </w:rPr>
      </w:pPr>
      <w:bookmarkStart w:id="154" w:name="_Toc4903"/>
      <w:r>
        <w:rPr>
          <w:rFonts w:ascii="新宋体" w:eastAsia="新宋体" w:hAnsi="新宋体" w:cs="新宋体" w:hint="eastAsia"/>
          <w:szCs w:val="21"/>
        </w:rPr>
        <w:t>成立和/或注册日期：</w:t>
      </w:r>
      <w:bookmarkEnd w:id="154"/>
      <w:r>
        <w:rPr>
          <w:rFonts w:ascii="新宋体" w:eastAsia="新宋体" w:hAnsi="新宋体" w:cs="新宋体" w:hint="eastAsia"/>
          <w:szCs w:val="21"/>
          <w:u w:val="single"/>
        </w:rPr>
        <w:t xml:space="preserve">                      </w:t>
      </w:r>
    </w:p>
    <w:p w14:paraId="363A6CE7" w14:textId="77777777" w:rsidR="001D028F" w:rsidRDefault="001D028F">
      <w:pPr>
        <w:numPr>
          <w:ilvl w:val="1"/>
          <w:numId w:val="8"/>
        </w:numPr>
        <w:tabs>
          <w:tab w:val="left" w:pos="680"/>
        </w:tabs>
        <w:spacing w:line="500" w:lineRule="exact"/>
        <w:outlineLvl w:val="1"/>
        <w:rPr>
          <w:rFonts w:ascii="新宋体" w:eastAsia="新宋体" w:hAnsi="新宋体" w:cs="新宋体" w:hint="eastAsia"/>
          <w:szCs w:val="21"/>
        </w:rPr>
      </w:pPr>
      <w:bookmarkStart w:id="155" w:name="_Toc24171"/>
      <w:r>
        <w:rPr>
          <w:rFonts w:ascii="新宋体" w:eastAsia="新宋体" w:hAnsi="新宋体" w:cs="新宋体" w:hint="eastAsia"/>
          <w:szCs w:val="21"/>
        </w:rPr>
        <w:t>实收资本：</w:t>
      </w:r>
      <w:bookmarkEnd w:id="155"/>
      <w:r>
        <w:rPr>
          <w:rFonts w:ascii="新宋体" w:eastAsia="新宋体" w:hAnsi="新宋体" w:cs="新宋体" w:hint="eastAsia"/>
          <w:szCs w:val="21"/>
          <w:u w:val="single"/>
        </w:rPr>
        <w:t xml:space="preserve">                               </w:t>
      </w:r>
    </w:p>
    <w:p w14:paraId="7A70B28E" w14:textId="77777777" w:rsidR="001D028F" w:rsidRDefault="001D028F">
      <w:pPr>
        <w:numPr>
          <w:ilvl w:val="1"/>
          <w:numId w:val="8"/>
        </w:numPr>
        <w:tabs>
          <w:tab w:val="left" w:pos="680"/>
        </w:tabs>
        <w:spacing w:line="500" w:lineRule="exact"/>
        <w:outlineLvl w:val="1"/>
        <w:rPr>
          <w:rFonts w:ascii="新宋体" w:eastAsia="新宋体" w:hAnsi="新宋体" w:cs="新宋体" w:hint="eastAsia"/>
          <w:szCs w:val="21"/>
        </w:rPr>
      </w:pPr>
      <w:bookmarkStart w:id="156" w:name="_Toc1229"/>
      <w:r>
        <w:rPr>
          <w:rFonts w:ascii="新宋体" w:eastAsia="新宋体" w:hAnsi="新宋体" w:cs="新宋体" w:hint="eastAsia"/>
          <w:szCs w:val="21"/>
        </w:rPr>
        <w:t>近期资产负债表（截止</w:t>
      </w:r>
      <w:r>
        <w:rPr>
          <w:rFonts w:ascii="新宋体" w:eastAsia="新宋体" w:hAnsi="新宋体" w:cs="新宋体" w:hint="eastAsia"/>
          <w:szCs w:val="21"/>
          <w:u w:val="single"/>
        </w:rPr>
        <w:t xml:space="preserve">       </w:t>
      </w:r>
      <w:r>
        <w:rPr>
          <w:rFonts w:ascii="新宋体" w:eastAsia="新宋体" w:hAnsi="新宋体" w:cs="新宋体" w:hint="eastAsia"/>
          <w:szCs w:val="21"/>
        </w:rPr>
        <w:t>年</w:t>
      </w:r>
      <w:r>
        <w:rPr>
          <w:rFonts w:ascii="新宋体" w:eastAsia="新宋体" w:hAnsi="新宋体" w:cs="新宋体" w:hint="eastAsia"/>
          <w:szCs w:val="21"/>
          <w:u w:val="single"/>
        </w:rPr>
        <w:t xml:space="preserve">    </w:t>
      </w:r>
      <w:r>
        <w:rPr>
          <w:rFonts w:ascii="新宋体" w:eastAsia="新宋体" w:hAnsi="新宋体" w:cs="新宋体" w:hint="eastAsia"/>
          <w:szCs w:val="21"/>
        </w:rPr>
        <w:t>月</w:t>
      </w:r>
      <w:r>
        <w:rPr>
          <w:rFonts w:ascii="新宋体" w:eastAsia="新宋体" w:hAnsi="新宋体" w:cs="新宋体" w:hint="eastAsia"/>
          <w:szCs w:val="21"/>
          <w:u w:val="single"/>
        </w:rPr>
        <w:t xml:space="preserve">    </w:t>
      </w:r>
      <w:r>
        <w:rPr>
          <w:rFonts w:ascii="新宋体" w:eastAsia="新宋体" w:hAnsi="新宋体" w:cs="新宋体" w:hint="eastAsia"/>
          <w:szCs w:val="21"/>
        </w:rPr>
        <w:t>日）</w:t>
      </w:r>
      <w:bookmarkEnd w:id="156"/>
    </w:p>
    <w:p w14:paraId="507EED38" w14:textId="77777777" w:rsidR="001D028F" w:rsidRDefault="001D028F">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1）固定资产：</w:t>
      </w:r>
      <w:r>
        <w:rPr>
          <w:rFonts w:ascii="新宋体" w:eastAsia="新宋体" w:hAnsi="新宋体" w:cs="新宋体" w:hint="eastAsia"/>
          <w:szCs w:val="21"/>
          <w:u w:val="single"/>
        </w:rPr>
        <w:t xml:space="preserve">                 </w:t>
      </w:r>
    </w:p>
    <w:p w14:paraId="305F4C18" w14:textId="77777777" w:rsidR="001D028F" w:rsidRDefault="001D028F">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2）流动资产：</w:t>
      </w:r>
      <w:r>
        <w:rPr>
          <w:rFonts w:ascii="新宋体" w:eastAsia="新宋体" w:hAnsi="新宋体" w:cs="新宋体" w:hint="eastAsia"/>
          <w:szCs w:val="21"/>
          <w:u w:val="single"/>
        </w:rPr>
        <w:t xml:space="preserve">                 </w:t>
      </w:r>
    </w:p>
    <w:p w14:paraId="52F70AE3" w14:textId="77777777" w:rsidR="001D028F" w:rsidRDefault="001D028F">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3）长期负债：</w:t>
      </w:r>
      <w:r>
        <w:rPr>
          <w:rFonts w:ascii="新宋体" w:eastAsia="新宋体" w:hAnsi="新宋体" w:cs="新宋体" w:hint="eastAsia"/>
          <w:szCs w:val="21"/>
          <w:u w:val="single"/>
        </w:rPr>
        <w:t xml:space="preserve">                 </w:t>
      </w:r>
    </w:p>
    <w:p w14:paraId="6A697BF5" w14:textId="77777777" w:rsidR="001D028F" w:rsidRDefault="001D028F">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4）流动负债：</w:t>
      </w:r>
      <w:r>
        <w:rPr>
          <w:rFonts w:ascii="新宋体" w:eastAsia="新宋体" w:hAnsi="新宋体" w:cs="新宋体" w:hint="eastAsia"/>
          <w:szCs w:val="21"/>
          <w:u w:val="single"/>
        </w:rPr>
        <w:t xml:space="preserve">                 </w:t>
      </w:r>
    </w:p>
    <w:p w14:paraId="6BC54982" w14:textId="77777777" w:rsidR="001D028F" w:rsidRDefault="001D028F">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5）净值：</w:t>
      </w:r>
      <w:r>
        <w:rPr>
          <w:rFonts w:ascii="新宋体" w:eastAsia="新宋体" w:hAnsi="新宋体" w:cs="新宋体" w:hint="eastAsia"/>
          <w:szCs w:val="21"/>
          <w:u w:val="single"/>
        </w:rPr>
        <w:t xml:space="preserve">                     </w:t>
      </w:r>
    </w:p>
    <w:p w14:paraId="0AA1E276" w14:textId="77777777" w:rsidR="001D028F" w:rsidRDefault="001D028F">
      <w:pPr>
        <w:numPr>
          <w:ilvl w:val="1"/>
          <w:numId w:val="8"/>
        </w:numPr>
        <w:tabs>
          <w:tab w:val="left" w:pos="680"/>
        </w:tabs>
        <w:spacing w:line="500" w:lineRule="exact"/>
        <w:outlineLvl w:val="1"/>
        <w:rPr>
          <w:rFonts w:ascii="新宋体" w:eastAsia="新宋体" w:hAnsi="新宋体" w:cs="新宋体" w:hint="eastAsia"/>
          <w:szCs w:val="21"/>
        </w:rPr>
      </w:pPr>
      <w:bookmarkStart w:id="157" w:name="_Toc16588"/>
      <w:r>
        <w:rPr>
          <w:rFonts w:ascii="新宋体" w:eastAsia="新宋体" w:hAnsi="新宋体" w:cs="新宋体" w:hint="eastAsia"/>
          <w:szCs w:val="21"/>
        </w:rPr>
        <w:t>主要负责人姓名：</w:t>
      </w:r>
      <w:bookmarkEnd w:id="157"/>
      <w:r>
        <w:rPr>
          <w:rFonts w:ascii="新宋体" w:eastAsia="新宋体" w:hAnsi="新宋体" w:cs="新宋体" w:hint="eastAsia"/>
          <w:szCs w:val="21"/>
          <w:u w:val="single"/>
        </w:rPr>
        <w:t xml:space="preserve">                         </w:t>
      </w:r>
    </w:p>
    <w:p w14:paraId="7F79816F" w14:textId="77777777" w:rsidR="001D028F" w:rsidRDefault="001D028F">
      <w:pPr>
        <w:numPr>
          <w:ilvl w:val="0"/>
          <w:numId w:val="7"/>
        </w:numPr>
        <w:tabs>
          <w:tab w:val="left" w:pos="680"/>
        </w:tabs>
        <w:spacing w:beforeLines="25" w:before="78" w:line="500" w:lineRule="exact"/>
        <w:outlineLvl w:val="0"/>
        <w:rPr>
          <w:rFonts w:ascii="新宋体" w:eastAsia="新宋体" w:hAnsi="新宋体" w:cs="新宋体" w:hint="eastAsia"/>
          <w:b/>
          <w:bCs/>
          <w:szCs w:val="21"/>
        </w:rPr>
      </w:pPr>
      <w:bookmarkStart w:id="158" w:name="_Toc19162"/>
      <w:bookmarkStart w:id="159" w:name="_Toc26703"/>
      <w:bookmarkStart w:id="160" w:name="_Toc19633"/>
      <w:bookmarkStart w:id="161" w:name="_Toc30659_WPSOffice_Level1"/>
      <w:r>
        <w:rPr>
          <w:rFonts w:ascii="新宋体" w:eastAsia="新宋体" w:hAnsi="新宋体" w:cs="新宋体" w:hint="eastAsia"/>
          <w:b/>
          <w:bCs/>
          <w:szCs w:val="21"/>
        </w:rPr>
        <w:t>设施及其它情况：</w:t>
      </w:r>
      <w:bookmarkEnd w:id="158"/>
      <w:bookmarkEnd w:id="159"/>
      <w:bookmarkEnd w:id="160"/>
      <w:bookmarkEnd w:id="161"/>
    </w:p>
    <w:p w14:paraId="736784D8" w14:textId="77777777" w:rsidR="001D028F" w:rsidRDefault="001D028F">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营运设备</w:t>
      </w:r>
      <w:r>
        <w:rPr>
          <w:rFonts w:ascii="新宋体" w:eastAsia="新宋体" w:hAnsi="新宋体" w:cs="新宋体" w:hint="eastAsia"/>
          <w:szCs w:val="21"/>
          <w:u w:val="single"/>
        </w:rPr>
        <w:t xml:space="preserve">                  </w:t>
      </w:r>
    </w:p>
    <w:p w14:paraId="656046AE" w14:textId="77777777" w:rsidR="001D028F" w:rsidRDefault="001D028F">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职工（在职）人数</w:t>
      </w:r>
      <w:r>
        <w:rPr>
          <w:rFonts w:ascii="新宋体" w:eastAsia="新宋体" w:hAnsi="新宋体" w:cs="新宋体" w:hint="eastAsia"/>
          <w:szCs w:val="21"/>
          <w:u w:val="single"/>
        </w:rPr>
        <w:t xml:space="preserve">       </w:t>
      </w:r>
      <w:r>
        <w:rPr>
          <w:rFonts w:ascii="新宋体" w:eastAsia="新宋体" w:hAnsi="新宋体" w:cs="新宋体" w:hint="eastAsia"/>
          <w:szCs w:val="21"/>
        </w:rPr>
        <w:t>人，其中持证上岗的人数</w:t>
      </w:r>
      <w:r>
        <w:rPr>
          <w:rFonts w:ascii="新宋体" w:eastAsia="新宋体" w:hAnsi="新宋体" w:cs="新宋体" w:hint="eastAsia"/>
          <w:szCs w:val="21"/>
          <w:u w:val="single"/>
        </w:rPr>
        <w:t xml:space="preserve">       </w:t>
      </w:r>
      <w:r>
        <w:rPr>
          <w:rFonts w:ascii="新宋体" w:eastAsia="新宋体" w:hAnsi="新宋体" w:cs="新宋体" w:hint="eastAsia"/>
          <w:szCs w:val="21"/>
        </w:rPr>
        <w:t>人，</w:t>
      </w:r>
    </w:p>
    <w:p w14:paraId="398476ED" w14:textId="77777777" w:rsidR="001D028F" w:rsidRDefault="001D028F">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专业人员构成</w:t>
      </w:r>
      <w:r>
        <w:rPr>
          <w:rFonts w:ascii="新宋体" w:eastAsia="新宋体" w:hAnsi="新宋体" w:cs="新宋体" w:hint="eastAsia"/>
          <w:szCs w:val="21"/>
          <w:u w:val="single"/>
        </w:rPr>
        <w:t xml:space="preserve">             </w:t>
      </w:r>
    </w:p>
    <w:p w14:paraId="29D32349" w14:textId="77777777" w:rsidR="001D028F" w:rsidRDefault="001D028F">
      <w:pPr>
        <w:numPr>
          <w:ilvl w:val="0"/>
          <w:numId w:val="7"/>
        </w:numPr>
        <w:tabs>
          <w:tab w:val="left" w:pos="680"/>
        </w:tabs>
        <w:spacing w:beforeLines="25" w:before="78" w:line="500" w:lineRule="exact"/>
        <w:outlineLvl w:val="0"/>
        <w:rPr>
          <w:rFonts w:ascii="新宋体" w:eastAsia="新宋体" w:hAnsi="新宋体" w:cs="新宋体" w:hint="eastAsia"/>
          <w:b/>
          <w:bCs/>
          <w:szCs w:val="21"/>
        </w:rPr>
      </w:pPr>
      <w:bookmarkStart w:id="162" w:name="_Toc15621"/>
      <w:bookmarkStart w:id="163" w:name="_Toc3409_WPSOffice_Level1"/>
      <w:bookmarkStart w:id="164" w:name="_Toc10521"/>
      <w:bookmarkStart w:id="165" w:name="_Toc25719"/>
      <w:r>
        <w:rPr>
          <w:rFonts w:ascii="新宋体" w:eastAsia="新宋体" w:hAnsi="新宋体" w:cs="新宋体" w:hint="eastAsia"/>
          <w:b/>
          <w:bCs/>
          <w:szCs w:val="21"/>
        </w:rPr>
        <w:t>近3年的年营业总额</w:t>
      </w:r>
      <w:bookmarkEnd w:id="162"/>
      <w:bookmarkEnd w:id="163"/>
      <w:bookmarkEnd w:id="164"/>
      <w:bookmarkEnd w:id="165"/>
      <w:r>
        <w:rPr>
          <w:rFonts w:ascii="新宋体" w:eastAsia="新宋体" w:hAnsi="新宋体" w:cs="新宋体" w:hint="eastAsia"/>
          <w:b/>
          <w:bCs/>
          <w:szCs w:val="21"/>
          <w:u w:val="single"/>
        </w:rPr>
        <w:t xml:space="preserve">                       </w:t>
      </w:r>
    </w:p>
    <w:p w14:paraId="23FD8269" w14:textId="77777777" w:rsidR="001D028F" w:rsidRDefault="001D028F">
      <w:pPr>
        <w:tabs>
          <w:tab w:val="left" w:pos="672"/>
        </w:tabs>
        <w:spacing w:line="500" w:lineRule="exact"/>
        <w:ind w:leftChars="319" w:left="670"/>
        <w:rPr>
          <w:rFonts w:ascii="新宋体" w:eastAsia="新宋体" w:hAnsi="新宋体" w:cs="新宋体" w:hint="eastAsia"/>
          <w:szCs w:val="21"/>
        </w:rPr>
      </w:pPr>
      <w:r>
        <w:rPr>
          <w:rFonts w:ascii="新宋体" w:eastAsia="新宋体" w:hAnsi="新宋体" w:cs="新宋体" w:hint="eastAsia"/>
          <w:szCs w:val="21"/>
        </w:rPr>
        <w:t>兹证明上述声明是真实、正确的、并提供了全部能提供的资料和数据，我们同意遵照贵方要求出示有关证明文件。</w:t>
      </w:r>
    </w:p>
    <w:p w14:paraId="4F80B648" w14:textId="77777777" w:rsidR="001D028F" w:rsidRDefault="001D028F">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法定代表人姓名和职务</w:t>
      </w:r>
      <w:r>
        <w:rPr>
          <w:rFonts w:ascii="新宋体" w:eastAsia="新宋体" w:hAnsi="新宋体" w:cs="新宋体" w:hint="eastAsia"/>
          <w:szCs w:val="21"/>
          <w:u w:val="single"/>
        </w:rPr>
        <w:t xml:space="preserve">                       </w:t>
      </w:r>
    </w:p>
    <w:p w14:paraId="17DDD495" w14:textId="77777777" w:rsidR="001D028F" w:rsidRDefault="001D028F">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授权代表人签字</w:t>
      </w:r>
      <w:r>
        <w:rPr>
          <w:rFonts w:ascii="新宋体" w:eastAsia="新宋体" w:hAnsi="新宋体" w:cs="新宋体" w:hint="eastAsia"/>
          <w:szCs w:val="21"/>
          <w:u w:val="single"/>
        </w:rPr>
        <w:t xml:space="preserve">                             </w:t>
      </w:r>
    </w:p>
    <w:p w14:paraId="3431053D" w14:textId="77777777" w:rsidR="001D028F" w:rsidRDefault="001D028F">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签字日期</w:t>
      </w:r>
      <w:r>
        <w:rPr>
          <w:rFonts w:ascii="新宋体" w:eastAsia="新宋体" w:hAnsi="新宋体" w:cs="新宋体" w:hint="eastAsia"/>
          <w:szCs w:val="21"/>
          <w:u w:val="single"/>
        </w:rPr>
        <w:t xml:space="preserve">                                   </w:t>
      </w:r>
    </w:p>
    <w:p w14:paraId="57A2B5F9" w14:textId="77777777" w:rsidR="001D028F" w:rsidRDefault="001D028F">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传真</w:t>
      </w:r>
      <w:r>
        <w:rPr>
          <w:rFonts w:ascii="新宋体" w:eastAsia="新宋体" w:hAnsi="新宋体" w:cs="新宋体" w:hint="eastAsia"/>
          <w:szCs w:val="21"/>
          <w:u w:val="single"/>
        </w:rPr>
        <w:t xml:space="preserve">                                       </w:t>
      </w:r>
    </w:p>
    <w:p w14:paraId="182BEFDF" w14:textId="77777777" w:rsidR="001D028F" w:rsidRDefault="001D028F">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电话</w:t>
      </w:r>
      <w:r>
        <w:rPr>
          <w:rFonts w:ascii="新宋体" w:eastAsia="新宋体" w:hAnsi="新宋体" w:cs="新宋体" w:hint="eastAsia"/>
          <w:szCs w:val="21"/>
          <w:u w:val="single"/>
        </w:rPr>
        <w:t xml:space="preserve">                                       </w:t>
      </w:r>
    </w:p>
    <w:p w14:paraId="689DEC64" w14:textId="77777777" w:rsidR="001D028F" w:rsidRDefault="001D028F">
      <w:pPr>
        <w:tabs>
          <w:tab w:val="left" w:pos="720"/>
        </w:tabs>
        <w:spacing w:line="500" w:lineRule="exact"/>
        <w:ind w:firstLineChars="320" w:firstLine="672"/>
        <w:rPr>
          <w:rFonts w:ascii="新宋体" w:eastAsia="新宋体" w:hAnsi="新宋体" w:cs="新宋体" w:hint="eastAsia"/>
          <w:szCs w:val="21"/>
          <w:u w:val="single"/>
        </w:rPr>
      </w:pPr>
      <w:r>
        <w:rPr>
          <w:rFonts w:ascii="新宋体" w:eastAsia="新宋体" w:hAnsi="新宋体" w:cs="新宋体" w:hint="eastAsia"/>
          <w:szCs w:val="21"/>
        </w:rPr>
        <w:t>电子邮件</w:t>
      </w:r>
      <w:r>
        <w:rPr>
          <w:rFonts w:ascii="新宋体" w:eastAsia="新宋体" w:hAnsi="新宋体" w:cs="新宋体" w:hint="eastAsia"/>
          <w:szCs w:val="21"/>
          <w:u w:val="single"/>
        </w:rPr>
        <w:t xml:space="preserve">                                   </w:t>
      </w:r>
    </w:p>
    <w:p w14:paraId="0D82A2E1" w14:textId="77777777" w:rsidR="001D028F" w:rsidRDefault="001D028F">
      <w:pPr>
        <w:spacing w:line="460" w:lineRule="exact"/>
        <w:jc w:val="center"/>
        <w:rPr>
          <w:rFonts w:ascii="新宋体" w:eastAsia="新宋体" w:hAnsi="新宋体" w:cs="新宋体" w:hint="eastAsia"/>
          <w:b/>
          <w:bCs/>
          <w:sz w:val="44"/>
        </w:rPr>
      </w:pPr>
    </w:p>
    <w:p w14:paraId="67AF5073" w14:textId="77777777" w:rsidR="001D028F" w:rsidRDefault="001D028F">
      <w:pPr>
        <w:tabs>
          <w:tab w:val="left" w:pos="1620"/>
        </w:tabs>
        <w:spacing w:line="360" w:lineRule="auto"/>
        <w:rPr>
          <w:rFonts w:ascii="新宋体" w:eastAsia="新宋体" w:hAnsi="新宋体" w:cs="新宋体" w:hint="eastAsia"/>
          <w:b/>
          <w:sz w:val="30"/>
          <w:szCs w:val="30"/>
        </w:rPr>
      </w:pPr>
    </w:p>
    <w:p w14:paraId="4BAE4D41" w14:textId="77777777" w:rsidR="001D028F" w:rsidRDefault="001D028F">
      <w:pPr>
        <w:tabs>
          <w:tab w:val="left" w:pos="1620"/>
        </w:tabs>
        <w:spacing w:line="360" w:lineRule="auto"/>
        <w:rPr>
          <w:rFonts w:ascii="新宋体" w:eastAsia="新宋体" w:hAnsi="新宋体" w:cs="新宋体" w:hint="eastAsia"/>
          <w:b/>
          <w:sz w:val="30"/>
          <w:szCs w:val="30"/>
        </w:rPr>
      </w:pPr>
      <w:r>
        <w:rPr>
          <w:rFonts w:ascii="新宋体" w:eastAsia="新宋体" w:hAnsi="新宋体" w:cs="新宋体" w:hint="eastAsia"/>
          <w:b/>
          <w:sz w:val="30"/>
          <w:szCs w:val="30"/>
        </w:rPr>
        <w:t>c 投标人营业执照（副本）（复印件加盖公章）；</w:t>
      </w:r>
    </w:p>
    <w:p w14:paraId="78D68BA7" w14:textId="77777777" w:rsidR="001D028F" w:rsidRDefault="001D028F">
      <w:pPr>
        <w:spacing w:line="360" w:lineRule="auto"/>
        <w:ind w:left="1792" w:hangingChars="595" w:hanging="1792"/>
        <w:jc w:val="left"/>
        <w:rPr>
          <w:rFonts w:ascii="新宋体" w:eastAsia="新宋体" w:hAnsi="新宋体" w:cs="新宋体" w:hint="eastAsia"/>
          <w:b/>
          <w:sz w:val="32"/>
          <w:szCs w:val="32"/>
        </w:rPr>
      </w:pPr>
      <w:r>
        <w:rPr>
          <w:rFonts w:ascii="新宋体" w:eastAsia="新宋体" w:hAnsi="新宋体" w:cs="新宋体" w:hint="eastAsia"/>
          <w:b/>
          <w:sz w:val="30"/>
          <w:szCs w:val="30"/>
        </w:rPr>
        <w:t>d 投标人有效的资质证书（复印件加盖公章）；</w:t>
      </w:r>
    </w:p>
    <w:p w14:paraId="59B88C17" w14:textId="77777777" w:rsidR="001D028F" w:rsidRDefault="001D028F">
      <w:pPr>
        <w:spacing w:line="460" w:lineRule="exact"/>
        <w:ind w:firstLineChars="298" w:firstLine="838"/>
        <w:rPr>
          <w:rFonts w:ascii="新宋体" w:eastAsia="新宋体" w:hAnsi="新宋体" w:cs="新宋体" w:hint="eastAsia"/>
          <w:b/>
          <w:bCs/>
          <w:sz w:val="28"/>
          <w:szCs w:val="28"/>
        </w:rPr>
      </w:pPr>
    </w:p>
    <w:p w14:paraId="17E3231A" w14:textId="77777777" w:rsidR="001D028F" w:rsidRDefault="001D028F">
      <w:pPr>
        <w:spacing w:line="460" w:lineRule="exact"/>
        <w:ind w:leftChars="611" w:left="2083" w:hangingChars="249" w:hanging="800"/>
        <w:rPr>
          <w:rFonts w:ascii="新宋体" w:eastAsia="新宋体" w:hAnsi="新宋体" w:cs="新宋体" w:hint="eastAsia"/>
          <w:b/>
          <w:bCs/>
          <w:sz w:val="32"/>
          <w:szCs w:val="32"/>
        </w:rPr>
      </w:pPr>
    </w:p>
    <w:p w14:paraId="7FC660A0" w14:textId="77777777" w:rsidR="001D028F" w:rsidRDefault="001D028F">
      <w:pPr>
        <w:spacing w:line="460" w:lineRule="exact"/>
        <w:rPr>
          <w:rFonts w:ascii="新宋体" w:eastAsia="新宋体" w:hAnsi="新宋体" w:cs="新宋体" w:hint="eastAsia"/>
          <w:b/>
          <w:bCs/>
          <w:sz w:val="32"/>
          <w:szCs w:val="32"/>
        </w:rPr>
      </w:pPr>
    </w:p>
    <w:p w14:paraId="7875E590" w14:textId="77777777" w:rsidR="001D028F" w:rsidRDefault="001D028F">
      <w:pPr>
        <w:spacing w:line="460" w:lineRule="exact"/>
        <w:rPr>
          <w:rFonts w:ascii="新宋体" w:eastAsia="新宋体" w:hAnsi="新宋体" w:cs="新宋体" w:hint="eastAsia"/>
          <w:b/>
          <w:bCs/>
          <w:sz w:val="32"/>
          <w:szCs w:val="32"/>
        </w:rPr>
      </w:pPr>
    </w:p>
    <w:p w14:paraId="5DF4C6DD" w14:textId="77777777" w:rsidR="001D028F" w:rsidRDefault="001D028F">
      <w:pPr>
        <w:spacing w:line="380" w:lineRule="exact"/>
        <w:rPr>
          <w:rFonts w:ascii="新宋体" w:eastAsia="新宋体" w:hAnsi="新宋体" w:cs="新宋体" w:hint="eastAsia"/>
          <w:b/>
          <w:bCs/>
          <w:sz w:val="32"/>
          <w:szCs w:val="32"/>
        </w:rPr>
      </w:pPr>
    </w:p>
    <w:p w14:paraId="127DE860" w14:textId="77777777" w:rsidR="001D028F" w:rsidRDefault="001D028F">
      <w:pPr>
        <w:spacing w:line="380" w:lineRule="exact"/>
        <w:rPr>
          <w:rFonts w:ascii="新宋体" w:eastAsia="新宋体" w:hAnsi="新宋体" w:cs="新宋体" w:hint="eastAsia"/>
          <w:b/>
          <w:bCs/>
          <w:sz w:val="32"/>
          <w:szCs w:val="32"/>
        </w:rPr>
      </w:pPr>
    </w:p>
    <w:p w14:paraId="0348676C" w14:textId="77777777" w:rsidR="001D028F" w:rsidRDefault="001D028F">
      <w:pPr>
        <w:spacing w:line="380" w:lineRule="exact"/>
        <w:rPr>
          <w:rFonts w:ascii="新宋体" w:eastAsia="新宋体" w:hAnsi="新宋体" w:cs="新宋体" w:hint="eastAsia"/>
          <w:b/>
          <w:bCs/>
          <w:sz w:val="32"/>
          <w:szCs w:val="32"/>
        </w:rPr>
      </w:pPr>
    </w:p>
    <w:p w14:paraId="0BB444B9" w14:textId="77777777" w:rsidR="001D028F" w:rsidRDefault="001D028F">
      <w:pPr>
        <w:spacing w:line="380" w:lineRule="exact"/>
        <w:rPr>
          <w:rFonts w:ascii="新宋体" w:eastAsia="新宋体" w:hAnsi="新宋体" w:cs="新宋体" w:hint="eastAsia"/>
          <w:b/>
          <w:bCs/>
          <w:sz w:val="32"/>
          <w:szCs w:val="32"/>
        </w:rPr>
      </w:pPr>
    </w:p>
    <w:p w14:paraId="1DBD2050" w14:textId="77777777" w:rsidR="001D028F" w:rsidRDefault="001D028F">
      <w:pPr>
        <w:spacing w:line="380" w:lineRule="exact"/>
        <w:rPr>
          <w:rFonts w:ascii="新宋体" w:eastAsia="新宋体" w:hAnsi="新宋体" w:cs="新宋体" w:hint="eastAsia"/>
          <w:b/>
          <w:bCs/>
          <w:sz w:val="32"/>
          <w:szCs w:val="32"/>
        </w:rPr>
      </w:pPr>
    </w:p>
    <w:p w14:paraId="7B8D62E2" w14:textId="77777777" w:rsidR="001D028F" w:rsidRDefault="001D028F">
      <w:pPr>
        <w:spacing w:line="380" w:lineRule="exact"/>
        <w:rPr>
          <w:rFonts w:ascii="新宋体" w:eastAsia="新宋体" w:hAnsi="新宋体" w:cs="新宋体" w:hint="eastAsia"/>
          <w:b/>
          <w:bCs/>
          <w:sz w:val="32"/>
          <w:szCs w:val="32"/>
        </w:rPr>
      </w:pPr>
    </w:p>
    <w:p w14:paraId="7A177424" w14:textId="77777777" w:rsidR="001D028F" w:rsidRDefault="001D028F">
      <w:pPr>
        <w:spacing w:line="380" w:lineRule="exact"/>
        <w:rPr>
          <w:rFonts w:ascii="新宋体" w:eastAsia="新宋体" w:hAnsi="新宋体" w:cs="新宋体" w:hint="eastAsia"/>
          <w:b/>
          <w:bCs/>
          <w:sz w:val="32"/>
          <w:szCs w:val="32"/>
        </w:rPr>
      </w:pPr>
    </w:p>
    <w:p w14:paraId="70CF9138" w14:textId="77777777" w:rsidR="001D028F" w:rsidRDefault="001D028F">
      <w:pPr>
        <w:spacing w:line="380" w:lineRule="exact"/>
        <w:rPr>
          <w:rFonts w:ascii="新宋体" w:eastAsia="新宋体" w:hAnsi="新宋体" w:cs="新宋体" w:hint="eastAsia"/>
          <w:b/>
          <w:bCs/>
          <w:sz w:val="32"/>
          <w:szCs w:val="32"/>
        </w:rPr>
      </w:pPr>
    </w:p>
    <w:p w14:paraId="66031331" w14:textId="77777777" w:rsidR="001D028F" w:rsidRDefault="001D028F">
      <w:pPr>
        <w:spacing w:line="380" w:lineRule="exact"/>
        <w:rPr>
          <w:rFonts w:ascii="新宋体" w:eastAsia="新宋体" w:hAnsi="新宋体" w:cs="新宋体" w:hint="eastAsia"/>
          <w:b/>
          <w:bCs/>
          <w:sz w:val="32"/>
          <w:szCs w:val="32"/>
        </w:rPr>
      </w:pPr>
    </w:p>
    <w:p w14:paraId="1F0436C3" w14:textId="77777777" w:rsidR="001D028F" w:rsidRDefault="001D028F">
      <w:pPr>
        <w:spacing w:line="380" w:lineRule="exact"/>
        <w:rPr>
          <w:rFonts w:ascii="新宋体" w:eastAsia="新宋体" w:hAnsi="新宋体" w:cs="新宋体" w:hint="eastAsia"/>
          <w:b/>
          <w:bCs/>
          <w:sz w:val="32"/>
          <w:szCs w:val="32"/>
        </w:rPr>
      </w:pPr>
    </w:p>
    <w:p w14:paraId="7FB5A942" w14:textId="77777777" w:rsidR="001D028F" w:rsidRDefault="001D028F">
      <w:pPr>
        <w:spacing w:line="380" w:lineRule="exact"/>
        <w:rPr>
          <w:rFonts w:ascii="新宋体" w:eastAsia="新宋体" w:hAnsi="新宋体" w:cs="新宋体" w:hint="eastAsia"/>
          <w:b/>
          <w:bCs/>
          <w:sz w:val="28"/>
        </w:rPr>
      </w:pPr>
    </w:p>
    <w:p w14:paraId="772B41AF" w14:textId="77777777" w:rsidR="001D028F" w:rsidRDefault="001D028F">
      <w:pPr>
        <w:spacing w:line="380" w:lineRule="exact"/>
        <w:rPr>
          <w:rFonts w:ascii="新宋体" w:eastAsia="新宋体" w:hAnsi="新宋体" w:cs="新宋体" w:hint="eastAsia"/>
          <w:b/>
          <w:bCs/>
          <w:sz w:val="28"/>
        </w:rPr>
      </w:pPr>
    </w:p>
    <w:p w14:paraId="5183C864" w14:textId="77777777" w:rsidR="001D028F" w:rsidRDefault="001D028F">
      <w:pPr>
        <w:spacing w:line="380" w:lineRule="exact"/>
        <w:rPr>
          <w:rFonts w:ascii="新宋体" w:eastAsia="新宋体" w:hAnsi="新宋体" w:cs="新宋体" w:hint="eastAsia"/>
          <w:b/>
          <w:bCs/>
          <w:sz w:val="28"/>
        </w:rPr>
      </w:pPr>
    </w:p>
    <w:p w14:paraId="47AB7ADF" w14:textId="77777777" w:rsidR="001D028F" w:rsidRDefault="001D028F">
      <w:pPr>
        <w:spacing w:line="380" w:lineRule="exact"/>
        <w:rPr>
          <w:rFonts w:ascii="新宋体" w:eastAsia="新宋体" w:hAnsi="新宋体" w:cs="新宋体" w:hint="eastAsia"/>
          <w:b/>
          <w:bCs/>
          <w:sz w:val="28"/>
        </w:rPr>
      </w:pPr>
    </w:p>
    <w:p w14:paraId="18958EFC" w14:textId="77777777" w:rsidR="001D028F" w:rsidRDefault="001D028F">
      <w:pPr>
        <w:spacing w:line="380" w:lineRule="exact"/>
        <w:rPr>
          <w:rFonts w:ascii="新宋体" w:eastAsia="新宋体" w:hAnsi="新宋体" w:cs="新宋体" w:hint="eastAsia"/>
          <w:sz w:val="24"/>
        </w:rPr>
      </w:pPr>
      <w:r>
        <w:rPr>
          <w:rFonts w:ascii="新宋体" w:eastAsia="新宋体" w:hAnsi="新宋体" w:cs="新宋体" w:hint="eastAsia"/>
          <w:b/>
          <w:bCs/>
          <w:sz w:val="28"/>
        </w:rPr>
        <w:br w:type="page"/>
      </w:r>
    </w:p>
    <w:p w14:paraId="3C9B2872" w14:textId="77777777" w:rsidR="001D028F" w:rsidRDefault="001D028F">
      <w:pPr>
        <w:rPr>
          <w:rFonts w:ascii="新宋体" w:eastAsia="新宋体" w:hAnsi="新宋体" w:cs="新宋体" w:hint="eastAsia"/>
          <w:b/>
          <w:bCs/>
          <w:sz w:val="22"/>
          <w:szCs w:val="22"/>
        </w:rPr>
      </w:pPr>
      <w:r>
        <w:rPr>
          <w:rFonts w:ascii="新宋体" w:eastAsia="新宋体" w:hAnsi="新宋体" w:cs="新宋体" w:hint="eastAsia"/>
          <w:b/>
          <w:bCs/>
          <w:sz w:val="22"/>
          <w:szCs w:val="22"/>
        </w:rPr>
        <w:t>附件九 拟投入检测设备配置情况一览表</w:t>
      </w:r>
    </w:p>
    <w:p w14:paraId="276B8185" w14:textId="77777777" w:rsidR="001D028F" w:rsidRDefault="001D028F">
      <w:pPr>
        <w:rPr>
          <w:rFonts w:ascii="新宋体" w:eastAsia="新宋体" w:hAnsi="新宋体" w:cs="新宋体" w:hint="eastAsia"/>
          <w:b/>
          <w:bCs/>
          <w:sz w:val="22"/>
          <w:szCs w:val="22"/>
        </w:rPr>
      </w:pPr>
    </w:p>
    <w:p w14:paraId="62549891" w14:textId="77777777" w:rsidR="001D028F" w:rsidRDefault="001D028F">
      <w:pPr>
        <w:overflowPunct w:val="0"/>
        <w:spacing w:line="400" w:lineRule="exact"/>
        <w:jc w:val="center"/>
        <w:outlineLvl w:val="0"/>
        <w:rPr>
          <w:rFonts w:ascii="宋体" w:hAnsi="宋体" w:cs="宋体"/>
          <w:b/>
          <w:sz w:val="28"/>
          <w:szCs w:val="28"/>
        </w:rPr>
      </w:pPr>
      <w:bookmarkStart w:id="166" w:name="_Toc18521"/>
      <w:r>
        <w:rPr>
          <w:rFonts w:ascii="宋体" w:hAnsi="宋体" w:cs="宋体" w:hint="eastAsia"/>
          <w:b/>
          <w:sz w:val="28"/>
          <w:szCs w:val="28"/>
        </w:rPr>
        <w:t>拟投入检测设备配置情况一览表</w:t>
      </w:r>
      <w:bookmarkEnd w:id="166"/>
    </w:p>
    <w:tbl>
      <w:tblPr>
        <w:tblpPr w:leftFromText="180" w:rightFromText="180" w:vertAnchor="text" w:horzAnchor="margin" w:tblpXSpec="center" w:tblpY="533"/>
        <w:tblW w:w="0" w:type="auto"/>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97"/>
        <w:gridCol w:w="1387"/>
        <w:gridCol w:w="1368"/>
        <w:gridCol w:w="1539"/>
        <w:gridCol w:w="1368"/>
        <w:gridCol w:w="855"/>
        <w:gridCol w:w="1197"/>
        <w:gridCol w:w="1026"/>
      </w:tblGrid>
      <w:tr w:rsidR="001D028F" w14:paraId="3845D31A" w14:textId="77777777">
        <w:trPr>
          <w:cantSplit/>
          <w:trHeight w:val="605"/>
          <w:jc w:val="center"/>
        </w:trPr>
        <w:tc>
          <w:tcPr>
            <w:tcW w:w="597" w:type="dxa"/>
            <w:vAlign w:val="center"/>
          </w:tcPr>
          <w:p w14:paraId="626DD6EE" w14:textId="77777777" w:rsidR="001D028F" w:rsidRDefault="001D028F">
            <w:pPr>
              <w:overflowPunct w:val="0"/>
              <w:jc w:val="center"/>
              <w:rPr>
                <w:rFonts w:ascii="宋体" w:hAnsi="宋体" w:cs="宋体"/>
                <w:b/>
                <w:sz w:val="22"/>
              </w:rPr>
            </w:pPr>
            <w:r>
              <w:rPr>
                <w:rFonts w:ascii="宋体" w:hAnsi="宋体" w:cs="宋体" w:hint="eastAsia"/>
                <w:b/>
                <w:sz w:val="22"/>
              </w:rPr>
              <w:t>序号</w:t>
            </w:r>
          </w:p>
        </w:tc>
        <w:tc>
          <w:tcPr>
            <w:tcW w:w="1387" w:type="dxa"/>
            <w:vAlign w:val="center"/>
          </w:tcPr>
          <w:p w14:paraId="2ADB43A6" w14:textId="77777777" w:rsidR="001D028F" w:rsidRDefault="001D028F">
            <w:pPr>
              <w:overflowPunct w:val="0"/>
              <w:spacing w:line="360" w:lineRule="auto"/>
              <w:jc w:val="center"/>
              <w:rPr>
                <w:rFonts w:ascii="宋体" w:hAnsi="宋体" w:cs="宋体"/>
                <w:b/>
                <w:sz w:val="22"/>
              </w:rPr>
            </w:pPr>
            <w:r>
              <w:rPr>
                <w:rFonts w:ascii="宋体" w:hAnsi="宋体" w:cs="宋体" w:hint="eastAsia"/>
                <w:b/>
                <w:sz w:val="22"/>
              </w:rPr>
              <w:t>设备名称</w:t>
            </w:r>
          </w:p>
        </w:tc>
        <w:tc>
          <w:tcPr>
            <w:tcW w:w="1368" w:type="dxa"/>
            <w:vAlign w:val="center"/>
          </w:tcPr>
          <w:p w14:paraId="38BF1351" w14:textId="77777777" w:rsidR="001D028F" w:rsidRDefault="001D028F">
            <w:pPr>
              <w:overflowPunct w:val="0"/>
              <w:spacing w:line="360" w:lineRule="auto"/>
              <w:jc w:val="center"/>
              <w:rPr>
                <w:rFonts w:ascii="宋体" w:hAnsi="宋体" w:cs="宋体"/>
                <w:b/>
                <w:sz w:val="22"/>
              </w:rPr>
            </w:pPr>
            <w:r>
              <w:rPr>
                <w:rFonts w:ascii="宋体" w:hAnsi="宋体" w:cs="宋体" w:hint="eastAsia"/>
                <w:b/>
                <w:sz w:val="22"/>
              </w:rPr>
              <w:t>规格型号</w:t>
            </w:r>
          </w:p>
        </w:tc>
        <w:tc>
          <w:tcPr>
            <w:tcW w:w="1539" w:type="dxa"/>
            <w:vAlign w:val="center"/>
          </w:tcPr>
          <w:p w14:paraId="1554E65E" w14:textId="77777777" w:rsidR="001D028F" w:rsidRDefault="001D028F">
            <w:pPr>
              <w:overflowPunct w:val="0"/>
              <w:spacing w:line="360" w:lineRule="auto"/>
              <w:jc w:val="center"/>
              <w:rPr>
                <w:rFonts w:ascii="宋体" w:hAnsi="宋体" w:cs="宋体"/>
                <w:b/>
                <w:sz w:val="22"/>
              </w:rPr>
            </w:pPr>
            <w:r>
              <w:rPr>
                <w:rFonts w:ascii="宋体" w:hAnsi="宋体" w:cs="宋体" w:hint="eastAsia"/>
                <w:b/>
                <w:sz w:val="22"/>
              </w:rPr>
              <w:t>品牌/产地</w:t>
            </w:r>
          </w:p>
        </w:tc>
        <w:tc>
          <w:tcPr>
            <w:tcW w:w="1368" w:type="dxa"/>
            <w:vAlign w:val="center"/>
          </w:tcPr>
          <w:p w14:paraId="751652C0" w14:textId="77777777" w:rsidR="001D028F" w:rsidRDefault="001D028F">
            <w:pPr>
              <w:overflowPunct w:val="0"/>
              <w:spacing w:line="360" w:lineRule="auto"/>
              <w:jc w:val="center"/>
              <w:rPr>
                <w:rFonts w:ascii="宋体" w:hAnsi="宋体" w:cs="宋体"/>
                <w:b/>
                <w:sz w:val="22"/>
              </w:rPr>
            </w:pPr>
            <w:r>
              <w:rPr>
                <w:rFonts w:ascii="宋体" w:hAnsi="宋体" w:cs="宋体" w:hint="eastAsia"/>
                <w:b/>
                <w:sz w:val="22"/>
              </w:rPr>
              <w:t>已使用年限</w:t>
            </w:r>
          </w:p>
        </w:tc>
        <w:tc>
          <w:tcPr>
            <w:tcW w:w="855" w:type="dxa"/>
            <w:vAlign w:val="center"/>
          </w:tcPr>
          <w:p w14:paraId="74718F33" w14:textId="77777777" w:rsidR="001D028F" w:rsidRDefault="001D028F">
            <w:pPr>
              <w:overflowPunct w:val="0"/>
              <w:spacing w:line="280" w:lineRule="exact"/>
              <w:jc w:val="center"/>
              <w:rPr>
                <w:rFonts w:ascii="宋体" w:hAnsi="宋体" w:cs="宋体"/>
                <w:b/>
                <w:sz w:val="22"/>
              </w:rPr>
            </w:pPr>
            <w:r>
              <w:rPr>
                <w:rFonts w:ascii="宋体" w:hAnsi="宋体" w:cs="宋体" w:hint="eastAsia"/>
                <w:b/>
                <w:sz w:val="22"/>
              </w:rPr>
              <w:t>数量（台）</w:t>
            </w:r>
          </w:p>
        </w:tc>
        <w:tc>
          <w:tcPr>
            <w:tcW w:w="1197" w:type="dxa"/>
            <w:vAlign w:val="center"/>
          </w:tcPr>
          <w:p w14:paraId="438F96AE" w14:textId="77777777" w:rsidR="001D028F" w:rsidRDefault="001D028F">
            <w:pPr>
              <w:overflowPunct w:val="0"/>
              <w:spacing w:line="280" w:lineRule="exact"/>
              <w:jc w:val="center"/>
              <w:rPr>
                <w:rFonts w:ascii="宋体" w:hAnsi="宋体" w:cs="宋体"/>
                <w:b/>
                <w:sz w:val="22"/>
              </w:rPr>
            </w:pPr>
            <w:r>
              <w:rPr>
                <w:rFonts w:ascii="宋体" w:hAnsi="宋体" w:cs="宋体" w:hint="eastAsia"/>
                <w:b/>
                <w:sz w:val="22"/>
              </w:rPr>
              <w:t xml:space="preserve"> 价格(元)</w:t>
            </w:r>
          </w:p>
        </w:tc>
        <w:tc>
          <w:tcPr>
            <w:tcW w:w="1026" w:type="dxa"/>
            <w:vAlign w:val="center"/>
          </w:tcPr>
          <w:p w14:paraId="7694747D" w14:textId="77777777" w:rsidR="001D028F" w:rsidRDefault="001D028F">
            <w:pPr>
              <w:overflowPunct w:val="0"/>
              <w:jc w:val="center"/>
              <w:rPr>
                <w:rFonts w:ascii="宋体" w:hAnsi="宋体" w:cs="宋体"/>
                <w:b/>
                <w:sz w:val="22"/>
              </w:rPr>
            </w:pPr>
            <w:r>
              <w:rPr>
                <w:rFonts w:ascii="宋体" w:hAnsi="宋体" w:cs="宋体" w:hint="eastAsia"/>
                <w:b/>
                <w:sz w:val="22"/>
              </w:rPr>
              <w:t>备注</w:t>
            </w:r>
          </w:p>
        </w:tc>
      </w:tr>
      <w:tr w:rsidR="001D028F" w14:paraId="072138D1" w14:textId="77777777">
        <w:trPr>
          <w:cantSplit/>
          <w:trHeight w:hRule="exact" w:val="501"/>
          <w:jc w:val="center"/>
        </w:trPr>
        <w:tc>
          <w:tcPr>
            <w:tcW w:w="597" w:type="dxa"/>
            <w:vAlign w:val="center"/>
          </w:tcPr>
          <w:p w14:paraId="69C0514D" w14:textId="77777777" w:rsidR="001D028F" w:rsidRDefault="001D028F">
            <w:pPr>
              <w:overflowPunct w:val="0"/>
              <w:spacing w:line="360" w:lineRule="auto"/>
              <w:jc w:val="center"/>
              <w:rPr>
                <w:rFonts w:ascii="宋体" w:hAnsi="宋体" w:cs="宋体"/>
                <w:sz w:val="22"/>
              </w:rPr>
            </w:pPr>
          </w:p>
        </w:tc>
        <w:tc>
          <w:tcPr>
            <w:tcW w:w="1387" w:type="dxa"/>
            <w:vAlign w:val="center"/>
          </w:tcPr>
          <w:p w14:paraId="11FBF468" w14:textId="77777777" w:rsidR="001D028F" w:rsidRDefault="001D028F">
            <w:pPr>
              <w:overflowPunct w:val="0"/>
              <w:spacing w:line="360" w:lineRule="auto"/>
              <w:jc w:val="center"/>
              <w:rPr>
                <w:rFonts w:ascii="宋体" w:hAnsi="宋体" w:cs="宋体"/>
                <w:b/>
                <w:sz w:val="22"/>
              </w:rPr>
            </w:pPr>
          </w:p>
        </w:tc>
        <w:tc>
          <w:tcPr>
            <w:tcW w:w="1368" w:type="dxa"/>
          </w:tcPr>
          <w:p w14:paraId="09DBEFCF" w14:textId="77777777" w:rsidR="001D028F" w:rsidRDefault="001D028F">
            <w:pPr>
              <w:overflowPunct w:val="0"/>
              <w:spacing w:line="360" w:lineRule="auto"/>
              <w:jc w:val="center"/>
              <w:rPr>
                <w:rFonts w:ascii="宋体" w:hAnsi="宋体" w:cs="宋体"/>
                <w:b/>
                <w:sz w:val="22"/>
              </w:rPr>
            </w:pPr>
          </w:p>
        </w:tc>
        <w:tc>
          <w:tcPr>
            <w:tcW w:w="1539" w:type="dxa"/>
            <w:vAlign w:val="center"/>
          </w:tcPr>
          <w:p w14:paraId="558B8A40" w14:textId="77777777" w:rsidR="001D028F" w:rsidRDefault="001D028F">
            <w:pPr>
              <w:overflowPunct w:val="0"/>
              <w:spacing w:line="360" w:lineRule="auto"/>
              <w:jc w:val="center"/>
              <w:rPr>
                <w:rFonts w:ascii="宋体" w:hAnsi="宋体" w:cs="宋体"/>
                <w:b/>
                <w:sz w:val="22"/>
              </w:rPr>
            </w:pPr>
          </w:p>
        </w:tc>
        <w:tc>
          <w:tcPr>
            <w:tcW w:w="1368" w:type="dxa"/>
            <w:vAlign w:val="center"/>
          </w:tcPr>
          <w:p w14:paraId="65439FFA" w14:textId="77777777" w:rsidR="001D028F" w:rsidRDefault="001D028F">
            <w:pPr>
              <w:overflowPunct w:val="0"/>
              <w:spacing w:line="360" w:lineRule="auto"/>
              <w:jc w:val="center"/>
              <w:rPr>
                <w:rFonts w:ascii="宋体" w:hAnsi="宋体" w:cs="宋体"/>
                <w:b/>
                <w:sz w:val="22"/>
              </w:rPr>
            </w:pPr>
          </w:p>
        </w:tc>
        <w:tc>
          <w:tcPr>
            <w:tcW w:w="855" w:type="dxa"/>
          </w:tcPr>
          <w:p w14:paraId="6E5D14C8" w14:textId="77777777" w:rsidR="001D028F" w:rsidRDefault="001D028F">
            <w:pPr>
              <w:overflowPunct w:val="0"/>
              <w:spacing w:line="360" w:lineRule="auto"/>
              <w:jc w:val="center"/>
              <w:rPr>
                <w:rFonts w:ascii="宋体" w:hAnsi="宋体" w:cs="宋体"/>
                <w:b/>
                <w:sz w:val="22"/>
              </w:rPr>
            </w:pPr>
          </w:p>
        </w:tc>
        <w:tc>
          <w:tcPr>
            <w:tcW w:w="1197" w:type="dxa"/>
            <w:vAlign w:val="center"/>
          </w:tcPr>
          <w:p w14:paraId="03F32A21" w14:textId="77777777" w:rsidR="001D028F" w:rsidRDefault="001D028F">
            <w:pPr>
              <w:overflowPunct w:val="0"/>
              <w:spacing w:line="360" w:lineRule="auto"/>
              <w:jc w:val="center"/>
              <w:rPr>
                <w:rFonts w:ascii="宋体" w:hAnsi="宋体" w:cs="宋体"/>
                <w:b/>
                <w:sz w:val="22"/>
              </w:rPr>
            </w:pPr>
          </w:p>
        </w:tc>
        <w:tc>
          <w:tcPr>
            <w:tcW w:w="1026" w:type="dxa"/>
          </w:tcPr>
          <w:p w14:paraId="22A3F601" w14:textId="77777777" w:rsidR="001D028F" w:rsidRDefault="001D028F">
            <w:pPr>
              <w:overflowPunct w:val="0"/>
              <w:rPr>
                <w:rFonts w:ascii="宋体" w:hAnsi="宋体" w:cs="宋体"/>
                <w:sz w:val="22"/>
              </w:rPr>
            </w:pPr>
          </w:p>
        </w:tc>
      </w:tr>
      <w:tr w:rsidR="001D028F" w14:paraId="238AE5BF" w14:textId="77777777">
        <w:trPr>
          <w:cantSplit/>
          <w:trHeight w:hRule="exact" w:val="501"/>
          <w:jc w:val="center"/>
        </w:trPr>
        <w:tc>
          <w:tcPr>
            <w:tcW w:w="597" w:type="dxa"/>
            <w:vAlign w:val="center"/>
          </w:tcPr>
          <w:p w14:paraId="208D6319" w14:textId="77777777" w:rsidR="001D028F" w:rsidRDefault="001D028F">
            <w:pPr>
              <w:overflowPunct w:val="0"/>
              <w:spacing w:line="360" w:lineRule="auto"/>
              <w:jc w:val="center"/>
              <w:rPr>
                <w:rFonts w:ascii="宋体" w:hAnsi="宋体" w:cs="宋体"/>
                <w:sz w:val="22"/>
              </w:rPr>
            </w:pPr>
          </w:p>
        </w:tc>
        <w:tc>
          <w:tcPr>
            <w:tcW w:w="1387" w:type="dxa"/>
            <w:vAlign w:val="center"/>
          </w:tcPr>
          <w:p w14:paraId="6B1F8042" w14:textId="77777777" w:rsidR="001D028F" w:rsidRDefault="001D028F">
            <w:pPr>
              <w:overflowPunct w:val="0"/>
              <w:spacing w:line="360" w:lineRule="auto"/>
              <w:jc w:val="center"/>
              <w:rPr>
                <w:rFonts w:ascii="宋体" w:hAnsi="宋体" w:cs="宋体"/>
                <w:b/>
                <w:sz w:val="22"/>
              </w:rPr>
            </w:pPr>
          </w:p>
        </w:tc>
        <w:tc>
          <w:tcPr>
            <w:tcW w:w="1368" w:type="dxa"/>
          </w:tcPr>
          <w:p w14:paraId="32885D70" w14:textId="77777777" w:rsidR="001D028F" w:rsidRDefault="001D028F">
            <w:pPr>
              <w:overflowPunct w:val="0"/>
              <w:spacing w:line="360" w:lineRule="auto"/>
              <w:jc w:val="center"/>
              <w:rPr>
                <w:rFonts w:ascii="宋体" w:hAnsi="宋体" w:cs="宋体"/>
                <w:b/>
                <w:sz w:val="22"/>
              </w:rPr>
            </w:pPr>
          </w:p>
        </w:tc>
        <w:tc>
          <w:tcPr>
            <w:tcW w:w="1539" w:type="dxa"/>
            <w:vAlign w:val="center"/>
          </w:tcPr>
          <w:p w14:paraId="34755619" w14:textId="77777777" w:rsidR="001D028F" w:rsidRDefault="001D028F">
            <w:pPr>
              <w:overflowPunct w:val="0"/>
              <w:spacing w:line="360" w:lineRule="auto"/>
              <w:jc w:val="center"/>
              <w:rPr>
                <w:rFonts w:ascii="宋体" w:hAnsi="宋体" w:cs="宋体"/>
                <w:b/>
                <w:sz w:val="22"/>
              </w:rPr>
            </w:pPr>
          </w:p>
        </w:tc>
        <w:tc>
          <w:tcPr>
            <w:tcW w:w="1368" w:type="dxa"/>
            <w:vAlign w:val="center"/>
          </w:tcPr>
          <w:p w14:paraId="1474D0B4" w14:textId="77777777" w:rsidR="001D028F" w:rsidRDefault="001D028F">
            <w:pPr>
              <w:overflowPunct w:val="0"/>
              <w:spacing w:line="360" w:lineRule="auto"/>
              <w:jc w:val="center"/>
              <w:rPr>
                <w:rFonts w:ascii="宋体" w:hAnsi="宋体" w:cs="宋体"/>
                <w:b/>
                <w:sz w:val="22"/>
              </w:rPr>
            </w:pPr>
          </w:p>
        </w:tc>
        <w:tc>
          <w:tcPr>
            <w:tcW w:w="855" w:type="dxa"/>
          </w:tcPr>
          <w:p w14:paraId="60775823" w14:textId="77777777" w:rsidR="001D028F" w:rsidRDefault="001D028F">
            <w:pPr>
              <w:overflowPunct w:val="0"/>
              <w:spacing w:line="360" w:lineRule="auto"/>
              <w:jc w:val="center"/>
              <w:rPr>
                <w:rFonts w:ascii="宋体" w:hAnsi="宋体" w:cs="宋体"/>
                <w:b/>
                <w:sz w:val="22"/>
              </w:rPr>
            </w:pPr>
          </w:p>
        </w:tc>
        <w:tc>
          <w:tcPr>
            <w:tcW w:w="1197" w:type="dxa"/>
            <w:vAlign w:val="center"/>
          </w:tcPr>
          <w:p w14:paraId="5D7D333F" w14:textId="77777777" w:rsidR="001D028F" w:rsidRDefault="001D028F">
            <w:pPr>
              <w:overflowPunct w:val="0"/>
              <w:spacing w:line="360" w:lineRule="auto"/>
              <w:jc w:val="center"/>
              <w:rPr>
                <w:rFonts w:ascii="宋体" w:hAnsi="宋体" w:cs="宋体"/>
                <w:b/>
                <w:sz w:val="22"/>
              </w:rPr>
            </w:pPr>
          </w:p>
        </w:tc>
        <w:tc>
          <w:tcPr>
            <w:tcW w:w="1026" w:type="dxa"/>
          </w:tcPr>
          <w:p w14:paraId="2723CD62" w14:textId="77777777" w:rsidR="001D028F" w:rsidRDefault="001D028F">
            <w:pPr>
              <w:overflowPunct w:val="0"/>
              <w:rPr>
                <w:rFonts w:ascii="宋体" w:hAnsi="宋体" w:cs="宋体"/>
                <w:sz w:val="22"/>
              </w:rPr>
            </w:pPr>
          </w:p>
        </w:tc>
      </w:tr>
      <w:tr w:rsidR="001D028F" w14:paraId="79B9E204" w14:textId="77777777">
        <w:trPr>
          <w:cantSplit/>
          <w:trHeight w:hRule="exact" w:val="501"/>
          <w:jc w:val="center"/>
        </w:trPr>
        <w:tc>
          <w:tcPr>
            <w:tcW w:w="597" w:type="dxa"/>
            <w:vAlign w:val="center"/>
          </w:tcPr>
          <w:p w14:paraId="229C8C42" w14:textId="77777777" w:rsidR="001D028F" w:rsidRDefault="001D028F">
            <w:pPr>
              <w:overflowPunct w:val="0"/>
              <w:spacing w:line="360" w:lineRule="auto"/>
              <w:jc w:val="center"/>
              <w:rPr>
                <w:rFonts w:ascii="宋体" w:hAnsi="宋体" w:cs="宋体"/>
                <w:sz w:val="22"/>
              </w:rPr>
            </w:pPr>
          </w:p>
        </w:tc>
        <w:tc>
          <w:tcPr>
            <w:tcW w:w="1387" w:type="dxa"/>
            <w:vAlign w:val="center"/>
          </w:tcPr>
          <w:p w14:paraId="6ABD7878" w14:textId="77777777" w:rsidR="001D028F" w:rsidRDefault="001D028F">
            <w:pPr>
              <w:overflowPunct w:val="0"/>
              <w:spacing w:line="360" w:lineRule="auto"/>
              <w:jc w:val="center"/>
              <w:rPr>
                <w:rFonts w:ascii="宋体" w:hAnsi="宋体" w:cs="宋体"/>
                <w:b/>
                <w:sz w:val="22"/>
              </w:rPr>
            </w:pPr>
          </w:p>
        </w:tc>
        <w:tc>
          <w:tcPr>
            <w:tcW w:w="1368" w:type="dxa"/>
          </w:tcPr>
          <w:p w14:paraId="01C39227" w14:textId="77777777" w:rsidR="001D028F" w:rsidRDefault="001D028F">
            <w:pPr>
              <w:overflowPunct w:val="0"/>
              <w:spacing w:line="360" w:lineRule="auto"/>
              <w:jc w:val="center"/>
              <w:rPr>
                <w:rFonts w:ascii="宋体" w:hAnsi="宋体" w:cs="宋体"/>
                <w:b/>
                <w:sz w:val="22"/>
              </w:rPr>
            </w:pPr>
          </w:p>
        </w:tc>
        <w:tc>
          <w:tcPr>
            <w:tcW w:w="1539" w:type="dxa"/>
            <w:vAlign w:val="center"/>
          </w:tcPr>
          <w:p w14:paraId="46CA8DA0" w14:textId="77777777" w:rsidR="001D028F" w:rsidRDefault="001D028F">
            <w:pPr>
              <w:overflowPunct w:val="0"/>
              <w:spacing w:line="360" w:lineRule="auto"/>
              <w:jc w:val="center"/>
              <w:rPr>
                <w:rFonts w:ascii="宋体" w:hAnsi="宋体" w:cs="宋体"/>
                <w:b/>
                <w:sz w:val="22"/>
              </w:rPr>
            </w:pPr>
          </w:p>
        </w:tc>
        <w:tc>
          <w:tcPr>
            <w:tcW w:w="1368" w:type="dxa"/>
            <w:vAlign w:val="center"/>
          </w:tcPr>
          <w:p w14:paraId="63A81A74" w14:textId="77777777" w:rsidR="001D028F" w:rsidRDefault="001D028F">
            <w:pPr>
              <w:overflowPunct w:val="0"/>
              <w:spacing w:line="360" w:lineRule="auto"/>
              <w:jc w:val="center"/>
              <w:rPr>
                <w:rFonts w:ascii="宋体" w:hAnsi="宋体" w:cs="宋体"/>
                <w:b/>
                <w:sz w:val="22"/>
              </w:rPr>
            </w:pPr>
          </w:p>
        </w:tc>
        <w:tc>
          <w:tcPr>
            <w:tcW w:w="855" w:type="dxa"/>
          </w:tcPr>
          <w:p w14:paraId="430BB120" w14:textId="77777777" w:rsidR="001D028F" w:rsidRDefault="001D028F">
            <w:pPr>
              <w:overflowPunct w:val="0"/>
              <w:spacing w:line="360" w:lineRule="auto"/>
              <w:jc w:val="center"/>
              <w:rPr>
                <w:rFonts w:ascii="宋体" w:hAnsi="宋体" w:cs="宋体"/>
                <w:b/>
                <w:sz w:val="22"/>
              </w:rPr>
            </w:pPr>
          </w:p>
        </w:tc>
        <w:tc>
          <w:tcPr>
            <w:tcW w:w="1197" w:type="dxa"/>
            <w:vAlign w:val="center"/>
          </w:tcPr>
          <w:p w14:paraId="3297026D" w14:textId="77777777" w:rsidR="001D028F" w:rsidRDefault="001D028F">
            <w:pPr>
              <w:overflowPunct w:val="0"/>
              <w:spacing w:line="360" w:lineRule="auto"/>
              <w:jc w:val="center"/>
              <w:rPr>
                <w:rFonts w:ascii="宋体" w:hAnsi="宋体" w:cs="宋体"/>
                <w:b/>
                <w:sz w:val="22"/>
              </w:rPr>
            </w:pPr>
          </w:p>
        </w:tc>
        <w:tc>
          <w:tcPr>
            <w:tcW w:w="1026" w:type="dxa"/>
          </w:tcPr>
          <w:p w14:paraId="6644D55B" w14:textId="77777777" w:rsidR="001D028F" w:rsidRDefault="001D028F">
            <w:pPr>
              <w:overflowPunct w:val="0"/>
              <w:rPr>
                <w:rFonts w:ascii="宋体" w:hAnsi="宋体" w:cs="宋体"/>
                <w:sz w:val="22"/>
              </w:rPr>
            </w:pPr>
          </w:p>
        </w:tc>
      </w:tr>
      <w:tr w:rsidR="001D028F" w14:paraId="1F5F9935" w14:textId="77777777">
        <w:trPr>
          <w:cantSplit/>
          <w:trHeight w:hRule="exact" w:val="501"/>
          <w:jc w:val="center"/>
        </w:trPr>
        <w:tc>
          <w:tcPr>
            <w:tcW w:w="597" w:type="dxa"/>
            <w:vAlign w:val="center"/>
          </w:tcPr>
          <w:p w14:paraId="6B20AB1C" w14:textId="77777777" w:rsidR="001D028F" w:rsidRDefault="001D028F">
            <w:pPr>
              <w:overflowPunct w:val="0"/>
              <w:spacing w:line="360" w:lineRule="auto"/>
              <w:jc w:val="center"/>
              <w:rPr>
                <w:rFonts w:ascii="宋体" w:hAnsi="宋体" w:cs="宋体"/>
                <w:sz w:val="22"/>
              </w:rPr>
            </w:pPr>
          </w:p>
        </w:tc>
        <w:tc>
          <w:tcPr>
            <w:tcW w:w="1387" w:type="dxa"/>
            <w:vAlign w:val="center"/>
          </w:tcPr>
          <w:p w14:paraId="5F515485" w14:textId="77777777" w:rsidR="001D028F" w:rsidRDefault="001D028F">
            <w:pPr>
              <w:overflowPunct w:val="0"/>
              <w:spacing w:line="360" w:lineRule="auto"/>
              <w:jc w:val="center"/>
              <w:rPr>
                <w:rFonts w:ascii="宋体" w:hAnsi="宋体" w:cs="宋体"/>
                <w:b/>
                <w:sz w:val="22"/>
              </w:rPr>
            </w:pPr>
          </w:p>
        </w:tc>
        <w:tc>
          <w:tcPr>
            <w:tcW w:w="1368" w:type="dxa"/>
          </w:tcPr>
          <w:p w14:paraId="4E245C31" w14:textId="77777777" w:rsidR="001D028F" w:rsidRDefault="001D028F">
            <w:pPr>
              <w:overflowPunct w:val="0"/>
              <w:spacing w:line="360" w:lineRule="auto"/>
              <w:jc w:val="center"/>
              <w:rPr>
                <w:rFonts w:ascii="宋体" w:hAnsi="宋体" w:cs="宋体"/>
                <w:b/>
                <w:sz w:val="22"/>
              </w:rPr>
            </w:pPr>
          </w:p>
        </w:tc>
        <w:tc>
          <w:tcPr>
            <w:tcW w:w="1539" w:type="dxa"/>
            <w:vAlign w:val="center"/>
          </w:tcPr>
          <w:p w14:paraId="63F19087" w14:textId="77777777" w:rsidR="001D028F" w:rsidRDefault="001D028F">
            <w:pPr>
              <w:overflowPunct w:val="0"/>
              <w:spacing w:line="360" w:lineRule="auto"/>
              <w:jc w:val="center"/>
              <w:rPr>
                <w:rFonts w:ascii="宋体" w:hAnsi="宋体" w:cs="宋体"/>
                <w:b/>
                <w:sz w:val="22"/>
              </w:rPr>
            </w:pPr>
          </w:p>
        </w:tc>
        <w:tc>
          <w:tcPr>
            <w:tcW w:w="1368" w:type="dxa"/>
            <w:vAlign w:val="center"/>
          </w:tcPr>
          <w:p w14:paraId="454264E2" w14:textId="77777777" w:rsidR="001D028F" w:rsidRDefault="001D028F">
            <w:pPr>
              <w:overflowPunct w:val="0"/>
              <w:spacing w:line="360" w:lineRule="auto"/>
              <w:jc w:val="center"/>
              <w:rPr>
                <w:rFonts w:ascii="宋体" w:hAnsi="宋体" w:cs="宋体"/>
                <w:b/>
                <w:sz w:val="22"/>
              </w:rPr>
            </w:pPr>
          </w:p>
        </w:tc>
        <w:tc>
          <w:tcPr>
            <w:tcW w:w="855" w:type="dxa"/>
          </w:tcPr>
          <w:p w14:paraId="1F2503C7" w14:textId="77777777" w:rsidR="001D028F" w:rsidRDefault="001D028F">
            <w:pPr>
              <w:overflowPunct w:val="0"/>
              <w:spacing w:line="360" w:lineRule="auto"/>
              <w:jc w:val="center"/>
              <w:rPr>
                <w:rFonts w:ascii="宋体" w:hAnsi="宋体" w:cs="宋体"/>
                <w:b/>
                <w:sz w:val="22"/>
              </w:rPr>
            </w:pPr>
          </w:p>
        </w:tc>
        <w:tc>
          <w:tcPr>
            <w:tcW w:w="1197" w:type="dxa"/>
            <w:vAlign w:val="center"/>
          </w:tcPr>
          <w:p w14:paraId="6A0E9C51" w14:textId="77777777" w:rsidR="001D028F" w:rsidRDefault="001D028F">
            <w:pPr>
              <w:overflowPunct w:val="0"/>
              <w:spacing w:line="360" w:lineRule="auto"/>
              <w:jc w:val="center"/>
              <w:rPr>
                <w:rFonts w:ascii="宋体" w:hAnsi="宋体" w:cs="宋体"/>
                <w:b/>
                <w:sz w:val="22"/>
              </w:rPr>
            </w:pPr>
          </w:p>
        </w:tc>
        <w:tc>
          <w:tcPr>
            <w:tcW w:w="1026" w:type="dxa"/>
          </w:tcPr>
          <w:p w14:paraId="4D8FC404" w14:textId="77777777" w:rsidR="001D028F" w:rsidRDefault="001D028F">
            <w:pPr>
              <w:overflowPunct w:val="0"/>
              <w:rPr>
                <w:rFonts w:ascii="宋体" w:hAnsi="宋体" w:cs="宋体"/>
                <w:sz w:val="22"/>
              </w:rPr>
            </w:pPr>
          </w:p>
        </w:tc>
      </w:tr>
      <w:tr w:rsidR="001D028F" w14:paraId="57CF0366" w14:textId="77777777">
        <w:trPr>
          <w:cantSplit/>
          <w:trHeight w:hRule="exact" w:val="501"/>
          <w:jc w:val="center"/>
        </w:trPr>
        <w:tc>
          <w:tcPr>
            <w:tcW w:w="597" w:type="dxa"/>
            <w:vAlign w:val="center"/>
          </w:tcPr>
          <w:p w14:paraId="3185523B" w14:textId="77777777" w:rsidR="001D028F" w:rsidRDefault="001D028F">
            <w:pPr>
              <w:overflowPunct w:val="0"/>
              <w:spacing w:line="360" w:lineRule="auto"/>
              <w:jc w:val="center"/>
              <w:rPr>
                <w:rFonts w:ascii="宋体" w:hAnsi="宋体" w:cs="宋体"/>
                <w:sz w:val="22"/>
              </w:rPr>
            </w:pPr>
          </w:p>
        </w:tc>
        <w:tc>
          <w:tcPr>
            <w:tcW w:w="1387" w:type="dxa"/>
            <w:vAlign w:val="center"/>
          </w:tcPr>
          <w:p w14:paraId="62B08250" w14:textId="77777777" w:rsidR="001D028F" w:rsidRDefault="001D028F">
            <w:pPr>
              <w:overflowPunct w:val="0"/>
              <w:spacing w:line="360" w:lineRule="auto"/>
              <w:jc w:val="center"/>
              <w:rPr>
                <w:rFonts w:ascii="宋体" w:hAnsi="宋体" w:cs="宋体"/>
                <w:b/>
                <w:sz w:val="22"/>
              </w:rPr>
            </w:pPr>
          </w:p>
        </w:tc>
        <w:tc>
          <w:tcPr>
            <w:tcW w:w="1368" w:type="dxa"/>
          </w:tcPr>
          <w:p w14:paraId="288431F2" w14:textId="77777777" w:rsidR="001D028F" w:rsidRDefault="001D028F">
            <w:pPr>
              <w:overflowPunct w:val="0"/>
              <w:spacing w:line="360" w:lineRule="auto"/>
              <w:jc w:val="center"/>
              <w:rPr>
                <w:rFonts w:ascii="宋体" w:hAnsi="宋体" w:cs="宋体"/>
                <w:b/>
                <w:sz w:val="22"/>
              </w:rPr>
            </w:pPr>
          </w:p>
        </w:tc>
        <w:tc>
          <w:tcPr>
            <w:tcW w:w="1539" w:type="dxa"/>
            <w:vAlign w:val="center"/>
          </w:tcPr>
          <w:p w14:paraId="727CE68E" w14:textId="77777777" w:rsidR="001D028F" w:rsidRDefault="001D028F">
            <w:pPr>
              <w:overflowPunct w:val="0"/>
              <w:spacing w:line="360" w:lineRule="auto"/>
              <w:jc w:val="center"/>
              <w:rPr>
                <w:rFonts w:ascii="宋体" w:hAnsi="宋体" w:cs="宋体"/>
                <w:b/>
                <w:sz w:val="22"/>
              </w:rPr>
            </w:pPr>
          </w:p>
        </w:tc>
        <w:tc>
          <w:tcPr>
            <w:tcW w:w="1368" w:type="dxa"/>
            <w:vAlign w:val="center"/>
          </w:tcPr>
          <w:p w14:paraId="3CA5C707" w14:textId="77777777" w:rsidR="001D028F" w:rsidRDefault="001D028F">
            <w:pPr>
              <w:overflowPunct w:val="0"/>
              <w:spacing w:line="360" w:lineRule="auto"/>
              <w:jc w:val="center"/>
              <w:rPr>
                <w:rFonts w:ascii="宋体" w:hAnsi="宋体" w:cs="宋体"/>
                <w:b/>
                <w:sz w:val="22"/>
              </w:rPr>
            </w:pPr>
          </w:p>
        </w:tc>
        <w:tc>
          <w:tcPr>
            <w:tcW w:w="855" w:type="dxa"/>
          </w:tcPr>
          <w:p w14:paraId="3ED131AF" w14:textId="77777777" w:rsidR="001D028F" w:rsidRDefault="001D028F">
            <w:pPr>
              <w:overflowPunct w:val="0"/>
              <w:spacing w:line="360" w:lineRule="auto"/>
              <w:jc w:val="center"/>
              <w:rPr>
                <w:rFonts w:ascii="宋体" w:hAnsi="宋体" w:cs="宋体"/>
                <w:b/>
                <w:sz w:val="22"/>
              </w:rPr>
            </w:pPr>
          </w:p>
        </w:tc>
        <w:tc>
          <w:tcPr>
            <w:tcW w:w="1197" w:type="dxa"/>
            <w:vAlign w:val="center"/>
          </w:tcPr>
          <w:p w14:paraId="7A6BCDC1" w14:textId="77777777" w:rsidR="001D028F" w:rsidRDefault="001D028F">
            <w:pPr>
              <w:overflowPunct w:val="0"/>
              <w:spacing w:line="360" w:lineRule="auto"/>
              <w:jc w:val="center"/>
              <w:rPr>
                <w:rFonts w:ascii="宋体" w:hAnsi="宋体" w:cs="宋体"/>
                <w:b/>
                <w:sz w:val="22"/>
              </w:rPr>
            </w:pPr>
          </w:p>
        </w:tc>
        <w:tc>
          <w:tcPr>
            <w:tcW w:w="1026" w:type="dxa"/>
          </w:tcPr>
          <w:p w14:paraId="14C15462" w14:textId="77777777" w:rsidR="001D028F" w:rsidRDefault="001D028F">
            <w:pPr>
              <w:overflowPunct w:val="0"/>
              <w:rPr>
                <w:rFonts w:ascii="宋体" w:hAnsi="宋体" w:cs="宋体"/>
                <w:sz w:val="22"/>
              </w:rPr>
            </w:pPr>
          </w:p>
        </w:tc>
      </w:tr>
      <w:tr w:rsidR="001D028F" w14:paraId="1161CC85" w14:textId="77777777">
        <w:trPr>
          <w:cantSplit/>
          <w:trHeight w:hRule="exact" w:val="501"/>
          <w:jc w:val="center"/>
        </w:trPr>
        <w:tc>
          <w:tcPr>
            <w:tcW w:w="597" w:type="dxa"/>
            <w:vAlign w:val="center"/>
          </w:tcPr>
          <w:p w14:paraId="3BC24B0E" w14:textId="77777777" w:rsidR="001D028F" w:rsidRDefault="001D028F">
            <w:pPr>
              <w:overflowPunct w:val="0"/>
              <w:spacing w:line="360" w:lineRule="auto"/>
              <w:jc w:val="center"/>
              <w:rPr>
                <w:rFonts w:ascii="宋体" w:hAnsi="宋体" w:cs="宋体"/>
                <w:sz w:val="22"/>
              </w:rPr>
            </w:pPr>
          </w:p>
        </w:tc>
        <w:tc>
          <w:tcPr>
            <w:tcW w:w="1387" w:type="dxa"/>
            <w:vAlign w:val="center"/>
          </w:tcPr>
          <w:p w14:paraId="27C61A40" w14:textId="77777777" w:rsidR="001D028F" w:rsidRDefault="001D028F">
            <w:pPr>
              <w:overflowPunct w:val="0"/>
              <w:spacing w:line="360" w:lineRule="auto"/>
              <w:jc w:val="center"/>
              <w:rPr>
                <w:rFonts w:ascii="宋体" w:hAnsi="宋体" w:cs="宋体"/>
                <w:b/>
                <w:sz w:val="22"/>
              </w:rPr>
            </w:pPr>
          </w:p>
        </w:tc>
        <w:tc>
          <w:tcPr>
            <w:tcW w:w="1368" w:type="dxa"/>
          </w:tcPr>
          <w:p w14:paraId="75E9CBA2" w14:textId="77777777" w:rsidR="001D028F" w:rsidRDefault="001D028F">
            <w:pPr>
              <w:overflowPunct w:val="0"/>
              <w:spacing w:line="360" w:lineRule="auto"/>
              <w:jc w:val="center"/>
              <w:rPr>
                <w:rFonts w:ascii="宋体" w:hAnsi="宋体" w:cs="宋体"/>
                <w:b/>
                <w:sz w:val="22"/>
              </w:rPr>
            </w:pPr>
          </w:p>
        </w:tc>
        <w:tc>
          <w:tcPr>
            <w:tcW w:w="1539" w:type="dxa"/>
            <w:vAlign w:val="center"/>
          </w:tcPr>
          <w:p w14:paraId="25360382" w14:textId="77777777" w:rsidR="001D028F" w:rsidRDefault="001D028F">
            <w:pPr>
              <w:overflowPunct w:val="0"/>
              <w:spacing w:line="360" w:lineRule="auto"/>
              <w:jc w:val="center"/>
              <w:rPr>
                <w:rFonts w:ascii="宋体" w:hAnsi="宋体" w:cs="宋体"/>
                <w:b/>
                <w:sz w:val="22"/>
              </w:rPr>
            </w:pPr>
          </w:p>
        </w:tc>
        <w:tc>
          <w:tcPr>
            <w:tcW w:w="1368" w:type="dxa"/>
            <w:vAlign w:val="center"/>
          </w:tcPr>
          <w:p w14:paraId="24315D3B" w14:textId="77777777" w:rsidR="001D028F" w:rsidRDefault="001D028F">
            <w:pPr>
              <w:overflowPunct w:val="0"/>
              <w:spacing w:line="360" w:lineRule="auto"/>
              <w:jc w:val="center"/>
              <w:rPr>
                <w:rFonts w:ascii="宋体" w:hAnsi="宋体" w:cs="宋体"/>
                <w:b/>
                <w:sz w:val="22"/>
              </w:rPr>
            </w:pPr>
          </w:p>
        </w:tc>
        <w:tc>
          <w:tcPr>
            <w:tcW w:w="855" w:type="dxa"/>
          </w:tcPr>
          <w:p w14:paraId="14D27375" w14:textId="77777777" w:rsidR="001D028F" w:rsidRDefault="001D028F">
            <w:pPr>
              <w:overflowPunct w:val="0"/>
              <w:spacing w:line="360" w:lineRule="auto"/>
              <w:jc w:val="center"/>
              <w:rPr>
                <w:rFonts w:ascii="宋体" w:hAnsi="宋体" w:cs="宋体"/>
                <w:b/>
                <w:sz w:val="22"/>
              </w:rPr>
            </w:pPr>
          </w:p>
        </w:tc>
        <w:tc>
          <w:tcPr>
            <w:tcW w:w="1197" w:type="dxa"/>
            <w:vAlign w:val="center"/>
          </w:tcPr>
          <w:p w14:paraId="68A40CDE" w14:textId="77777777" w:rsidR="001D028F" w:rsidRDefault="001D028F">
            <w:pPr>
              <w:overflowPunct w:val="0"/>
              <w:spacing w:line="360" w:lineRule="auto"/>
              <w:jc w:val="center"/>
              <w:rPr>
                <w:rFonts w:ascii="宋体" w:hAnsi="宋体" w:cs="宋体"/>
                <w:b/>
                <w:sz w:val="22"/>
              </w:rPr>
            </w:pPr>
          </w:p>
        </w:tc>
        <w:tc>
          <w:tcPr>
            <w:tcW w:w="1026" w:type="dxa"/>
          </w:tcPr>
          <w:p w14:paraId="788E97C8" w14:textId="77777777" w:rsidR="001D028F" w:rsidRDefault="001D028F">
            <w:pPr>
              <w:overflowPunct w:val="0"/>
              <w:rPr>
                <w:rFonts w:ascii="宋体" w:hAnsi="宋体" w:cs="宋体"/>
                <w:sz w:val="22"/>
              </w:rPr>
            </w:pPr>
          </w:p>
        </w:tc>
      </w:tr>
      <w:tr w:rsidR="001D028F" w14:paraId="1A5A064F" w14:textId="77777777">
        <w:trPr>
          <w:cantSplit/>
          <w:trHeight w:hRule="exact" w:val="501"/>
          <w:jc w:val="center"/>
        </w:trPr>
        <w:tc>
          <w:tcPr>
            <w:tcW w:w="597" w:type="dxa"/>
            <w:vAlign w:val="center"/>
          </w:tcPr>
          <w:p w14:paraId="6FEFBD57" w14:textId="77777777" w:rsidR="001D028F" w:rsidRDefault="001D028F">
            <w:pPr>
              <w:overflowPunct w:val="0"/>
              <w:spacing w:line="360" w:lineRule="auto"/>
              <w:jc w:val="center"/>
              <w:rPr>
                <w:rFonts w:ascii="宋体" w:hAnsi="宋体" w:cs="宋体"/>
                <w:sz w:val="22"/>
              </w:rPr>
            </w:pPr>
          </w:p>
        </w:tc>
        <w:tc>
          <w:tcPr>
            <w:tcW w:w="1387" w:type="dxa"/>
            <w:vAlign w:val="center"/>
          </w:tcPr>
          <w:p w14:paraId="5B3FA731" w14:textId="77777777" w:rsidR="001D028F" w:rsidRDefault="001D028F">
            <w:pPr>
              <w:overflowPunct w:val="0"/>
              <w:spacing w:line="360" w:lineRule="auto"/>
              <w:jc w:val="center"/>
              <w:rPr>
                <w:rFonts w:ascii="宋体" w:hAnsi="宋体" w:cs="宋体"/>
                <w:b/>
                <w:sz w:val="22"/>
              </w:rPr>
            </w:pPr>
          </w:p>
        </w:tc>
        <w:tc>
          <w:tcPr>
            <w:tcW w:w="1368" w:type="dxa"/>
          </w:tcPr>
          <w:p w14:paraId="33FDF4EB" w14:textId="77777777" w:rsidR="001D028F" w:rsidRDefault="001D028F">
            <w:pPr>
              <w:overflowPunct w:val="0"/>
              <w:spacing w:line="360" w:lineRule="auto"/>
              <w:jc w:val="center"/>
              <w:rPr>
                <w:rFonts w:ascii="宋体" w:hAnsi="宋体" w:cs="宋体"/>
                <w:b/>
                <w:sz w:val="22"/>
              </w:rPr>
            </w:pPr>
          </w:p>
        </w:tc>
        <w:tc>
          <w:tcPr>
            <w:tcW w:w="1539" w:type="dxa"/>
            <w:vAlign w:val="center"/>
          </w:tcPr>
          <w:p w14:paraId="30A9A75A" w14:textId="77777777" w:rsidR="001D028F" w:rsidRDefault="001D028F">
            <w:pPr>
              <w:overflowPunct w:val="0"/>
              <w:spacing w:line="360" w:lineRule="auto"/>
              <w:jc w:val="center"/>
              <w:rPr>
                <w:rFonts w:ascii="宋体" w:hAnsi="宋体" w:cs="宋体"/>
                <w:b/>
                <w:sz w:val="22"/>
              </w:rPr>
            </w:pPr>
          </w:p>
        </w:tc>
        <w:tc>
          <w:tcPr>
            <w:tcW w:w="1368" w:type="dxa"/>
            <w:vAlign w:val="center"/>
          </w:tcPr>
          <w:p w14:paraId="7785E236" w14:textId="77777777" w:rsidR="001D028F" w:rsidRDefault="001D028F">
            <w:pPr>
              <w:overflowPunct w:val="0"/>
              <w:spacing w:line="360" w:lineRule="auto"/>
              <w:jc w:val="center"/>
              <w:rPr>
                <w:rFonts w:ascii="宋体" w:hAnsi="宋体" w:cs="宋体"/>
                <w:b/>
                <w:sz w:val="22"/>
              </w:rPr>
            </w:pPr>
          </w:p>
        </w:tc>
        <w:tc>
          <w:tcPr>
            <w:tcW w:w="855" w:type="dxa"/>
          </w:tcPr>
          <w:p w14:paraId="66442C7F" w14:textId="77777777" w:rsidR="001D028F" w:rsidRDefault="001D028F">
            <w:pPr>
              <w:overflowPunct w:val="0"/>
              <w:spacing w:line="360" w:lineRule="auto"/>
              <w:jc w:val="center"/>
              <w:rPr>
                <w:rFonts w:ascii="宋体" w:hAnsi="宋体" w:cs="宋体"/>
                <w:b/>
                <w:sz w:val="22"/>
              </w:rPr>
            </w:pPr>
          </w:p>
        </w:tc>
        <w:tc>
          <w:tcPr>
            <w:tcW w:w="1197" w:type="dxa"/>
            <w:vAlign w:val="center"/>
          </w:tcPr>
          <w:p w14:paraId="606C0024" w14:textId="77777777" w:rsidR="001D028F" w:rsidRDefault="001D028F">
            <w:pPr>
              <w:overflowPunct w:val="0"/>
              <w:spacing w:line="360" w:lineRule="auto"/>
              <w:jc w:val="center"/>
              <w:rPr>
                <w:rFonts w:ascii="宋体" w:hAnsi="宋体" w:cs="宋体"/>
                <w:b/>
                <w:sz w:val="22"/>
              </w:rPr>
            </w:pPr>
          </w:p>
        </w:tc>
        <w:tc>
          <w:tcPr>
            <w:tcW w:w="1026" w:type="dxa"/>
          </w:tcPr>
          <w:p w14:paraId="2A4E5685" w14:textId="77777777" w:rsidR="001D028F" w:rsidRDefault="001D028F">
            <w:pPr>
              <w:overflowPunct w:val="0"/>
              <w:rPr>
                <w:rFonts w:ascii="宋体" w:hAnsi="宋体" w:cs="宋体"/>
                <w:sz w:val="22"/>
              </w:rPr>
            </w:pPr>
          </w:p>
        </w:tc>
      </w:tr>
      <w:tr w:rsidR="001D028F" w14:paraId="4F9E8B76" w14:textId="77777777">
        <w:trPr>
          <w:cantSplit/>
          <w:trHeight w:hRule="exact" w:val="501"/>
          <w:jc w:val="center"/>
        </w:trPr>
        <w:tc>
          <w:tcPr>
            <w:tcW w:w="597" w:type="dxa"/>
            <w:vAlign w:val="center"/>
          </w:tcPr>
          <w:p w14:paraId="0AB0BDF3" w14:textId="77777777" w:rsidR="001D028F" w:rsidRDefault="001D028F">
            <w:pPr>
              <w:overflowPunct w:val="0"/>
              <w:spacing w:line="360" w:lineRule="auto"/>
              <w:jc w:val="center"/>
              <w:rPr>
                <w:rFonts w:ascii="宋体" w:hAnsi="宋体" w:cs="宋体"/>
                <w:sz w:val="22"/>
              </w:rPr>
            </w:pPr>
          </w:p>
        </w:tc>
        <w:tc>
          <w:tcPr>
            <w:tcW w:w="1387" w:type="dxa"/>
            <w:vAlign w:val="center"/>
          </w:tcPr>
          <w:p w14:paraId="3973BE10" w14:textId="77777777" w:rsidR="001D028F" w:rsidRDefault="001D028F">
            <w:pPr>
              <w:overflowPunct w:val="0"/>
              <w:spacing w:line="360" w:lineRule="auto"/>
              <w:jc w:val="center"/>
              <w:rPr>
                <w:rFonts w:ascii="宋体" w:hAnsi="宋体" w:cs="宋体"/>
                <w:b/>
                <w:sz w:val="22"/>
              </w:rPr>
            </w:pPr>
          </w:p>
        </w:tc>
        <w:tc>
          <w:tcPr>
            <w:tcW w:w="1368" w:type="dxa"/>
          </w:tcPr>
          <w:p w14:paraId="284F3ACA" w14:textId="77777777" w:rsidR="001D028F" w:rsidRDefault="001D028F">
            <w:pPr>
              <w:overflowPunct w:val="0"/>
              <w:spacing w:line="360" w:lineRule="auto"/>
              <w:jc w:val="center"/>
              <w:rPr>
                <w:rFonts w:ascii="宋体" w:hAnsi="宋体" w:cs="宋体"/>
                <w:b/>
                <w:sz w:val="22"/>
              </w:rPr>
            </w:pPr>
          </w:p>
        </w:tc>
        <w:tc>
          <w:tcPr>
            <w:tcW w:w="1539" w:type="dxa"/>
            <w:vAlign w:val="center"/>
          </w:tcPr>
          <w:p w14:paraId="028F1C19" w14:textId="77777777" w:rsidR="001D028F" w:rsidRDefault="001D028F">
            <w:pPr>
              <w:overflowPunct w:val="0"/>
              <w:spacing w:line="360" w:lineRule="auto"/>
              <w:jc w:val="center"/>
              <w:rPr>
                <w:rFonts w:ascii="宋体" w:hAnsi="宋体" w:cs="宋体"/>
                <w:b/>
                <w:sz w:val="22"/>
              </w:rPr>
            </w:pPr>
          </w:p>
        </w:tc>
        <w:tc>
          <w:tcPr>
            <w:tcW w:w="1368" w:type="dxa"/>
            <w:vAlign w:val="center"/>
          </w:tcPr>
          <w:p w14:paraId="47358DD9" w14:textId="77777777" w:rsidR="001D028F" w:rsidRDefault="001D028F">
            <w:pPr>
              <w:overflowPunct w:val="0"/>
              <w:spacing w:line="360" w:lineRule="auto"/>
              <w:jc w:val="center"/>
              <w:rPr>
                <w:rFonts w:ascii="宋体" w:hAnsi="宋体" w:cs="宋体"/>
                <w:b/>
                <w:sz w:val="22"/>
              </w:rPr>
            </w:pPr>
          </w:p>
        </w:tc>
        <w:tc>
          <w:tcPr>
            <w:tcW w:w="855" w:type="dxa"/>
          </w:tcPr>
          <w:p w14:paraId="6C8FA276" w14:textId="77777777" w:rsidR="001D028F" w:rsidRDefault="001D028F">
            <w:pPr>
              <w:overflowPunct w:val="0"/>
              <w:spacing w:line="360" w:lineRule="auto"/>
              <w:jc w:val="center"/>
              <w:rPr>
                <w:rFonts w:ascii="宋体" w:hAnsi="宋体" w:cs="宋体"/>
                <w:b/>
                <w:sz w:val="22"/>
              </w:rPr>
            </w:pPr>
          </w:p>
        </w:tc>
        <w:tc>
          <w:tcPr>
            <w:tcW w:w="1197" w:type="dxa"/>
            <w:vAlign w:val="center"/>
          </w:tcPr>
          <w:p w14:paraId="5D587789" w14:textId="77777777" w:rsidR="001D028F" w:rsidRDefault="001D028F">
            <w:pPr>
              <w:overflowPunct w:val="0"/>
              <w:spacing w:line="360" w:lineRule="auto"/>
              <w:jc w:val="center"/>
              <w:rPr>
                <w:rFonts w:ascii="宋体" w:hAnsi="宋体" w:cs="宋体"/>
                <w:b/>
                <w:sz w:val="22"/>
              </w:rPr>
            </w:pPr>
          </w:p>
        </w:tc>
        <w:tc>
          <w:tcPr>
            <w:tcW w:w="1026" w:type="dxa"/>
          </w:tcPr>
          <w:p w14:paraId="25EEA78D" w14:textId="77777777" w:rsidR="001D028F" w:rsidRDefault="001D028F">
            <w:pPr>
              <w:overflowPunct w:val="0"/>
              <w:rPr>
                <w:rFonts w:ascii="宋体" w:hAnsi="宋体" w:cs="宋体"/>
                <w:sz w:val="22"/>
              </w:rPr>
            </w:pPr>
          </w:p>
        </w:tc>
      </w:tr>
      <w:tr w:rsidR="001D028F" w14:paraId="46125DB8" w14:textId="77777777">
        <w:trPr>
          <w:cantSplit/>
          <w:trHeight w:hRule="exact" w:val="501"/>
          <w:jc w:val="center"/>
        </w:trPr>
        <w:tc>
          <w:tcPr>
            <w:tcW w:w="597" w:type="dxa"/>
            <w:vAlign w:val="center"/>
          </w:tcPr>
          <w:p w14:paraId="10591366" w14:textId="77777777" w:rsidR="001D028F" w:rsidRDefault="001D028F">
            <w:pPr>
              <w:overflowPunct w:val="0"/>
              <w:spacing w:line="360" w:lineRule="auto"/>
              <w:jc w:val="center"/>
              <w:rPr>
                <w:rFonts w:ascii="宋体" w:hAnsi="宋体" w:cs="宋体"/>
                <w:sz w:val="22"/>
              </w:rPr>
            </w:pPr>
          </w:p>
        </w:tc>
        <w:tc>
          <w:tcPr>
            <w:tcW w:w="1387" w:type="dxa"/>
            <w:vAlign w:val="center"/>
          </w:tcPr>
          <w:p w14:paraId="4449E840" w14:textId="77777777" w:rsidR="001D028F" w:rsidRDefault="001D028F">
            <w:pPr>
              <w:overflowPunct w:val="0"/>
              <w:spacing w:line="360" w:lineRule="auto"/>
              <w:jc w:val="center"/>
              <w:rPr>
                <w:rFonts w:ascii="宋体" w:hAnsi="宋体" w:cs="宋体"/>
                <w:b/>
                <w:sz w:val="22"/>
              </w:rPr>
            </w:pPr>
          </w:p>
        </w:tc>
        <w:tc>
          <w:tcPr>
            <w:tcW w:w="1368" w:type="dxa"/>
          </w:tcPr>
          <w:p w14:paraId="625FC1EE" w14:textId="77777777" w:rsidR="001D028F" w:rsidRDefault="001D028F">
            <w:pPr>
              <w:overflowPunct w:val="0"/>
              <w:spacing w:line="360" w:lineRule="auto"/>
              <w:jc w:val="center"/>
              <w:rPr>
                <w:rFonts w:ascii="宋体" w:hAnsi="宋体" w:cs="宋体"/>
                <w:b/>
                <w:sz w:val="22"/>
              </w:rPr>
            </w:pPr>
          </w:p>
        </w:tc>
        <w:tc>
          <w:tcPr>
            <w:tcW w:w="1539" w:type="dxa"/>
            <w:vAlign w:val="center"/>
          </w:tcPr>
          <w:p w14:paraId="0E9FA9C5" w14:textId="77777777" w:rsidR="001D028F" w:rsidRDefault="001D028F">
            <w:pPr>
              <w:overflowPunct w:val="0"/>
              <w:spacing w:line="360" w:lineRule="auto"/>
              <w:jc w:val="center"/>
              <w:rPr>
                <w:rFonts w:ascii="宋体" w:hAnsi="宋体" w:cs="宋体"/>
                <w:b/>
                <w:sz w:val="22"/>
              </w:rPr>
            </w:pPr>
          </w:p>
        </w:tc>
        <w:tc>
          <w:tcPr>
            <w:tcW w:w="1368" w:type="dxa"/>
            <w:vAlign w:val="center"/>
          </w:tcPr>
          <w:p w14:paraId="1E40AA08" w14:textId="77777777" w:rsidR="001D028F" w:rsidRDefault="001D028F">
            <w:pPr>
              <w:overflowPunct w:val="0"/>
              <w:spacing w:line="360" w:lineRule="auto"/>
              <w:jc w:val="center"/>
              <w:rPr>
                <w:rFonts w:ascii="宋体" w:hAnsi="宋体" w:cs="宋体"/>
                <w:b/>
                <w:sz w:val="22"/>
              </w:rPr>
            </w:pPr>
          </w:p>
        </w:tc>
        <w:tc>
          <w:tcPr>
            <w:tcW w:w="855" w:type="dxa"/>
          </w:tcPr>
          <w:p w14:paraId="31C7C8FA" w14:textId="77777777" w:rsidR="001D028F" w:rsidRDefault="001D028F">
            <w:pPr>
              <w:overflowPunct w:val="0"/>
              <w:spacing w:line="360" w:lineRule="auto"/>
              <w:jc w:val="center"/>
              <w:rPr>
                <w:rFonts w:ascii="宋体" w:hAnsi="宋体" w:cs="宋体"/>
                <w:b/>
                <w:sz w:val="22"/>
              </w:rPr>
            </w:pPr>
          </w:p>
        </w:tc>
        <w:tc>
          <w:tcPr>
            <w:tcW w:w="1197" w:type="dxa"/>
            <w:vAlign w:val="center"/>
          </w:tcPr>
          <w:p w14:paraId="5875F104" w14:textId="77777777" w:rsidR="001D028F" w:rsidRDefault="001D028F">
            <w:pPr>
              <w:overflowPunct w:val="0"/>
              <w:spacing w:line="360" w:lineRule="auto"/>
              <w:jc w:val="center"/>
              <w:rPr>
                <w:rFonts w:ascii="宋体" w:hAnsi="宋体" w:cs="宋体"/>
                <w:b/>
                <w:sz w:val="22"/>
              </w:rPr>
            </w:pPr>
          </w:p>
        </w:tc>
        <w:tc>
          <w:tcPr>
            <w:tcW w:w="1026" w:type="dxa"/>
          </w:tcPr>
          <w:p w14:paraId="3FAC0A42" w14:textId="77777777" w:rsidR="001D028F" w:rsidRDefault="001D028F">
            <w:pPr>
              <w:overflowPunct w:val="0"/>
              <w:rPr>
                <w:rFonts w:ascii="宋体" w:hAnsi="宋体" w:cs="宋体"/>
                <w:sz w:val="22"/>
              </w:rPr>
            </w:pPr>
          </w:p>
        </w:tc>
      </w:tr>
      <w:tr w:rsidR="001D028F" w14:paraId="7150CC33" w14:textId="77777777">
        <w:trPr>
          <w:cantSplit/>
          <w:trHeight w:hRule="exact" w:val="501"/>
          <w:jc w:val="center"/>
        </w:trPr>
        <w:tc>
          <w:tcPr>
            <w:tcW w:w="597" w:type="dxa"/>
            <w:vAlign w:val="center"/>
          </w:tcPr>
          <w:p w14:paraId="49A22A38" w14:textId="77777777" w:rsidR="001D028F" w:rsidRDefault="001D028F">
            <w:pPr>
              <w:overflowPunct w:val="0"/>
              <w:spacing w:line="360" w:lineRule="auto"/>
              <w:jc w:val="center"/>
              <w:rPr>
                <w:rFonts w:ascii="宋体" w:hAnsi="宋体" w:cs="宋体"/>
                <w:sz w:val="22"/>
              </w:rPr>
            </w:pPr>
          </w:p>
        </w:tc>
        <w:tc>
          <w:tcPr>
            <w:tcW w:w="1387" w:type="dxa"/>
            <w:vAlign w:val="center"/>
          </w:tcPr>
          <w:p w14:paraId="6D3A8008" w14:textId="77777777" w:rsidR="001D028F" w:rsidRDefault="001D028F">
            <w:pPr>
              <w:overflowPunct w:val="0"/>
              <w:spacing w:line="360" w:lineRule="auto"/>
              <w:jc w:val="center"/>
              <w:rPr>
                <w:rFonts w:ascii="宋体" w:hAnsi="宋体" w:cs="宋体"/>
                <w:b/>
                <w:sz w:val="22"/>
              </w:rPr>
            </w:pPr>
          </w:p>
        </w:tc>
        <w:tc>
          <w:tcPr>
            <w:tcW w:w="1368" w:type="dxa"/>
          </w:tcPr>
          <w:p w14:paraId="784E9D00" w14:textId="77777777" w:rsidR="001D028F" w:rsidRDefault="001D028F">
            <w:pPr>
              <w:overflowPunct w:val="0"/>
              <w:spacing w:line="360" w:lineRule="auto"/>
              <w:jc w:val="center"/>
              <w:rPr>
                <w:rFonts w:ascii="宋体" w:hAnsi="宋体" w:cs="宋体"/>
                <w:b/>
                <w:sz w:val="22"/>
              </w:rPr>
            </w:pPr>
          </w:p>
        </w:tc>
        <w:tc>
          <w:tcPr>
            <w:tcW w:w="1539" w:type="dxa"/>
            <w:vAlign w:val="center"/>
          </w:tcPr>
          <w:p w14:paraId="7AEA10FE" w14:textId="77777777" w:rsidR="001D028F" w:rsidRDefault="001D028F">
            <w:pPr>
              <w:overflowPunct w:val="0"/>
              <w:spacing w:line="360" w:lineRule="auto"/>
              <w:jc w:val="center"/>
              <w:rPr>
                <w:rFonts w:ascii="宋体" w:hAnsi="宋体" w:cs="宋体"/>
                <w:b/>
                <w:sz w:val="22"/>
              </w:rPr>
            </w:pPr>
          </w:p>
        </w:tc>
        <w:tc>
          <w:tcPr>
            <w:tcW w:w="1368" w:type="dxa"/>
            <w:vAlign w:val="center"/>
          </w:tcPr>
          <w:p w14:paraId="009AD431" w14:textId="77777777" w:rsidR="001D028F" w:rsidRDefault="001D028F">
            <w:pPr>
              <w:overflowPunct w:val="0"/>
              <w:spacing w:line="360" w:lineRule="auto"/>
              <w:jc w:val="center"/>
              <w:rPr>
                <w:rFonts w:ascii="宋体" w:hAnsi="宋体" w:cs="宋体"/>
                <w:b/>
                <w:sz w:val="22"/>
              </w:rPr>
            </w:pPr>
          </w:p>
        </w:tc>
        <w:tc>
          <w:tcPr>
            <w:tcW w:w="855" w:type="dxa"/>
          </w:tcPr>
          <w:p w14:paraId="4ECB0F47" w14:textId="77777777" w:rsidR="001D028F" w:rsidRDefault="001D028F">
            <w:pPr>
              <w:overflowPunct w:val="0"/>
              <w:spacing w:line="360" w:lineRule="auto"/>
              <w:jc w:val="center"/>
              <w:rPr>
                <w:rFonts w:ascii="宋体" w:hAnsi="宋体" w:cs="宋体"/>
                <w:b/>
                <w:sz w:val="22"/>
              </w:rPr>
            </w:pPr>
          </w:p>
        </w:tc>
        <w:tc>
          <w:tcPr>
            <w:tcW w:w="1197" w:type="dxa"/>
            <w:vAlign w:val="center"/>
          </w:tcPr>
          <w:p w14:paraId="5F15E877" w14:textId="77777777" w:rsidR="001D028F" w:rsidRDefault="001D028F">
            <w:pPr>
              <w:overflowPunct w:val="0"/>
              <w:spacing w:line="360" w:lineRule="auto"/>
              <w:jc w:val="center"/>
              <w:rPr>
                <w:rFonts w:ascii="宋体" w:hAnsi="宋体" w:cs="宋体"/>
                <w:b/>
                <w:sz w:val="22"/>
              </w:rPr>
            </w:pPr>
          </w:p>
        </w:tc>
        <w:tc>
          <w:tcPr>
            <w:tcW w:w="1026" w:type="dxa"/>
          </w:tcPr>
          <w:p w14:paraId="66840215" w14:textId="77777777" w:rsidR="001D028F" w:rsidRDefault="001D028F">
            <w:pPr>
              <w:overflowPunct w:val="0"/>
              <w:rPr>
                <w:rFonts w:ascii="宋体" w:hAnsi="宋体" w:cs="宋体"/>
                <w:sz w:val="22"/>
              </w:rPr>
            </w:pPr>
          </w:p>
        </w:tc>
      </w:tr>
      <w:tr w:rsidR="001D028F" w14:paraId="3F75DE96" w14:textId="77777777">
        <w:trPr>
          <w:cantSplit/>
          <w:trHeight w:hRule="exact" w:val="501"/>
          <w:jc w:val="center"/>
        </w:trPr>
        <w:tc>
          <w:tcPr>
            <w:tcW w:w="597" w:type="dxa"/>
            <w:vAlign w:val="center"/>
          </w:tcPr>
          <w:p w14:paraId="43B6A1EF" w14:textId="77777777" w:rsidR="001D028F" w:rsidRDefault="001D028F">
            <w:pPr>
              <w:overflowPunct w:val="0"/>
              <w:spacing w:line="360" w:lineRule="auto"/>
              <w:jc w:val="center"/>
              <w:rPr>
                <w:rFonts w:ascii="宋体" w:hAnsi="宋体" w:cs="宋体"/>
                <w:sz w:val="22"/>
              </w:rPr>
            </w:pPr>
          </w:p>
        </w:tc>
        <w:tc>
          <w:tcPr>
            <w:tcW w:w="1387" w:type="dxa"/>
            <w:vAlign w:val="center"/>
          </w:tcPr>
          <w:p w14:paraId="506F2CC2" w14:textId="77777777" w:rsidR="001D028F" w:rsidRDefault="001D028F">
            <w:pPr>
              <w:overflowPunct w:val="0"/>
              <w:spacing w:line="360" w:lineRule="auto"/>
              <w:jc w:val="center"/>
              <w:rPr>
                <w:rFonts w:ascii="宋体" w:hAnsi="宋体" w:cs="宋体"/>
                <w:b/>
                <w:sz w:val="22"/>
              </w:rPr>
            </w:pPr>
          </w:p>
        </w:tc>
        <w:tc>
          <w:tcPr>
            <w:tcW w:w="1368" w:type="dxa"/>
          </w:tcPr>
          <w:p w14:paraId="5414EDA2" w14:textId="77777777" w:rsidR="001D028F" w:rsidRDefault="001D028F">
            <w:pPr>
              <w:overflowPunct w:val="0"/>
              <w:spacing w:line="360" w:lineRule="auto"/>
              <w:jc w:val="center"/>
              <w:rPr>
                <w:rFonts w:ascii="宋体" w:hAnsi="宋体" w:cs="宋体"/>
                <w:b/>
                <w:sz w:val="22"/>
              </w:rPr>
            </w:pPr>
          </w:p>
        </w:tc>
        <w:tc>
          <w:tcPr>
            <w:tcW w:w="1539" w:type="dxa"/>
            <w:vAlign w:val="center"/>
          </w:tcPr>
          <w:p w14:paraId="41ED53EA" w14:textId="77777777" w:rsidR="001D028F" w:rsidRDefault="001D028F">
            <w:pPr>
              <w:overflowPunct w:val="0"/>
              <w:spacing w:line="360" w:lineRule="auto"/>
              <w:jc w:val="center"/>
              <w:rPr>
                <w:rFonts w:ascii="宋体" w:hAnsi="宋体" w:cs="宋体"/>
                <w:b/>
                <w:sz w:val="22"/>
              </w:rPr>
            </w:pPr>
          </w:p>
        </w:tc>
        <w:tc>
          <w:tcPr>
            <w:tcW w:w="1368" w:type="dxa"/>
            <w:vAlign w:val="center"/>
          </w:tcPr>
          <w:p w14:paraId="48B91FB5" w14:textId="77777777" w:rsidR="001D028F" w:rsidRDefault="001D028F">
            <w:pPr>
              <w:overflowPunct w:val="0"/>
              <w:spacing w:line="360" w:lineRule="auto"/>
              <w:jc w:val="center"/>
              <w:rPr>
                <w:rFonts w:ascii="宋体" w:hAnsi="宋体" w:cs="宋体"/>
                <w:b/>
                <w:sz w:val="22"/>
              </w:rPr>
            </w:pPr>
          </w:p>
        </w:tc>
        <w:tc>
          <w:tcPr>
            <w:tcW w:w="855" w:type="dxa"/>
          </w:tcPr>
          <w:p w14:paraId="01024B95" w14:textId="77777777" w:rsidR="001D028F" w:rsidRDefault="001D028F">
            <w:pPr>
              <w:overflowPunct w:val="0"/>
              <w:spacing w:line="360" w:lineRule="auto"/>
              <w:jc w:val="center"/>
              <w:rPr>
                <w:rFonts w:ascii="宋体" w:hAnsi="宋体" w:cs="宋体"/>
                <w:b/>
                <w:sz w:val="22"/>
              </w:rPr>
            </w:pPr>
          </w:p>
        </w:tc>
        <w:tc>
          <w:tcPr>
            <w:tcW w:w="1197" w:type="dxa"/>
            <w:vAlign w:val="center"/>
          </w:tcPr>
          <w:p w14:paraId="501A4B06" w14:textId="77777777" w:rsidR="001D028F" w:rsidRDefault="001D028F">
            <w:pPr>
              <w:overflowPunct w:val="0"/>
              <w:spacing w:line="360" w:lineRule="auto"/>
              <w:jc w:val="center"/>
              <w:rPr>
                <w:rFonts w:ascii="宋体" w:hAnsi="宋体" w:cs="宋体"/>
                <w:b/>
                <w:sz w:val="22"/>
              </w:rPr>
            </w:pPr>
          </w:p>
        </w:tc>
        <w:tc>
          <w:tcPr>
            <w:tcW w:w="1026" w:type="dxa"/>
          </w:tcPr>
          <w:p w14:paraId="1BBD125B" w14:textId="77777777" w:rsidR="001D028F" w:rsidRDefault="001D028F">
            <w:pPr>
              <w:overflowPunct w:val="0"/>
              <w:rPr>
                <w:rFonts w:ascii="宋体" w:hAnsi="宋体" w:cs="宋体"/>
                <w:sz w:val="22"/>
              </w:rPr>
            </w:pPr>
          </w:p>
        </w:tc>
      </w:tr>
      <w:tr w:rsidR="001D028F" w14:paraId="11544AF4" w14:textId="77777777">
        <w:trPr>
          <w:cantSplit/>
          <w:trHeight w:hRule="exact" w:val="501"/>
          <w:jc w:val="center"/>
        </w:trPr>
        <w:tc>
          <w:tcPr>
            <w:tcW w:w="597" w:type="dxa"/>
            <w:vAlign w:val="center"/>
          </w:tcPr>
          <w:p w14:paraId="27E8FCCE" w14:textId="77777777" w:rsidR="001D028F" w:rsidRDefault="001D028F">
            <w:pPr>
              <w:overflowPunct w:val="0"/>
              <w:spacing w:line="360" w:lineRule="auto"/>
              <w:jc w:val="center"/>
              <w:rPr>
                <w:rFonts w:ascii="宋体" w:hAnsi="宋体" w:cs="宋体"/>
                <w:sz w:val="22"/>
              </w:rPr>
            </w:pPr>
          </w:p>
        </w:tc>
        <w:tc>
          <w:tcPr>
            <w:tcW w:w="1387" w:type="dxa"/>
            <w:vAlign w:val="center"/>
          </w:tcPr>
          <w:p w14:paraId="30373C49" w14:textId="77777777" w:rsidR="001D028F" w:rsidRDefault="001D028F">
            <w:pPr>
              <w:overflowPunct w:val="0"/>
              <w:spacing w:line="360" w:lineRule="auto"/>
              <w:jc w:val="center"/>
              <w:rPr>
                <w:rFonts w:ascii="宋体" w:hAnsi="宋体" w:cs="宋体"/>
                <w:b/>
                <w:sz w:val="22"/>
              </w:rPr>
            </w:pPr>
          </w:p>
        </w:tc>
        <w:tc>
          <w:tcPr>
            <w:tcW w:w="1368" w:type="dxa"/>
          </w:tcPr>
          <w:p w14:paraId="52108101" w14:textId="77777777" w:rsidR="001D028F" w:rsidRDefault="001D028F">
            <w:pPr>
              <w:overflowPunct w:val="0"/>
              <w:spacing w:line="360" w:lineRule="auto"/>
              <w:jc w:val="center"/>
              <w:rPr>
                <w:rFonts w:ascii="宋体" w:hAnsi="宋体" w:cs="宋体"/>
                <w:b/>
                <w:sz w:val="22"/>
              </w:rPr>
            </w:pPr>
          </w:p>
        </w:tc>
        <w:tc>
          <w:tcPr>
            <w:tcW w:w="1539" w:type="dxa"/>
            <w:vAlign w:val="center"/>
          </w:tcPr>
          <w:p w14:paraId="5E31DDF3" w14:textId="77777777" w:rsidR="001D028F" w:rsidRDefault="001D028F">
            <w:pPr>
              <w:overflowPunct w:val="0"/>
              <w:spacing w:line="360" w:lineRule="auto"/>
              <w:jc w:val="center"/>
              <w:rPr>
                <w:rFonts w:ascii="宋体" w:hAnsi="宋体" w:cs="宋体"/>
                <w:b/>
                <w:sz w:val="22"/>
              </w:rPr>
            </w:pPr>
          </w:p>
        </w:tc>
        <w:tc>
          <w:tcPr>
            <w:tcW w:w="1368" w:type="dxa"/>
            <w:vAlign w:val="center"/>
          </w:tcPr>
          <w:p w14:paraId="3A1CA445" w14:textId="77777777" w:rsidR="001D028F" w:rsidRDefault="001D028F">
            <w:pPr>
              <w:overflowPunct w:val="0"/>
              <w:spacing w:line="360" w:lineRule="auto"/>
              <w:jc w:val="center"/>
              <w:rPr>
                <w:rFonts w:ascii="宋体" w:hAnsi="宋体" w:cs="宋体"/>
                <w:b/>
                <w:sz w:val="22"/>
              </w:rPr>
            </w:pPr>
          </w:p>
        </w:tc>
        <w:tc>
          <w:tcPr>
            <w:tcW w:w="855" w:type="dxa"/>
          </w:tcPr>
          <w:p w14:paraId="77D6C19B" w14:textId="77777777" w:rsidR="001D028F" w:rsidRDefault="001D028F">
            <w:pPr>
              <w:overflowPunct w:val="0"/>
              <w:spacing w:line="360" w:lineRule="auto"/>
              <w:jc w:val="center"/>
              <w:rPr>
                <w:rFonts w:ascii="宋体" w:hAnsi="宋体" w:cs="宋体"/>
                <w:b/>
                <w:sz w:val="22"/>
              </w:rPr>
            </w:pPr>
          </w:p>
        </w:tc>
        <w:tc>
          <w:tcPr>
            <w:tcW w:w="1197" w:type="dxa"/>
            <w:vAlign w:val="center"/>
          </w:tcPr>
          <w:p w14:paraId="04CE4FA6" w14:textId="77777777" w:rsidR="001D028F" w:rsidRDefault="001D028F">
            <w:pPr>
              <w:overflowPunct w:val="0"/>
              <w:spacing w:line="360" w:lineRule="auto"/>
              <w:jc w:val="center"/>
              <w:rPr>
                <w:rFonts w:ascii="宋体" w:hAnsi="宋体" w:cs="宋体"/>
                <w:b/>
                <w:sz w:val="22"/>
              </w:rPr>
            </w:pPr>
          </w:p>
        </w:tc>
        <w:tc>
          <w:tcPr>
            <w:tcW w:w="1026" w:type="dxa"/>
          </w:tcPr>
          <w:p w14:paraId="79D23BFD" w14:textId="77777777" w:rsidR="001D028F" w:rsidRDefault="001D028F">
            <w:pPr>
              <w:overflowPunct w:val="0"/>
              <w:rPr>
                <w:rFonts w:ascii="宋体" w:hAnsi="宋体" w:cs="宋体"/>
                <w:sz w:val="22"/>
              </w:rPr>
            </w:pPr>
          </w:p>
        </w:tc>
      </w:tr>
      <w:tr w:rsidR="001D028F" w14:paraId="0FA9F36A" w14:textId="77777777">
        <w:trPr>
          <w:cantSplit/>
          <w:trHeight w:hRule="exact" w:val="501"/>
          <w:jc w:val="center"/>
        </w:trPr>
        <w:tc>
          <w:tcPr>
            <w:tcW w:w="597" w:type="dxa"/>
            <w:vAlign w:val="center"/>
          </w:tcPr>
          <w:p w14:paraId="69CC37CC" w14:textId="77777777" w:rsidR="001D028F" w:rsidRDefault="001D028F">
            <w:pPr>
              <w:overflowPunct w:val="0"/>
              <w:spacing w:line="360" w:lineRule="auto"/>
              <w:jc w:val="center"/>
              <w:rPr>
                <w:rFonts w:ascii="宋体" w:hAnsi="宋体" w:cs="宋体"/>
                <w:sz w:val="22"/>
              </w:rPr>
            </w:pPr>
          </w:p>
        </w:tc>
        <w:tc>
          <w:tcPr>
            <w:tcW w:w="1387" w:type="dxa"/>
            <w:vAlign w:val="center"/>
          </w:tcPr>
          <w:p w14:paraId="5A85800C" w14:textId="77777777" w:rsidR="001D028F" w:rsidRDefault="001D028F">
            <w:pPr>
              <w:overflowPunct w:val="0"/>
              <w:spacing w:line="360" w:lineRule="auto"/>
              <w:jc w:val="center"/>
              <w:rPr>
                <w:rFonts w:ascii="宋体" w:hAnsi="宋体" w:cs="宋体"/>
                <w:b/>
                <w:sz w:val="22"/>
              </w:rPr>
            </w:pPr>
          </w:p>
        </w:tc>
        <w:tc>
          <w:tcPr>
            <w:tcW w:w="1368" w:type="dxa"/>
          </w:tcPr>
          <w:p w14:paraId="4E8E3EA0" w14:textId="77777777" w:rsidR="001D028F" w:rsidRDefault="001D028F">
            <w:pPr>
              <w:overflowPunct w:val="0"/>
              <w:spacing w:line="360" w:lineRule="auto"/>
              <w:jc w:val="center"/>
              <w:rPr>
                <w:rFonts w:ascii="宋体" w:hAnsi="宋体" w:cs="宋体"/>
                <w:b/>
                <w:sz w:val="22"/>
              </w:rPr>
            </w:pPr>
          </w:p>
        </w:tc>
        <w:tc>
          <w:tcPr>
            <w:tcW w:w="1539" w:type="dxa"/>
            <w:vAlign w:val="center"/>
          </w:tcPr>
          <w:p w14:paraId="42055A0A" w14:textId="77777777" w:rsidR="001D028F" w:rsidRDefault="001D028F">
            <w:pPr>
              <w:overflowPunct w:val="0"/>
              <w:spacing w:line="360" w:lineRule="auto"/>
              <w:jc w:val="center"/>
              <w:rPr>
                <w:rFonts w:ascii="宋体" w:hAnsi="宋体" w:cs="宋体"/>
                <w:b/>
                <w:sz w:val="22"/>
              </w:rPr>
            </w:pPr>
          </w:p>
        </w:tc>
        <w:tc>
          <w:tcPr>
            <w:tcW w:w="1368" w:type="dxa"/>
            <w:vAlign w:val="center"/>
          </w:tcPr>
          <w:p w14:paraId="625C0A45" w14:textId="77777777" w:rsidR="001D028F" w:rsidRDefault="001D028F">
            <w:pPr>
              <w:overflowPunct w:val="0"/>
              <w:spacing w:line="360" w:lineRule="auto"/>
              <w:jc w:val="center"/>
              <w:rPr>
                <w:rFonts w:ascii="宋体" w:hAnsi="宋体" w:cs="宋体"/>
                <w:b/>
                <w:sz w:val="22"/>
              </w:rPr>
            </w:pPr>
          </w:p>
        </w:tc>
        <w:tc>
          <w:tcPr>
            <w:tcW w:w="855" w:type="dxa"/>
          </w:tcPr>
          <w:p w14:paraId="0002F4B4" w14:textId="77777777" w:rsidR="001D028F" w:rsidRDefault="001D028F">
            <w:pPr>
              <w:overflowPunct w:val="0"/>
              <w:spacing w:line="360" w:lineRule="auto"/>
              <w:jc w:val="center"/>
              <w:rPr>
                <w:rFonts w:ascii="宋体" w:hAnsi="宋体" w:cs="宋体"/>
                <w:b/>
                <w:sz w:val="22"/>
              </w:rPr>
            </w:pPr>
          </w:p>
        </w:tc>
        <w:tc>
          <w:tcPr>
            <w:tcW w:w="1197" w:type="dxa"/>
            <w:vAlign w:val="center"/>
          </w:tcPr>
          <w:p w14:paraId="0C7245A1" w14:textId="77777777" w:rsidR="001D028F" w:rsidRDefault="001D028F">
            <w:pPr>
              <w:overflowPunct w:val="0"/>
              <w:spacing w:line="360" w:lineRule="auto"/>
              <w:jc w:val="center"/>
              <w:rPr>
                <w:rFonts w:ascii="宋体" w:hAnsi="宋体" w:cs="宋体"/>
                <w:b/>
                <w:sz w:val="22"/>
              </w:rPr>
            </w:pPr>
          </w:p>
        </w:tc>
        <w:tc>
          <w:tcPr>
            <w:tcW w:w="1026" w:type="dxa"/>
          </w:tcPr>
          <w:p w14:paraId="16E5F9B9" w14:textId="77777777" w:rsidR="001D028F" w:rsidRDefault="001D028F">
            <w:pPr>
              <w:overflowPunct w:val="0"/>
              <w:rPr>
                <w:rFonts w:ascii="宋体" w:hAnsi="宋体" w:cs="宋体"/>
                <w:sz w:val="22"/>
              </w:rPr>
            </w:pPr>
          </w:p>
        </w:tc>
      </w:tr>
      <w:tr w:rsidR="001D028F" w14:paraId="50D4B265" w14:textId="77777777">
        <w:trPr>
          <w:cantSplit/>
          <w:trHeight w:hRule="exact" w:val="501"/>
          <w:jc w:val="center"/>
        </w:trPr>
        <w:tc>
          <w:tcPr>
            <w:tcW w:w="597" w:type="dxa"/>
            <w:vAlign w:val="center"/>
          </w:tcPr>
          <w:p w14:paraId="05EBF5A4" w14:textId="77777777" w:rsidR="001D028F" w:rsidRDefault="001D028F">
            <w:pPr>
              <w:overflowPunct w:val="0"/>
              <w:spacing w:line="360" w:lineRule="auto"/>
              <w:jc w:val="center"/>
              <w:rPr>
                <w:rFonts w:ascii="宋体" w:hAnsi="宋体" w:cs="宋体"/>
                <w:sz w:val="22"/>
              </w:rPr>
            </w:pPr>
          </w:p>
        </w:tc>
        <w:tc>
          <w:tcPr>
            <w:tcW w:w="1387" w:type="dxa"/>
            <w:vAlign w:val="center"/>
          </w:tcPr>
          <w:p w14:paraId="483B36AC" w14:textId="77777777" w:rsidR="001D028F" w:rsidRDefault="001D028F">
            <w:pPr>
              <w:overflowPunct w:val="0"/>
              <w:spacing w:line="360" w:lineRule="auto"/>
              <w:jc w:val="center"/>
              <w:rPr>
                <w:rFonts w:ascii="宋体" w:hAnsi="宋体" w:cs="宋体"/>
                <w:b/>
                <w:sz w:val="22"/>
              </w:rPr>
            </w:pPr>
          </w:p>
        </w:tc>
        <w:tc>
          <w:tcPr>
            <w:tcW w:w="1368" w:type="dxa"/>
          </w:tcPr>
          <w:p w14:paraId="22AD30C3" w14:textId="77777777" w:rsidR="001D028F" w:rsidRDefault="001D028F">
            <w:pPr>
              <w:overflowPunct w:val="0"/>
              <w:spacing w:line="360" w:lineRule="auto"/>
              <w:jc w:val="center"/>
              <w:rPr>
                <w:rFonts w:ascii="宋体" w:hAnsi="宋体" w:cs="宋体"/>
                <w:b/>
                <w:sz w:val="22"/>
              </w:rPr>
            </w:pPr>
          </w:p>
        </w:tc>
        <w:tc>
          <w:tcPr>
            <w:tcW w:w="1539" w:type="dxa"/>
            <w:vAlign w:val="center"/>
          </w:tcPr>
          <w:p w14:paraId="69347F3B" w14:textId="77777777" w:rsidR="001D028F" w:rsidRDefault="001D028F">
            <w:pPr>
              <w:overflowPunct w:val="0"/>
              <w:spacing w:line="360" w:lineRule="auto"/>
              <w:jc w:val="center"/>
              <w:rPr>
                <w:rFonts w:ascii="宋体" w:hAnsi="宋体" w:cs="宋体"/>
                <w:b/>
                <w:sz w:val="22"/>
              </w:rPr>
            </w:pPr>
          </w:p>
        </w:tc>
        <w:tc>
          <w:tcPr>
            <w:tcW w:w="1368" w:type="dxa"/>
            <w:vAlign w:val="center"/>
          </w:tcPr>
          <w:p w14:paraId="1E01E4D6" w14:textId="77777777" w:rsidR="001D028F" w:rsidRDefault="001D028F">
            <w:pPr>
              <w:overflowPunct w:val="0"/>
              <w:spacing w:line="360" w:lineRule="auto"/>
              <w:jc w:val="center"/>
              <w:rPr>
                <w:rFonts w:ascii="宋体" w:hAnsi="宋体" w:cs="宋体"/>
                <w:b/>
                <w:sz w:val="22"/>
              </w:rPr>
            </w:pPr>
          </w:p>
        </w:tc>
        <w:tc>
          <w:tcPr>
            <w:tcW w:w="855" w:type="dxa"/>
          </w:tcPr>
          <w:p w14:paraId="49B49685" w14:textId="77777777" w:rsidR="001D028F" w:rsidRDefault="001D028F">
            <w:pPr>
              <w:overflowPunct w:val="0"/>
              <w:spacing w:line="360" w:lineRule="auto"/>
              <w:jc w:val="center"/>
              <w:rPr>
                <w:rFonts w:ascii="宋体" w:hAnsi="宋体" w:cs="宋体"/>
                <w:b/>
                <w:sz w:val="22"/>
              </w:rPr>
            </w:pPr>
          </w:p>
        </w:tc>
        <w:tc>
          <w:tcPr>
            <w:tcW w:w="1197" w:type="dxa"/>
            <w:vAlign w:val="center"/>
          </w:tcPr>
          <w:p w14:paraId="2FFF4FAC" w14:textId="77777777" w:rsidR="001D028F" w:rsidRDefault="001D028F">
            <w:pPr>
              <w:overflowPunct w:val="0"/>
              <w:spacing w:line="360" w:lineRule="auto"/>
              <w:jc w:val="center"/>
              <w:rPr>
                <w:rFonts w:ascii="宋体" w:hAnsi="宋体" w:cs="宋体"/>
                <w:b/>
                <w:sz w:val="22"/>
              </w:rPr>
            </w:pPr>
          </w:p>
        </w:tc>
        <w:tc>
          <w:tcPr>
            <w:tcW w:w="1026" w:type="dxa"/>
          </w:tcPr>
          <w:p w14:paraId="70A04DC7" w14:textId="77777777" w:rsidR="001D028F" w:rsidRDefault="001D028F">
            <w:pPr>
              <w:overflowPunct w:val="0"/>
              <w:rPr>
                <w:rFonts w:ascii="宋体" w:hAnsi="宋体" w:cs="宋体"/>
                <w:sz w:val="22"/>
              </w:rPr>
            </w:pPr>
          </w:p>
        </w:tc>
      </w:tr>
      <w:tr w:rsidR="001D028F" w14:paraId="36ED866E" w14:textId="77777777">
        <w:trPr>
          <w:cantSplit/>
          <w:trHeight w:hRule="exact" w:val="501"/>
          <w:jc w:val="center"/>
        </w:trPr>
        <w:tc>
          <w:tcPr>
            <w:tcW w:w="597" w:type="dxa"/>
            <w:vAlign w:val="center"/>
          </w:tcPr>
          <w:p w14:paraId="0ACCA423" w14:textId="77777777" w:rsidR="001D028F" w:rsidRDefault="001D028F">
            <w:pPr>
              <w:overflowPunct w:val="0"/>
              <w:spacing w:line="360" w:lineRule="auto"/>
              <w:jc w:val="center"/>
              <w:rPr>
                <w:rFonts w:ascii="宋体" w:hAnsi="宋体" w:cs="宋体"/>
                <w:sz w:val="22"/>
              </w:rPr>
            </w:pPr>
          </w:p>
        </w:tc>
        <w:tc>
          <w:tcPr>
            <w:tcW w:w="1387" w:type="dxa"/>
            <w:vAlign w:val="center"/>
          </w:tcPr>
          <w:p w14:paraId="67C18537" w14:textId="77777777" w:rsidR="001D028F" w:rsidRDefault="001D028F">
            <w:pPr>
              <w:overflowPunct w:val="0"/>
              <w:spacing w:line="360" w:lineRule="auto"/>
              <w:jc w:val="center"/>
              <w:rPr>
                <w:rFonts w:ascii="宋体" w:hAnsi="宋体" w:cs="宋体"/>
                <w:b/>
                <w:sz w:val="22"/>
              </w:rPr>
            </w:pPr>
          </w:p>
        </w:tc>
        <w:tc>
          <w:tcPr>
            <w:tcW w:w="1368" w:type="dxa"/>
          </w:tcPr>
          <w:p w14:paraId="06207928" w14:textId="77777777" w:rsidR="001D028F" w:rsidRDefault="001D028F">
            <w:pPr>
              <w:overflowPunct w:val="0"/>
              <w:spacing w:line="360" w:lineRule="auto"/>
              <w:jc w:val="center"/>
              <w:rPr>
                <w:rFonts w:ascii="宋体" w:hAnsi="宋体" w:cs="宋体"/>
                <w:b/>
                <w:sz w:val="22"/>
              </w:rPr>
            </w:pPr>
          </w:p>
        </w:tc>
        <w:tc>
          <w:tcPr>
            <w:tcW w:w="1539" w:type="dxa"/>
            <w:vAlign w:val="center"/>
          </w:tcPr>
          <w:p w14:paraId="26D4B5C5" w14:textId="77777777" w:rsidR="001D028F" w:rsidRDefault="001D028F">
            <w:pPr>
              <w:overflowPunct w:val="0"/>
              <w:spacing w:line="360" w:lineRule="auto"/>
              <w:jc w:val="center"/>
              <w:rPr>
                <w:rFonts w:ascii="宋体" w:hAnsi="宋体" w:cs="宋体"/>
                <w:b/>
                <w:sz w:val="22"/>
              </w:rPr>
            </w:pPr>
          </w:p>
        </w:tc>
        <w:tc>
          <w:tcPr>
            <w:tcW w:w="1368" w:type="dxa"/>
            <w:vAlign w:val="center"/>
          </w:tcPr>
          <w:p w14:paraId="494E0FEC" w14:textId="77777777" w:rsidR="001D028F" w:rsidRDefault="001D028F">
            <w:pPr>
              <w:overflowPunct w:val="0"/>
              <w:spacing w:line="360" w:lineRule="auto"/>
              <w:jc w:val="center"/>
              <w:rPr>
                <w:rFonts w:ascii="宋体" w:hAnsi="宋体" w:cs="宋体"/>
                <w:b/>
                <w:sz w:val="22"/>
              </w:rPr>
            </w:pPr>
          </w:p>
        </w:tc>
        <w:tc>
          <w:tcPr>
            <w:tcW w:w="855" w:type="dxa"/>
          </w:tcPr>
          <w:p w14:paraId="52C5A3E7" w14:textId="77777777" w:rsidR="001D028F" w:rsidRDefault="001D028F">
            <w:pPr>
              <w:overflowPunct w:val="0"/>
              <w:spacing w:line="360" w:lineRule="auto"/>
              <w:jc w:val="center"/>
              <w:rPr>
                <w:rFonts w:ascii="宋体" w:hAnsi="宋体" w:cs="宋体"/>
                <w:b/>
                <w:sz w:val="22"/>
              </w:rPr>
            </w:pPr>
          </w:p>
        </w:tc>
        <w:tc>
          <w:tcPr>
            <w:tcW w:w="1197" w:type="dxa"/>
            <w:vAlign w:val="center"/>
          </w:tcPr>
          <w:p w14:paraId="032DC697" w14:textId="77777777" w:rsidR="001D028F" w:rsidRDefault="001D028F">
            <w:pPr>
              <w:overflowPunct w:val="0"/>
              <w:spacing w:line="360" w:lineRule="auto"/>
              <w:jc w:val="center"/>
              <w:rPr>
                <w:rFonts w:ascii="宋体" w:hAnsi="宋体" w:cs="宋体"/>
                <w:b/>
                <w:sz w:val="22"/>
              </w:rPr>
            </w:pPr>
          </w:p>
        </w:tc>
        <w:tc>
          <w:tcPr>
            <w:tcW w:w="1026" w:type="dxa"/>
          </w:tcPr>
          <w:p w14:paraId="0E283107" w14:textId="77777777" w:rsidR="001D028F" w:rsidRDefault="001D028F">
            <w:pPr>
              <w:overflowPunct w:val="0"/>
              <w:rPr>
                <w:rFonts w:ascii="宋体" w:hAnsi="宋体" w:cs="宋体"/>
                <w:sz w:val="22"/>
              </w:rPr>
            </w:pPr>
          </w:p>
        </w:tc>
      </w:tr>
    </w:tbl>
    <w:p w14:paraId="514AECDF" w14:textId="77777777" w:rsidR="001D028F" w:rsidRDefault="001D028F">
      <w:pPr>
        <w:overflowPunct w:val="0"/>
        <w:spacing w:line="400" w:lineRule="exact"/>
        <w:ind w:firstLineChars="100" w:firstLine="241"/>
        <w:outlineLvl w:val="0"/>
        <w:rPr>
          <w:rFonts w:ascii="宋体" w:hAnsi="宋体" w:cs="宋体"/>
          <w:b/>
          <w:sz w:val="22"/>
        </w:rPr>
      </w:pPr>
      <w:bookmarkStart w:id="167" w:name="_Toc16976"/>
      <w:r>
        <w:rPr>
          <w:rFonts w:ascii="宋体" w:hAnsi="宋体" w:cs="宋体" w:hint="eastAsia"/>
          <w:b/>
          <w:sz w:val="24"/>
        </w:rPr>
        <w:t>项目名称：</w:t>
      </w:r>
      <w:r>
        <w:rPr>
          <w:rFonts w:ascii="宋体" w:hAnsi="宋体" w:cs="宋体" w:hint="eastAsia"/>
          <w:b/>
          <w:sz w:val="22"/>
        </w:rPr>
        <w:t xml:space="preserve">                                          项目编号：</w:t>
      </w:r>
      <w:bookmarkEnd w:id="167"/>
    </w:p>
    <w:p w14:paraId="426E08B8" w14:textId="77777777" w:rsidR="001D028F" w:rsidRDefault="001D028F">
      <w:pPr>
        <w:pStyle w:val="af"/>
        <w:spacing w:line="320" w:lineRule="exact"/>
        <w:ind w:leftChars="104" w:left="658" w:hangingChars="200" w:hanging="440"/>
        <w:rPr>
          <w:rFonts w:hAnsi="宋体" w:cs="宋体"/>
          <w:sz w:val="22"/>
        </w:rPr>
      </w:pPr>
      <w:r>
        <w:rPr>
          <w:rFonts w:hAnsi="宋体" w:cs="宋体" w:hint="eastAsia"/>
          <w:sz w:val="22"/>
        </w:rPr>
        <w:t>注：1、本表所列为投标人的专业检测设备清单。</w:t>
      </w:r>
    </w:p>
    <w:p w14:paraId="12514F4B" w14:textId="77777777" w:rsidR="001D028F" w:rsidRDefault="001D028F">
      <w:pPr>
        <w:pStyle w:val="af"/>
        <w:spacing w:line="320" w:lineRule="exact"/>
        <w:ind w:leftChars="313" w:left="987" w:hangingChars="150" w:hanging="330"/>
        <w:rPr>
          <w:rFonts w:hAnsi="宋体" w:cs="宋体"/>
          <w:sz w:val="22"/>
        </w:rPr>
      </w:pPr>
      <w:r>
        <w:rPr>
          <w:rFonts w:hAnsi="宋体" w:cs="宋体" w:hint="eastAsia"/>
          <w:sz w:val="22"/>
        </w:rPr>
        <w:t>2、本表所列专业检测设备价格不计入投标报价，但应在报价中考虑设备损耗及有关费用。</w:t>
      </w:r>
    </w:p>
    <w:p w14:paraId="545B988E" w14:textId="77777777" w:rsidR="001D028F" w:rsidRDefault="001D028F">
      <w:pPr>
        <w:pStyle w:val="af"/>
        <w:spacing w:line="320" w:lineRule="exact"/>
        <w:ind w:leftChars="313" w:left="657"/>
        <w:rPr>
          <w:rFonts w:hAnsi="宋体" w:cs="宋体"/>
          <w:sz w:val="22"/>
        </w:rPr>
      </w:pPr>
      <w:r>
        <w:rPr>
          <w:rFonts w:hAnsi="宋体" w:cs="宋体" w:hint="eastAsia"/>
          <w:sz w:val="22"/>
        </w:rPr>
        <w:t>3、此表仅提供了表格形式，投标供应商可按此表格复制。</w:t>
      </w:r>
    </w:p>
    <w:p w14:paraId="58F87526" w14:textId="77777777" w:rsidR="001D028F" w:rsidRDefault="001D028F">
      <w:pPr>
        <w:pStyle w:val="23"/>
        <w:ind w:firstLine="440"/>
        <w:rPr>
          <w:rFonts w:hint="eastAsia"/>
          <w:sz w:val="22"/>
          <w:szCs w:val="22"/>
        </w:rPr>
      </w:pPr>
      <w:r>
        <w:rPr>
          <w:rFonts w:hint="eastAsia"/>
          <w:sz w:val="22"/>
          <w:szCs w:val="22"/>
        </w:rPr>
        <w:t xml:space="preserve">    </w:t>
      </w:r>
    </w:p>
    <w:p w14:paraId="4EB30C6B" w14:textId="77777777" w:rsidR="001D028F" w:rsidRDefault="001D028F">
      <w:pPr>
        <w:pStyle w:val="23"/>
        <w:ind w:firstLineChars="400" w:firstLine="880"/>
        <w:rPr>
          <w:rFonts w:hint="eastAsia"/>
          <w:sz w:val="22"/>
          <w:szCs w:val="22"/>
        </w:rPr>
      </w:pPr>
      <w:r>
        <w:rPr>
          <w:rFonts w:hint="eastAsia"/>
          <w:sz w:val="22"/>
          <w:szCs w:val="22"/>
        </w:rPr>
        <w:t xml:space="preserve">投标人全称（公章）： </w:t>
      </w:r>
    </w:p>
    <w:p w14:paraId="45F04800" w14:textId="77777777" w:rsidR="001D028F" w:rsidRDefault="001D028F">
      <w:pPr>
        <w:pStyle w:val="23"/>
        <w:ind w:firstLine="440"/>
        <w:rPr>
          <w:rFonts w:hint="eastAsia"/>
          <w:sz w:val="22"/>
          <w:szCs w:val="22"/>
        </w:rPr>
      </w:pPr>
      <w:r>
        <w:rPr>
          <w:rFonts w:hint="eastAsia"/>
          <w:sz w:val="22"/>
          <w:szCs w:val="22"/>
        </w:rPr>
        <w:t xml:space="preserve">    法定代表人或授权代表（签字或盖章）：</w:t>
      </w:r>
    </w:p>
    <w:p w14:paraId="2E070DC1" w14:textId="77777777" w:rsidR="001D028F" w:rsidRDefault="001D028F">
      <w:pPr>
        <w:pStyle w:val="23"/>
        <w:ind w:firstLine="440"/>
        <w:rPr>
          <w:rFonts w:ascii="新宋体" w:eastAsia="新宋体" w:hAnsi="新宋体" w:cs="新宋体" w:hint="eastAsia"/>
          <w:szCs w:val="21"/>
          <w:u w:val="single"/>
        </w:rPr>
      </w:pPr>
      <w:r>
        <w:rPr>
          <w:rFonts w:hint="eastAsia"/>
          <w:sz w:val="22"/>
          <w:szCs w:val="22"/>
        </w:rPr>
        <w:t xml:space="preserve">    日期：</w:t>
      </w:r>
    </w:p>
    <w:p w14:paraId="5FA77236" w14:textId="77777777" w:rsidR="001D028F" w:rsidRDefault="001D028F">
      <w:pPr>
        <w:pStyle w:val="23"/>
        <w:rPr>
          <w:rFonts w:ascii="新宋体" w:eastAsia="新宋体" w:hAnsi="新宋体" w:cs="新宋体" w:hint="eastAsia"/>
          <w:szCs w:val="21"/>
          <w:u w:val="single"/>
        </w:rPr>
      </w:pPr>
    </w:p>
    <w:p w14:paraId="35D57E4C" w14:textId="77777777" w:rsidR="001D028F" w:rsidRDefault="001D028F">
      <w:pPr>
        <w:pStyle w:val="23"/>
        <w:rPr>
          <w:rFonts w:ascii="新宋体" w:eastAsia="新宋体" w:hAnsi="新宋体" w:cs="新宋体" w:hint="eastAsia"/>
          <w:szCs w:val="21"/>
          <w:u w:val="single"/>
        </w:rPr>
      </w:pPr>
    </w:p>
    <w:p w14:paraId="5A5B0D0A" w14:textId="77777777" w:rsidR="001D028F" w:rsidRDefault="001D028F">
      <w:pPr>
        <w:pStyle w:val="23"/>
        <w:ind w:firstLineChars="0" w:firstLine="0"/>
        <w:rPr>
          <w:rFonts w:hint="eastAsia"/>
        </w:rPr>
      </w:pPr>
    </w:p>
    <w:p w14:paraId="721013E5" w14:textId="77777777" w:rsidR="001D028F" w:rsidRDefault="001D028F">
      <w:pPr>
        <w:numPr>
          <w:ilvl w:val="0"/>
          <w:numId w:val="9"/>
        </w:numPr>
        <w:adjustRightInd w:val="0"/>
        <w:snapToGrid w:val="0"/>
        <w:spacing w:beforeLines="100" w:before="312" w:afterLines="50" w:after="156" w:line="500" w:lineRule="exact"/>
        <w:jc w:val="center"/>
        <w:outlineLvl w:val="0"/>
        <w:rPr>
          <w:rFonts w:ascii="新宋体" w:eastAsia="新宋体" w:hAnsi="新宋体" w:cs="新宋体" w:hint="eastAsia"/>
          <w:b/>
          <w:bCs/>
          <w:sz w:val="36"/>
          <w:szCs w:val="36"/>
        </w:rPr>
      </w:pPr>
      <w:bookmarkStart w:id="168" w:name="_Toc490232533"/>
      <w:r>
        <w:rPr>
          <w:rFonts w:ascii="新宋体" w:eastAsia="新宋体" w:hAnsi="新宋体" w:cs="新宋体" w:hint="eastAsia"/>
          <w:b/>
          <w:bCs/>
          <w:sz w:val="36"/>
          <w:szCs w:val="36"/>
        </w:rPr>
        <w:lastRenderedPageBreak/>
        <w:t xml:space="preserve">  </w:t>
      </w:r>
      <w:bookmarkStart w:id="169" w:name="_Toc1012"/>
      <w:bookmarkStart w:id="170" w:name="_Toc6023"/>
      <w:bookmarkStart w:id="171" w:name="_Toc12600_WPSOffice_Level1"/>
      <w:r>
        <w:rPr>
          <w:rFonts w:ascii="新宋体" w:eastAsia="新宋体" w:hAnsi="新宋体" w:cs="新宋体" w:hint="eastAsia"/>
          <w:b/>
          <w:bCs/>
          <w:sz w:val="36"/>
          <w:szCs w:val="36"/>
        </w:rPr>
        <w:t>采购内容及要求</w:t>
      </w:r>
      <w:bookmarkEnd w:id="168"/>
      <w:bookmarkEnd w:id="169"/>
      <w:bookmarkEnd w:id="170"/>
      <w:bookmarkEnd w:id="171"/>
    </w:p>
    <w:p w14:paraId="6DD81B2B" w14:textId="77777777" w:rsidR="001D028F" w:rsidRDefault="001D028F">
      <w:pPr>
        <w:jc w:val="center"/>
        <w:outlineLvl w:val="1"/>
        <w:rPr>
          <w:rFonts w:ascii="宋体"/>
          <w:b/>
          <w:bCs/>
          <w:sz w:val="24"/>
        </w:rPr>
      </w:pPr>
      <w:bookmarkStart w:id="172" w:name="_Toc29375"/>
      <w:r>
        <w:rPr>
          <w:rFonts w:ascii="宋体" w:hAnsi="宋体" w:cs="宋体" w:hint="eastAsia"/>
          <w:b/>
          <w:bCs/>
          <w:sz w:val="24"/>
        </w:rPr>
        <w:t>一、项目概述</w:t>
      </w:r>
      <w:bookmarkEnd w:id="172"/>
    </w:p>
    <w:p w14:paraId="16973EE1" w14:textId="77777777" w:rsidR="001D028F" w:rsidRDefault="001D028F">
      <w:pPr>
        <w:spacing w:line="400" w:lineRule="exact"/>
        <w:jc w:val="left"/>
        <w:rPr>
          <w:rFonts w:ascii="宋体" w:hAnsi="宋体" w:cs="宋体"/>
          <w:b/>
          <w:bCs/>
          <w:sz w:val="24"/>
        </w:rPr>
      </w:pPr>
      <w:r>
        <w:rPr>
          <w:rFonts w:ascii="宋体" w:hAnsi="宋体" w:cs="宋体" w:hint="eastAsia"/>
          <w:b/>
          <w:bCs/>
          <w:sz w:val="24"/>
        </w:rPr>
        <w:t>（一）项目概况</w:t>
      </w:r>
    </w:p>
    <w:p w14:paraId="4353F3C3" w14:textId="77777777" w:rsidR="001D028F" w:rsidRDefault="001D028F">
      <w:pPr>
        <w:spacing w:line="400" w:lineRule="exact"/>
        <w:rPr>
          <w:rFonts w:ascii="宋体" w:hAnsi="宋体" w:cs="宋体" w:hint="eastAsia"/>
          <w:kern w:val="0"/>
          <w:sz w:val="24"/>
        </w:rPr>
      </w:pPr>
      <w:r>
        <w:rPr>
          <w:rFonts w:ascii="宋体" w:hAnsi="宋体" w:cs="宋体" w:hint="eastAsia"/>
          <w:kern w:val="0"/>
          <w:sz w:val="24"/>
        </w:rPr>
        <w:t>供应商对温州市金海化学品市场有限公司（以下简称金海公司）电气防爆检测项目各个检测点的检测。</w:t>
      </w:r>
    </w:p>
    <w:p w14:paraId="06BB5842" w14:textId="77777777" w:rsidR="001D028F" w:rsidRDefault="001D028F">
      <w:pPr>
        <w:spacing w:line="400" w:lineRule="exact"/>
        <w:rPr>
          <w:rFonts w:ascii="宋体" w:hAnsi="宋体" w:cs="宋体" w:hint="eastAsia"/>
          <w:b/>
          <w:bCs/>
          <w:kern w:val="0"/>
          <w:sz w:val="24"/>
        </w:rPr>
      </w:pPr>
      <w:r>
        <w:rPr>
          <w:rFonts w:ascii="宋体" w:hAnsi="宋体" w:cs="宋体" w:hint="eastAsia"/>
          <w:b/>
          <w:bCs/>
          <w:kern w:val="0"/>
          <w:sz w:val="24"/>
        </w:rPr>
        <w:t>（二）电气防爆检测点：</w:t>
      </w:r>
      <w:r>
        <w:rPr>
          <w:rFonts w:ascii="宋体" w:hAnsi="宋体" w:cs="宋体" w:hint="eastAsia"/>
          <w:kern w:val="0"/>
          <w:sz w:val="24"/>
        </w:rPr>
        <w:t>（具体检测点位见附件）</w:t>
      </w:r>
    </w:p>
    <w:p w14:paraId="5C359C57" w14:textId="77777777" w:rsidR="001D028F" w:rsidRDefault="001D028F">
      <w:pPr>
        <w:spacing w:line="400" w:lineRule="exact"/>
        <w:rPr>
          <w:rFonts w:ascii="宋体" w:hAnsi="宋体" w:cs="宋体"/>
          <w:kern w:val="0"/>
          <w:sz w:val="24"/>
        </w:rPr>
      </w:pPr>
      <w:r>
        <w:rPr>
          <w:rFonts w:ascii="宋体" w:hAnsi="宋体" w:cs="宋体" w:hint="eastAsia"/>
          <w:kern w:val="0"/>
          <w:sz w:val="24"/>
        </w:rPr>
        <w:t>1.</w:t>
      </w:r>
    </w:p>
    <w:p w14:paraId="0FBB9092" w14:textId="77777777" w:rsidR="001D028F" w:rsidRDefault="001D028F">
      <w:pPr>
        <w:numPr>
          <w:ilvl w:val="0"/>
          <w:numId w:val="10"/>
        </w:numPr>
        <w:spacing w:line="400" w:lineRule="exact"/>
        <w:rPr>
          <w:rFonts w:ascii="宋体" w:hAnsi="宋体" w:cs="宋体" w:hint="eastAsia"/>
          <w:kern w:val="0"/>
          <w:sz w:val="24"/>
        </w:rPr>
      </w:pPr>
      <w:r>
        <w:rPr>
          <w:rFonts w:ascii="宋体" w:hAnsi="宋体" w:cs="宋体" w:hint="eastAsia"/>
          <w:kern w:val="0"/>
          <w:sz w:val="24"/>
        </w:rPr>
        <w:t xml:space="preserve"> 埋地罐区及装桶间</w:t>
      </w:r>
    </w:p>
    <w:p w14:paraId="29A5F826" w14:textId="77777777" w:rsidR="001D028F" w:rsidRDefault="001D028F">
      <w:pPr>
        <w:numPr>
          <w:ilvl w:val="0"/>
          <w:numId w:val="10"/>
        </w:numPr>
        <w:spacing w:line="400" w:lineRule="exact"/>
        <w:rPr>
          <w:rFonts w:ascii="宋体" w:hAnsi="宋体" w:cs="宋体" w:hint="eastAsia"/>
          <w:kern w:val="0"/>
          <w:sz w:val="24"/>
        </w:rPr>
      </w:pPr>
      <w:r>
        <w:rPr>
          <w:rFonts w:ascii="宋体" w:hAnsi="宋体" w:cs="宋体" w:hint="eastAsia"/>
          <w:kern w:val="0"/>
          <w:sz w:val="24"/>
        </w:rPr>
        <w:t xml:space="preserve"> 中转罐区及灌装间</w:t>
      </w:r>
    </w:p>
    <w:p w14:paraId="5F2D8BBD" w14:textId="77777777" w:rsidR="001D028F" w:rsidRDefault="001D028F">
      <w:pPr>
        <w:numPr>
          <w:ilvl w:val="0"/>
          <w:numId w:val="10"/>
        </w:numPr>
        <w:spacing w:line="400" w:lineRule="exact"/>
        <w:rPr>
          <w:rFonts w:ascii="宋体" w:hAnsi="宋体" w:cs="宋体" w:hint="eastAsia"/>
          <w:kern w:val="0"/>
          <w:sz w:val="24"/>
        </w:rPr>
      </w:pPr>
      <w:r>
        <w:rPr>
          <w:rFonts w:ascii="宋体" w:hAnsi="宋体" w:cs="宋体" w:hint="eastAsia"/>
          <w:kern w:val="0"/>
          <w:sz w:val="24"/>
        </w:rPr>
        <w:t xml:space="preserve"> 装车停车位及雨棚</w:t>
      </w:r>
    </w:p>
    <w:p w14:paraId="7156CBDE" w14:textId="77777777" w:rsidR="001D028F" w:rsidRDefault="001D028F">
      <w:pPr>
        <w:spacing w:line="400" w:lineRule="exact"/>
        <w:rPr>
          <w:rFonts w:ascii="宋体" w:hAnsi="宋体" w:cs="宋体"/>
          <w:kern w:val="0"/>
          <w:sz w:val="24"/>
        </w:rPr>
      </w:pPr>
      <w:r>
        <w:rPr>
          <w:rFonts w:ascii="宋体" w:hAnsi="宋体" w:cs="宋体" w:hint="eastAsia"/>
          <w:kern w:val="0"/>
          <w:sz w:val="24"/>
        </w:rPr>
        <w:t>2.</w:t>
      </w:r>
    </w:p>
    <w:p w14:paraId="29D7E74E" w14:textId="77777777" w:rsidR="001D028F" w:rsidRDefault="001D028F">
      <w:pPr>
        <w:numPr>
          <w:ilvl w:val="0"/>
          <w:numId w:val="11"/>
        </w:numPr>
        <w:spacing w:line="400" w:lineRule="exact"/>
        <w:rPr>
          <w:rFonts w:ascii="宋体" w:hAnsi="宋体" w:cs="宋体" w:hint="eastAsia"/>
          <w:kern w:val="0"/>
          <w:sz w:val="24"/>
        </w:rPr>
      </w:pPr>
      <w:r>
        <w:rPr>
          <w:rFonts w:ascii="宋体" w:hAnsi="宋体" w:cs="宋体" w:hint="eastAsia"/>
          <w:kern w:val="0"/>
          <w:sz w:val="24"/>
        </w:rPr>
        <w:t xml:space="preserve"> 乙类仓库七</w:t>
      </w:r>
    </w:p>
    <w:p w14:paraId="5AD1654A" w14:textId="77777777" w:rsidR="001D028F" w:rsidRDefault="001D028F">
      <w:pPr>
        <w:numPr>
          <w:ilvl w:val="0"/>
          <w:numId w:val="11"/>
        </w:numPr>
        <w:spacing w:line="400" w:lineRule="exact"/>
        <w:rPr>
          <w:rFonts w:ascii="宋体" w:hAnsi="宋体" w:cs="宋体" w:hint="eastAsia"/>
          <w:kern w:val="0"/>
          <w:sz w:val="24"/>
        </w:rPr>
      </w:pPr>
      <w:r>
        <w:rPr>
          <w:rFonts w:ascii="宋体" w:hAnsi="宋体" w:cs="宋体" w:hint="eastAsia"/>
          <w:kern w:val="0"/>
          <w:sz w:val="24"/>
        </w:rPr>
        <w:t xml:space="preserve"> 乙类仓库六</w:t>
      </w:r>
    </w:p>
    <w:p w14:paraId="2E27AC70" w14:textId="77777777" w:rsidR="001D028F" w:rsidRDefault="001D028F">
      <w:pPr>
        <w:numPr>
          <w:ilvl w:val="0"/>
          <w:numId w:val="11"/>
        </w:numPr>
        <w:spacing w:line="400" w:lineRule="exact"/>
        <w:rPr>
          <w:rFonts w:ascii="宋体" w:hAnsi="宋体" w:cs="宋体" w:hint="eastAsia"/>
          <w:kern w:val="0"/>
          <w:sz w:val="24"/>
        </w:rPr>
      </w:pPr>
      <w:r>
        <w:rPr>
          <w:rFonts w:ascii="宋体" w:hAnsi="宋体" w:cs="宋体" w:hint="eastAsia"/>
          <w:kern w:val="0"/>
          <w:sz w:val="24"/>
        </w:rPr>
        <w:t xml:space="preserve"> 乙类仓库五</w:t>
      </w:r>
    </w:p>
    <w:p w14:paraId="430F1563" w14:textId="77777777" w:rsidR="001D028F" w:rsidRDefault="001D028F">
      <w:pPr>
        <w:numPr>
          <w:ilvl w:val="0"/>
          <w:numId w:val="11"/>
        </w:numPr>
        <w:spacing w:line="400" w:lineRule="exact"/>
        <w:rPr>
          <w:rFonts w:ascii="宋体" w:hAnsi="宋体" w:cs="宋体" w:hint="eastAsia"/>
          <w:kern w:val="0"/>
          <w:sz w:val="24"/>
        </w:rPr>
      </w:pPr>
      <w:r>
        <w:rPr>
          <w:rFonts w:ascii="宋体" w:hAnsi="宋体" w:cs="宋体" w:hint="eastAsia"/>
          <w:kern w:val="0"/>
          <w:sz w:val="24"/>
        </w:rPr>
        <w:t xml:space="preserve"> 乙类仓库四</w:t>
      </w:r>
    </w:p>
    <w:p w14:paraId="34B4427E" w14:textId="77777777" w:rsidR="001D028F" w:rsidRDefault="001D028F">
      <w:pPr>
        <w:numPr>
          <w:ilvl w:val="0"/>
          <w:numId w:val="11"/>
        </w:numPr>
        <w:spacing w:line="400" w:lineRule="exact"/>
        <w:rPr>
          <w:rFonts w:ascii="宋体" w:hAnsi="宋体" w:cs="宋体" w:hint="eastAsia"/>
          <w:kern w:val="0"/>
          <w:sz w:val="24"/>
        </w:rPr>
      </w:pPr>
      <w:r>
        <w:rPr>
          <w:rFonts w:ascii="宋体" w:hAnsi="宋体" w:cs="宋体" w:hint="eastAsia"/>
          <w:kern w:val="0"/>
          <w:sz w:val="24"/>
        </w:rPr>
        <w:t xml:space="preserve"> 乙类仓库九</w:t>
      </w:r>
    </w:p>
    <w:p w14:paraId="0267B937" w14:textId="77777777" w:rsidR="001D028F" w:rsidRDefault="001D028F">
      <w:pPr>
        <w:numPr>
          <w:ilvl w:val="0"/>
          <w:numId w:val="11"/>
        </w:numPr>
        <w:spacing w:line="400" w:lineRule="exact"/>
        <w:rPr>
          <w:rFonts w:ascii="宋体" w:hAnsi="宋体" w:cs="宋体" w:hint="eastAsia"/>
          <w:kern w:val="0"/>
          <w:sz w:val="24"/>
        </w:rPr>
      </w:pPr>
      <w:r>
        <w:rPr>
          <w:rFonts w:ascii="宋体" w:hAnsi="宋体" w:cs="宋体" w:hint="eastAsia"/>
          <w:kern w:val="0"/>
          <w:sz w:val="24"/>
        </w:rPr>
        <w:t xml:space="preserve"> 乙类仓库十</w:t>
      </w:r>
    </w:p>
    <w:p w14:paraId="6039137F" w14:textId="77777777" w:rsidR="001D028F" w:rsidRDefault="001D028F">
      <w:pPr>
        <w:numPr>
          <w:ilvl w:val="0"/>
          <w:numId w:val="11"/>
        </w:numPr>
        <w:spacing w:line="400" w:lineRule="exact"/>
        <w:rPr>
          <w:rFonts w:ascii="宋体" w:hAnsi="宋体" w:cs="宋体" w:hint="eastAsia"/>
          <w:kern w:val="0"/>
          <w:sz w:val="24"/>
        </w:rPr>
      </w:pPr>
      <w:r>
        <w:rPr>
          <w:rFonts w:ascii="宋体" w:hAnsi="宋体" w:cs="宋体" w:hint="eastAsia"/>
          <w:kern w:val="0"/>
          <w:sz w:val="24"/>
        </w:rPr>
        <w:t xml:space="preserve"> 乙类仓库十一</w:t>
      </w:r>
    </w:p>
    <w:p w14:paraId="08ADE8E7" w14:textId="77777777" w:rsidR="001D028F" w:rsidRDefault="001D028F">
      <w:pPr>
        <w:spacing w:line="400" w:lineRule="exact"/>
        <w:rPr>
          <w:rFonts w:ascii="宋体" w:hAnsi="宋体" w:cs="宋体"/>
          <w:kern w:val="0"/>
          <w:sz w:val="24"/>
        </w:rPr>
      </w:pPr>
      <w:r>
        <w:rPr>
          <w:rFonts w:ascii="宋体" w:hAnsi="宋体" w:cs="宋体" w:hint="eastAsia"/>
          <w:kern w:val="0"/>
          <w:sz w:val="24"/>
        </w:rPr>
        <w:t>3.</w:t>
      </w:r>
    </w:p>
    <w:p w14:paraId="12CC9068" w14:textId="77777777" w:rsidR="001D028F" w:rsidRDefault="001D028F">
      <w:pPr>
        <w:numPr>
          <w:ilvl w:val="0"/>
          <w:numId w:val="12"/>
        </w:numPr>
        <w:spacing w:line="400" w:lineRule="exact"/>
        <w:rPr>
          <w:rFonts w:ascii="宋体" w:hAnsi="宋体" w:cs="宋体" w:hint="eastAsia"/>
          <w:kern w:val="0"/>
          <w:sz w:val="24"/>
        </w:rPr>
      </w:pPr>
      <w:r>
        <w:rPr>
          <w:rFonts w:ascii="宋体" w:hAnsi="宋体" w:cs="宋体" w:hint="eastAsia"/>
          <w:kern w:val="0"/>
          <w:sz w:val="24"/>
        </w:rPr>
        <w:t xml:space="preserve"> 甲类10号仓库</w:t>
      </w:r>
    </w:p>
    <w:p w14:paraId="4CCC98E2" w14:textId="77777777" w:rsidR="001D028F" w:rsidRDefault="001D028F">
      <w:pPr>
        <w:numPr>
          <w:ilvl w:val="0"/>
          <w:numId w:val="12"/>
        </w:numPr>
        <w:spacing w:line="400" w:lineRule="exact"/>
        <w:rPr>
          <w:rFonts w:ascii="宋体" w:hAnsi="宋体" w:cs="宋体" w:hint="eastAsia"/>
          <w:kern w:val="0"/>
          <w:sz w:val="24"/>
        </w:rPr>
      </w:pPr>
      <w:r>
        <w:rPr>
          <w:rFonts w:ascii="宋体" w:hAnsi="宋体" w:cs="宋体" w:hint="eastAsia"/>
          <w:kern w:val="0"/>
          <w:sz w:val="24"/>
        </w:rPr>
        <w:t xml:space="preserve"> 甲类9号仓库</w:t>
      </w:r>
    </w:p>
    <w:p w14:paraId="6011EB4B" w14:textId="77777777" w:rsidR="001D028F" w:rsidRDefault="001D028F">
      <w:pPr>
        <w:numPr>
          <w:ilvl w:val="0"/>
          <w:numId w:val="12"/>
        </w:numPr>
        <w:spacing w:line="400" w:lineRule="exact"/>
        <w:rPr>
          <w:rFonts w:ascii="宋体" w:hAnsi="宋体" w:cs="宋体" w:hint="eastAsia"/>
          <w:kern w:val="0"/>
          <w:sz w:val="24"/>
        </w:rPr>
      </w:pPr>
      <w:r>
        <w:rPr>
          <w:rFonts w:ascii="宋体" w:hAnsi="宋体" w:cs="宋体" w:hint="eastAsia"/>
          <w:kern w:val="0"/>
          <w:sz w:val="24"/>
        </w:rPr>
        <w:t xml:space="preserve"> 甲类8号仓库</w:t>
      </w:r>
    </w:p>
    <w:p w14:paraId="2A7C8A3E" w14:textId="77777777" w:rsidR="001D028F" w:rsidRDefault="001D028F">
      <w:pPr>
        <w:numPr>
          <w:ilvl w:val="0"/>
          <w:numId w:val="12"/>
        </w:numPr>
        <w:spacing w:line="400" w:lineRule="exact"/>
        <w:rPr>
          <w:rFonts w:ascii="宋体" w:hAnsi="宋体" w:cs="宋体" w:hint="eastAsia"/>
          <w:kern w:val="0"/>
          <w:sz w:val="24"/>
        </w:rPr>
      </w:pPr>
      <w:r>
        <w:rPr>
          <w:rFonts w:ascii="宋体" w:hAnsi="宋体" w:cs="宋体" w:hint="eastAsia"/>
          <w:kern w:val="0"/>
          <w:sz w:val="24"/>
        </w:rPr>
        <w:t xml:space="preserve"> 甲类7号仓库</w:t>
      </w:r>
    </w:p>
    <w:p w14:paraId="06D038E1" w14:textId="77777777" w:rsidR="001D028F" w:rsidRDefault="001D028F">
      <w:pPr>
        <w:numPr>
          <w:ilvl w:val="0"/>
          <w:numId w:val="12"/>
        </w:numPr>
        <w:spacing w:line="400" w:lineRule="exact"/>
        <w:rPr>
          <w:rFonts w:ascii="宋体" w:hAnsi="宋体" w:cs="宋体" w:hint="eastAsia"/>
          <w:kern w:val="0"/>
          <w:sz w:val="24"/>
        </w:rPr>
      </w:pPr>
      <w:r>
        <w:rPr>
          <w:rFonts w:ascii="宋体" w:hAnsi="宋体" w:cs="宋体" w:hint="eastAsia"/>
          <w:kern w:val="0"/>
          <w:sz w:val="24"/>
        </w:rPr>
        <w:t xml:space="preserve"> 甲类6号仓库</w:t>
      </w:r>
    </w:p>
    <w:p w14:paraId="7D22C6BB" w14:textId="77777777" w:rsidR="001D028F" w:rsidRDefault="001D028F">
      <w:pPr>
        <w:numPr>
          <w:ilvl w:val="0"/>
          <w:numId w:val="12"/>
        </w:numPr>
        <w:spacing w:line="400" w:lineRule="exact"/>
        <w:rPr>
          <w:rFonts w:ascii="宋体" w:hAnsi="宋体" w:cs="宋体" w:hint="eastAsia"/>
          <w:kern w:val="0"/>
          <w:sz w:val="24"/>
        </w:rPr>
      </w:pPr>
      <w:r>
        <w:rPr>
          <w:rFonts w:ascii="宋体" w:hAnsi="宋体" w:cs="宋体" w:hint="eastAsia"/>
          <w:kern w:val="0"/>
          <w:sz w:val="24"/>
        </w:rPr>
        <w:t xml:space="preserve"> 甲类5号仓库</w:t>
      </w:r>
    </w:p>
    <w:p w14:paraId="3A2F0093" w14:textId="77777777" w:rsidR="001D028F" w:rsidRDefault="001D028F">
      <w:pPr>
        <w:numPr>
          <w:ilvl w:val="0"/>
          <w:numId w:val="12"/>
        </w:numPr>
        <w:spacing w:line="400" w:lineRule="exact"/>
        <w:rPr>
          <w:rFonts w:ascii="宋体" w:hAnsi="宋体" w:cs="宋体" w:hint="eastAsia"/>
          <w:kern w:val="0"/>
          <w:sz w:val="24"/>
        </w:rPr>
      </w:pPr>
      <w:r>
        <w:rPr>
          <w:rFonts w:ascii="宋体" w:hAnsi="宋体" w:cs="宋体" w:hint="eastAsia"/>
          <w:kern w:val="0"/>
          <w:sz w:val="24"/>
        </w:rPr>
        <w:t xml:space="preserve"> 甲类4号仓库</w:t>
      </w:r>
    </w:p>
    <w:p w14:paraId="3835DEFF" w14:textId="77777777" w:rsidR="001D028F" w:rsidRDefault="001D028F">
      <w:pPr>
        <w:numPr>
          <w:ilvl w:val="0"/>
          <w:numId w:val="12"/>
        </w:numPr>
        <w:spacing w:line="400" w:lineRule="exact"/>
        <w:rPr>
          <w:rFonts w:ascii="宋体" w:hAnsi="宋体" w:cs="宋体" w:hint="eastAsia"/>
          <w:kern w:val="0"/>
          <w:sz w:val="24"/>
        </w:rPr>
      </w:pPr>
      <w:r>
        <w:rPr>
          <w:rFonts w:ascii="宋体" w:hAnsi="宋体" w:cs="宋体" w:hint="eastAsia"/>
          <w:kern w:val="0"/>
          <w:sz w:val="24"/>
        </w:rPr>
        <w:t xml:space="preserve"> 甲类3号仓库</w:t>
      </w:r>
    </w:p>
    <w:p w14:paraId="05B89D14" w14:textId="77777777" w:rsidR="001D028F" w:rsidRDefault="001D028F">
      <w:pPr>
        <w:numPr>
          <w:ilvl w:val="0"/>
          <w:numId w:val="12"/>
        </w:numPr>
        <w:spacing w:line="400" w:lineRule="exact"/>
        <w:rPr>
          <w:rFonts w:ascii="宋体" w:hAnsi="宋体" w:cs="宋体" w:hint="eastAsia"/>
          <w:kern w:val="0"/>
          <w:sz w:val="24"/>
        </w:rPr>
      </w:pPr>
      <w:r>
        <w:rPr>
          <w:rFonts w:ascii="宋体" w:hAnsi="宋体" w:cs="宋体" w:hint="eastAsia"/>
          <w:kern w:val="0"/>
          <w:sz w:val="24"/>
        </w:rPr>
        <w:t xml:space="preserve"> 甲类2号仓库</w:t>
      </w:r>
    </w:p>
    <w:p w14:paraId="166EC3D6" w14:textId="77777777" w:rsidR="001D028F" w:rsidRDefault="001D028F">
      <w:pPr>
        <w:tabs>
          <w:tab w:val="left" w:pos="0"/>
        </w:tabs>
        <w:spacing w:line="400" w:lineRule="exact"/>
        <w:rPr>
          <w:rFonts w:ascii="宋体" w:hAnsi="宋体" w:cs="宋体" w:hint="eastAsia"/>
          <w:kern w:val="0"/>
          <w:sz w:val="24"/>
        </w:rPr>
      </w:pPr>
      <w:r>
        <w:rPr>
          <w:rFonts w:ascii="宋体" w:hAnsi="宋体" w:cs="宋体" w:hint="eastAsia"/>
          <w:kern w:val="0"/>
          <w:sz w:val="24"/>
        </w:rPr>
        <w:t>（10）甲类1号仓库</w:t>
      </w:r>
    </w:p>
    <w:p w14:paraId="325BABBB" w14:textId="77777777" w:rsidR="001D028F" w:rsidRDefault="001D028F">
      <w:pPr>
        <w:spacing w:line="400" w:lineRule="exact"/>
        <w:rPr>
          <w:rFonts w:ascii="宋体" w:hAnsi="宋体" w:cs="宋体" w:hint="eastAsia"/>
          <w:kern w:val="0"/>
          <w:sz w:val="24"/>
        </w:rPr>
      </w:pPr>
      <w:r>
        <w:rPr>
          <w:rFonts w:ascii="宋体" w:hAnsi="宋体" w:cs="宋体" w:hint="eastAsia"/>
          <w:kern w:val="0"/>
          <w:sz w:val="24"/>
        </w:rPr>
        <w:t>（11）甲类仓库11号</w:t>
      </w:r>
    </w:p>
    <w:p w14:paraId="01D7E740" w14:textId="77777777" w:rsidR="001D028F" w:rsidRDefault="001D028F">
      <w:pPr>
        <w:spacing w:line="400" w:lineRule="exact"/>
        <w:rPr>
          <w:rFonts w:ascii="宋体" w:hAnsi="宋体" w:cs="宋体" w:hint="eastAsia"/>
          <w:kern w:val="0"/>
          <w:sz w:val="24"/>
        </w:rPr>
      </w:pPr>
      <w:r>
        <w:rPr>
          <w:rFonts w:ascii="宋体" w:hAnsi="宋体" w:cs="宋体" w:hint="eastAsia"/>
          <w:kern w:val="0"/>
          <w:sz w:val="24"/>
        </w:rPr>
        <w:t>（12）甲类仓库12号</w:t>
      </w:r>
    </w:p>
    <w:p w14:paraId="52CF2C36" w14:textId="77777777" w:rsidR="001D028F" w:rsidRDefault="001D028F">
      <w:pPr>
        <w:spacing w:line="400" w:lineRule="exact"/>
        <w:rPr>
          <w:rFonts w:ascii="宋体" w:hAnsi="宋体" w:cs="宋体" w:hint="eastAsia"/>
          <w:kern w:val="0"/>
          <w:sz w:val="24"/>
        </w:rPr>
      </w:pPr>
      <w:r>
        <w:rPr>
          <w:rFonts w:ascii="宋体" w:hAnsi="宋体" w:cs="宋体" w:hint="eastAsia"/>
          <w:kern w:val="0"/>
          <w:sz w:val="24"/>
        </w:rPr>
        <w:t>（13）发电设备及配电房</w:t>
      </w:r>
    </w:p>
    <w:p w14:paraId="70DFE2AB" w14:textId="77777777" w:rsidR="001D028F" w:rsidRDefault="001D028F">
      <w:pPr>
        <w:spacing w:line="400" w:lineRule="exact"/>
        <w:rPr>
          <w:rFonts w:ascii="宋体" w:hAnsi="宋体" w:cs="宋体" w:hint="eastAsia"/>
          <w:kern w:val="0"/>
          <w:sz w:val="24"/>
        </w:rPr>
      </w:pPr>
    </w:p>
    <w:p w14:paraId="58079CCD" w14:textId="77777777" w:rsidR="001D028F" w:rsidRDefault="001D028F">
      <w:pPr>
        <w:spacing w:line="400" w:lineRule="exact"/>
        <w:jc w:val="center"/>
        <w:rPr>
          <w:rFonts w:cs="宋体" w:hint="eastAsia"/>
          <w:b/>
          <w:bCs/>
          <w:sz w:val="24"/>
        </w:rPr>
      </w:pPr>
    </w:p>
    <w:p w14:paraId="371746DB" w14:textId="77777777" w:rsidR="001D028F" w:rsidRDefault="001D028F">
      <w:pPr>
        <w:spacing w:line="400" w:lineRule="exact"/>
        <w:jc w:val="center"/>
        <w:rPr>
          <w:rFonts w:cs="宋体" w:hint="eastAsia"/>
          <w:b/>
          <w:bCs/>
          <w:sz w:val="24"/>
        </w:rPr>
      </w:pPr>
    </w:p>
    <w:p w14:paraId="130605FF" w14:textId="77777777" w:rsidR="001D028F" w:rsidRDefault="001D028F">
      <w:pPr>
        <w:spacing w:line="400" w:lineRule="exact"/>
        <w:jc w:val="center"/>
        <w:rPr>
          <w:rFonts w:cs="宋体" w:hint="eastAsia"/>
          <w:b/>
          <w:bCs/>
          <w:sz w:val="24"/>
        </w:rPr>
      </w:pPr>
    </w:p>
    <w:p w14:paraId="6920B138" w14:textId="77777777" w:rsidR="001D028F" w:rsidRDefault="001D028F">
      <w:pPr>
        <w:spacing w:line="400" w:lineRule="exact"/>
        <w:jc w:val="center"/>
        <w:outlineLvl w:val="1"/>
        <w:rPr>
          <w:b/>
          <w:bCs/>
          <w:sz w:val="24"/>
        </w:rPr>
      </w:pPr>
      <w:bookmarkStart w:id="173" w:name="_Toc9198"/>
      <w:r>
        <w:rPr>
          <w:rFonts w:cs="宋体" w:hint="eastAsia"/>
          <w:b/>
          <w:bCs/>
          <w:sz w:val="24"/>
        </w:rPr>
        <w:t>二、采购要求</w:t>
      </w:r>
      <w:bookmarkEnd w:id="173"/>
    </w:p>
    <w:p w14:paraId="263BAA48" w14:textId="77777777" w:rsidR="001D028F" w:rsidRDefault="001D028F">
      <w:pPr>
        <w:spacing w:line="400" w:lineRule="exact"/>
        <w:rPr>
          <w:rFonts w:ascii="宋体" w:hAnsi="宋体" w:cs="宋体" w:hint="eastAsia"/>
          <w:kern w:val="0"/>
          <w:sz w:val="24"/>
        </w:rPr>
      </w:pPr>
      <w:r>
        <w:rPr>
          <w:rFonts w:ascii="宋体" w:hAnsi="宋体" w:cs="宋体" w:hint="eastAsia"/>
          <w:kern w:val="0"/>
          <w:sz w:val="24"/>
        </w:rPr>
        <w:t>1.▲</w:t>
      </w:r>
      <w:r>
        <w:rPr>
          <w:rFonts w:ascii="宋体" w:hAnsi="宋体" w:cs="宋体" w:hint="eastAsia"/>
          <w:kern w:val="0"/>
          <w:sz w:val="24"/>
          <w:u w:val="single"/>
        </w:rPr>
        <w:t>2021年12月31日前完成所有检测点的检测工作，并出具检测报告</w:t>
      </w:r>
      <w:r>
        <w:rPr>
          <w:rFonts w:ascii="宋体" w:hAnsi="宋体" w:cs="宋体" w:hint="eastAsia"/>
          <w:kern w:val="0"/>
          <w:sz w:val="24"/>
        </w:rPr>
        <w:t>。</w:t>
      </w:r>
    </w:p>
    <w:p w14:paraId="5A004613" w14:textId="77777777" w:rsidR="001D028F" w:rsidRDefault="001D028F">
      <w:pPr>
        <w:spacing w:line="360" w:lineRule="auto"/>
        <w:rPr>
          <w:rFonts w:ascii="新宋体" w:eastAsia="新宋体" w:hAnsi="新宋体" w:cs="新宋体" w:hint="eastAsia"/>
          <w:szCs w:val="21"/>
        </w:rPr>
      </w:pPr>
      <w:r>
        <w:rPr>
          <w:rFonts w:ascii="宋体" w:hAnsi="宋体" w:cs="宋体" w:hint="eastAsia"/>
          <w:kern w:val="0"/>
          <w:sz w:val="24"/>
        </w:rPr>
        <w:t>2.▲</w:t>
      </w:r>
      <w:r>
        <w:rPr>
          <w:rFonts w:ascii="宋体" w:hAnsi="宋体" w:cs="宋体" w:hint="eastAsia"/>
          <w:kern w:val="0"/>
          <w:sz w:val="24"/>
          <w:u w:val="single"/>
        </w:rPr>
        <w:t>出具的检测报告符合国家相关法规、技术要求，能得到安全监管部门认可</w:t>
      </w:r>
      <w:r>
        <w:rPr>
          <w:rFonts w:ascii="宋体" w:hAnsi="宋体" w:cs="宋体" w:hint="eastAsia"/>
          <w:kern w:val="0"/>
          <w:sz w:val="24"/>
        </w:rPr>
        <w:t>。</w:t>
      </w:r>
    </w:p>
    <w:p w14:paraId="578D3066" w14:textId="77777777" w:rsidR="001D028F" w:rsidRDefault="001D028F">
      <w:pPr>
        <w:spacing w:line="360" w:lineRule="auto"/>
        <w:jc w:val="center"/>
        <w:outlineLvl w:val="0"/>
        <w:rPr>
          <w:rFonts w:ascii="新宋体" w:eastAsia="新宋体" w:hAnsi="新宋体" w:cs="新宋体" w:hint="eastAsia"/>
          <w:b/>
          <w:bCs/>
          <w:sz w:val="36"/>
          <w:szCs w:val="36"/>
        </w:rPr>
      </w:pPr>
      <w:r>
        <w:rPr>
          <w:rFonts w:ascii="新宋体" w:eastAsia="新宋体" w:hAnsi="新宋体" w:cs="新宋体" w:hint="eastAsia"/>
          <w:b/>
          <w:bCs/>
          <w:sz w:val="36"/>
          <w:szCs w:val="36"/>
        </w:rPr>
        <w:br w:type="page"/>
      </w:r>
      <w:bookmarkStart w:id="174" w:name="_Toc15269_WPSOffice_Level1"/>
      <w:bookmarkStart w:id="175" w:name="_Toc3471"/>
      <w:bookmarkStart w:id="176" w:name="_Toc22106"/>
      <w:r>
        <w:rPr>
          <w:rFonts w:ascii="新宋体" w:eastAsia="新宋体" w:hAnsi="新宋体" w:cs="新宋体" w:hint="eastAsia"/>
          <w:b/>
          <w:bCs/>
          <w:sz w:val="36"/>
          <w:szCs w:val="36"/>
        </w:rPr>
        <w:lastRenderedPageBreak/>
        <w:t>第五部分   评标原则及方法</w:t>
      </w:r>
      <w:bookmarkEnd w:id="174"/>
      <w:bookmarkEnd w:id="175"/>
      <w:bookmarkEnd w:id="176"/>
    </w:p>
    <w:p w14:paraId="5E86AFAA" w14:textId="77777777" w:rsidR="001D028F" w:rsidRDefault="001D028F">
      <w:pPr>
        <w:pStyle w:val="a0"/>
        <w:adjustRightInd w:val="0"/>
        <w:snapToGrid w:val="0"/>
        <w:spacing w:line="360" w:lineRule="auto"/>
        <w:ind w:firstLineChars="200" w:firstLine="422"/>
        <w:rPr>
          <w:rFonts w:ascii="新宋体" w:eastAsia="新宋体" w:hAnsi="新宋体" w:cs="新宋体" w:hint="eastAsia"/>
          <w:b/>
          <w:szCs w:val="21"/>
        </w:rPr>
      </w:pPr>
      <w:r>
        <w:rPr>
          <w:rFonts w:ascii="新宋体" w:eastAsia="新宋体" w:hAnsi="新宋体" w:cs="新宋体" w:hint="eastAsia"/>
          <w:b/>
          <w:szCs w:val="21"/>
        </w:rPr>
        <w:t>根据《温州市市属国有企业采购管理办法（试行）》等相关法规特制定以下评标办法。</w:t>
      </w:r>
    </w:p>
    <w:p w14:paraId="700DFB33" w14:textId="77777777" w:rsidR="001D028F" w:rsidRDefault="001D028F">
      <w:pPr>
        <w:spacing w:line="360" w:lineRule="auto"/>
        <w:outlineLvl w:val="1"/>
        <w:rPr>
          <w:rFonts w:ascii="新宋体" w:eastAsia="新宋体" w:hAnsi="新宋体" w:cs="新宋体" w:hint="eastAsia"/>
          <w:b/>
          <w:bCs/>
          <w:szCs w:val="21"/>
        </w:rPr>
      </w:pPr>
      <w:bookmarkStart w:id="177" w:name="_Toc18446"/>
      <w:r>
        <w:rPr>
          <w:rFonts w:ascii="新宋体" w:eastAsia="新宋体" w:hAnsi="新宋体" w:cs="新宋体" w:hint="eastAsia"/>
          <w:b/>
          <w:bCs/>
          <w:szCs w:val="21"/>
        </w:rPr>
        <w:t>一. 总  则</w:t>
      </w:r>
      <w:bookmarkEnd w:id="177"/>
    </w:p>
    <w:p w14:paraId="636AC9B0" w14:textId="77777777" w:rsidR="001D028F" w:rsidRDefault="001D028F">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评标工作遵循公平、公正、科学、择优原则和诚实、信誉、效率的服务原则。本着科学、严谨的态度，认真进行评标。择优选用，推进技术进步，确保工程质量、交货期，节约投资，最大限度的保护当事人权益，严格按照采购文件的商务、技术要求，对投标文件进行综合评定，提出优选方案，编写评标报告。对落标单位，评委会不作任何落标解释。投标人不得以任何方式干扰招投标工作的进行，一经发现其投标文件将被拒绝。</w:t>
      </w:r>
    </w:p>
    <w:p w14:paraId="12C85003" w14:textId="77777777" w:rsidR="001D028F" w:rsidRDefault="001D028F">
      <w:pPr>
        <w:spacing w:line="360" w:lineRule="auto"/>
        <w:outlineLvl w:val="1"/>
        <w:rPr>
          <w:rFonts w:ascii="新宋体" w:eastAsia="新宋体" w:hAnsi="新宋体" w:cs="新宋体" w:hint="eastAsia"/>
          <w:b/>
          <w:bCs/>
          <w:szCs w:val="21"/>
        </w:rPr>
      </w:pPr>
      <w:bookmarkStart w:id="178" w:name="_Toc9625"/>
      <w:r>
        <w:rPr>
          <w:rFonts w:ascii="新宋体" w:eastAsia="新宋体" w:hAnsi="新宋体" w:cs="新宋体" w:hint="eastAsia"/>
          <w:b/>
          <w:bCs/>
          <w:szCs w:val="21"/>
        </w:rPr>
        <w:t>二. 评标组织</w:t>
      </w:r>
      <w:bookmarkEnd w:id="178"/>
    </w:p>
    <w:p w14:paraId="29B24C39" w14:textId="77777777" w:rsidR="001D028F" w:rsidRDefault="001D028F">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评标工作由采购人依法组建的评标委员会负责，评标全过程由有关部门指导监督。</w:t>
      </w:r>
    </w:p>
    <w:p w14:paraId="3822E4F9" w14:textId="77777777" w:rsidR="001D028F" w:rsidRDefault="001D028F">
      <w:pPr>
        <w:spacing w:line="360" w:lineRule="auto"/>
        <w:outlineLvl w:val="1"/>
        <w:rPr>
          <w:rFonts w:ascii="新宋体" w:eastAsia="新宋体" w:hAnsi="新宋体" w:cs="新宋体" w:hint="eastAsia"/>
          <w:b/>
          <w:bCs/>
          <w:szCs w:val="21"/>
        </w:rPr>
      </w:pPr>
      <w:bookmarkStart w:id="179" w:name="_Toc19538"/>
      <w:r>
        <w:rPr>
          <w:rFonts w:ascii="新宋体" w:eastAsia="新宋体" w:hAnsi="新宋体" w:cs="新宋体" w:hint="eastAsia"/>
          <w:b/>
          <w:bCs/>
          <w:szCs w:val="21"/>
        </w:rPr>
        <w:t>三. 评标程序</w:t>
      </w:r>
      <w:bookmarkEnd w:id="179"/>
    </w:p>
    <w:p w14:paraId="2DB6FC20" w14:textId="77777777" w:rsidR="001D028F" w:rsidRDefault="001D028F">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评标委员会对各投标人的投标资格进行审查；然后对合格投标人的技术资信标进行评审；技术资信标评审结束后即公布投标人技术资信得分情况，之后开商务标；对商务标评审后，根据综合评审结果，提交评审报告。</w:t>
      </w:r>
    </w:p>
    <w:p w14:paraId="5FF31F08" w14:textId="77777777" w:rsidR="001D028F" w:rsidRDefault="001D028F">
      <w:pPr>
        <w:spacing w:line="360" w:lineRule="auto"/>
        <w:outlineLvl w:val="1"/>
        <w:rPr>
          <w:rFonts w:ascii="新宋体" w:eastAsia="新宋体" w:hAnsi="新宋体" w:cs="新宋体" w:hint="eastAsia"/>
          <w:b/>
          <w:bCs/>
          <w:szCs w:val="21"/>
        </w:rPr>
      </w:pPr>
      <w:bookmarkStart w:id="180" w:name="_Toc9925"/>
      <w:r>
        <w:rPr>
          <w:rFonts w:ascii="新宋体" w:eastAsia="新宋体" w:hAnsi="新宋体" w:cs="新宋体" w:hint="eastAsia"/>
          <w:b/>
          <w:bCs/>
          <w:szCs w:val="21"/>
        </w:rPr>
        <w:t>四. 评标办法</w:t>
      </w:r>
      <w:bookmarkEnd w:id="180"/>
    </w:p>
    <w:p w14:paraId="0CFA53B8" w14:textId="77777777" w:rsidR="001D028F" w:rsidRDefault="001D028F">
      <w:pPr>
        <w:spacing w:line="360" w:lineRule="auto"/>
        <w:ind w:firstLineChars="200" w:firstLine="422"/>
        <w:rPr>
          <w:rFonts w:ascii="新宋体" w:eastAsia="新宋体" w:hAnsi="新宋体" w:cs="新宋体" w:hint="eastAsia"/>
          <w:szCs w:val="21"/>
        </w:rPr>
      </w:pPr>
      <w:r>
        <w:rPr>
          <w:rFonts w:ascii="新宋体" w:eastAsia="新宋体" w:hAnsi="新宋体" w:cs="新宋体" w:hint="eastAsia"/>
          <w:b/>
          <w:bCs/>
          <w:szCs w:val="21"/>
        </w:rPr>
        <w:t>本评标办法采用百分制综合评估法，技术资信65分（技术权值65%），商务35分（价格权值35%）。</w:t>
      </w:r>
      <w:r>
        <w:rPr>
          <w:rFonts w:ascii="新宋体" w:eastAsia="新宋体" w:hAnsi="新宋体" w:cs="新宋体" w:hint="eastAsia"/>
          <w:szCs w:val="21"/>
        </w:rPr>
        <w:t>最大限度地满足采购文件中规定的各项综合评价标准且综合得分最高的前两名投标人，将被推荐为中标候选人。</w:t>
      </w:r>
    </w:p>
    <w:p w14:paraId="7A6A7D33" w14:textId="77777777" w:rsidR="001D028F" w:rsidRDefault="001D028F">
      <w:pPr>
        <w:spacing w:line="360" w:lineRule="auto"/>
        <w:outlineLvl w:val="1"/>
        <w:rPr>
          <w:rFonts w:ascii="新宋体" w:eastAsia="新宋体" w:hAnsi="新宋体" w:cs="新宋体" w:hint="eastAsia"/>
          <w:b/>
          <w:bCs/>
          <w:szCs w:val="21"/>
        </w:rPr>
      </w:pPr>
      <w:bookmarkStart w:id="181" w:name="_Toc17797"/>
      <w:r>
        <w:rPr>
          <w:rFonts w:ascii="新宋体" w:eastAsia="新宋体" w:hAnsi="新宋体" w:cs="新宋体" w:hint="eastAsia"/>
          <w:b/>
          <w:bCs/>
          <w:szCs w:val="21"/>
        </w:rPr>
        <w:t>五. 评分细则</w:t>
      </w:r>
      <w:bookmarkEnd w:id="181"/>
    </w:p>
    <w:p w14:paraId="6252190B" w14:textId="77777777" w:rsidR="001D028F" w:rsidRDefault="001D028F">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1.  技术资信分的评定（65分）</w:t>
      </w:r>
    </w:p>
    <w:p w14:paraId="02979D3B" w14:textId="77777777" w:rsidR="001D028F" w:rsidRDefault="001D028F">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资信分得分（小数点后按四舍五入保留2位）。</w:t>
      </w:r>
    </w:p>
    <w:p w14:paraId="0D7798EF" w14:textId="77777777" w:rsidR="001D028F" w:rsidRDefault="001D028F">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技术资信65分</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Layout w:type="fixed"/>
        <w:tblLook w:val="0000" w:firstRow="0" w:lastRow="0" w:firstColumn="0" w:lastColumn="0" w:noHBand="0" w:noVBand="0"/>
      </w:tblPr>
      <w:tblGrid>
        <w:gridCol w:w="703"/>
        <w:gridCol w:w="1712"/>
        <w:gridCol w:w="1245"/>
        <w:gridCol w:w="5813"/>
      </w:tblGrid>
      <w:tr w:rsidR="001D028F" w14:paraId="3E5A706F" w14:textId="77777777">
        <w:trPr>
          <w:trHeight w:val="454"/>
          <w:jc w:val="center"/>
        </w:trPr>
        <w:tc>
          <w:tcPr>
            <w:tcW w:w="703" w:type="dxa"/>
            <w:shd w:val="clear" w:color="auto" w:fill="FFFFFF"/>
            <w:vAlign w:val="center"/>
          </w:tcPr>
          <w:p w14:paraId="4032BAA7" w14:textId="77777777" w:rsidR="001D028F" w:rsidRDefault="001D028F">
            <w:pPr>
              <w:jc w:val="center"/>
              <w:rPr>
                <w:rFonts w:ascii="宋体" w:hAnsi="宋体" w:cs="宋体" w:hint="eastAsia"/>
                <w:b/>
                <w:sz w:val="22"/>
                <w:szCs w:val="22"/>
              </w:rPr>
            </w:pPr>
            <w:r>
              <w:rPr>
                <w:rFonts w:ascii="宋体" w:hAnsi="宋体" w:cs="宋体" w:hint="eastAsia"/>
                <w:b/>
                <w:sz w:val="22"/>
                <w:szCs w:val="22"/>
              </w:rPr>
              <w:t>序号</w:t>
            </w:r>
          </w:p>
        </w:tc>
        <w:tc>
          <w:tcPr>
            <w:tcW w:w="1712" w:type="dxa"/>
            <w:shd w:val="clear" w:color="auto" w:fill="FFFFFF"/>
            <w:vAlign w:val="center"/>
          </w:tcPr>
          <w:p w14:paraId="752F817D" w14:textId="77777777" w:rsidR="001D028F" w:rsidRDefault="001D028F">
            <w:pPr>
              <w:jc w:val="center"/>
              <w:rPr>
                <w:rFonts w:ascii="宋体" w:hAnsi="宋体" w:cs="宋体" w:hint="eastAsia"/>
                <w:b/>
                <w:sz w:val="22"/>
                <w:szCs w:val="22"/>
              </w:rPr>
            </w:pPr>
            <w:r>
              <w:rPr>
                <w:rFonts w:ascii="宋体" w:hAnsi="宋体" w:cs="宋体" w:hint="eastAsia"/>
                <w:b/>
                <w:sz w:val="22"/>
                <w:szCs w:val="22"/>
              </w:rPr>
              <w:t>评分内容</w:t>
            </w:r>
          </w:p>
        </w:tc>
        <w:tc>
          <w:tcPr>
            <w:tcW w:w="1245" w:type="dxa"/>
            <w:shd w:val="clear" w:color="auto" w:fill="FFFFFF"/>
            <w:vAlign w:val="center"/>
          </w:tcPr>
          <w:p w14:paraId="3A879D09" w14:textId="77777777" w:rsidR="001D028F" w:rsidRDefault="001D028F">
            <w:pPr>
              <w:jc w:val="center"/>
              <w:rPr>
                <w:rFonts w:ascii="宋体" w:hAnsi="宋体" w:cs="宋体" w:hint="eastAsia"/>
                <w:b/>
                <w:sz w:val="22"/>
                <w:szCs w:val="22"/>
              </w:rPr>
            </w:pPr>
            <w:r>
              <w:rPr>
                <w:rFonts w:ascii="宋体" w:hAnsi="宋体" w:cs="宋体" w:hint="eastAsia"/>
                <w:b/>
                <w:sz w:val="22"/>
                <w:szCs w:val="22"/>
              </w:rPr>
              <w:t>分值</w:t>
            </w:r>
          </w:p>
        </w:tc>
        <w:tc>
          <w:tcPr>
            <w:tcW w:w="5813" w:type="dxa"/>
            <w:shd w:val="clear" w:color="auto" w:fill="FFFFFF"/>
            <w:vAlign w:val="center"/>
          </w:tcPr>
          <w:p w14:paraId="7FA02939" w14:textId="77777777" w:rsidR="001D028F" w:rsidRDefault="001D028F">
            <w:pPr>
              <w:jc w:val="center"/>
              <w:rPr>
                <w:rFonts w:ascii="宋体" w:hAnsi="宋体" w:cs="宋体" w:hint="eastAsia"/>
                <w:b/>
                <w:sz w:val="22"/>
                <w:szCs w:val="22"/>
              </w:rPr>
            </w:pPr>
            <w:r>
              <w:rPr>
                <w:rFonts w:ascii="宋体" w:hAnsi="宋体" w:cs="宋体" w:hint="eastAsia"/>
                <w:b/>
                <w:sz w:val="22"/>
                <w:szCs w:val="22"/>
              </w:rPr>
              <w:t>评分细则</w:t>
            </w:r>
          </w:p>
        </w:tc>
      </w:tr>
      <w:tr w:rsidR="001D028F" w14:paraId="7C000CE4" w14:textId="77777777">
        <w:trPr>
          <w:trHeight w:val="938"/>
          <w:jc w:val="center"/>
        </w:trPr>
        <w:tc>
          <w:tcPr>
            <w:tcW w:w="703" w:type="dxa"/>
            <w:vMerge w:val="restart"/>
            <w:shd w:val="clear" w:color="auto" w:fill="FFFFFF"/>
            <w:vAlign w:val="center"/>
          </w:tcPr>
          <w:p w14:paraId="2E982E90" w14:textId="77777777" w:rsidR="001D028F" w:rsidRDefault="001D028F">
            <w:pPr>
              <w:rPr>
                <w:rFonts w:ascii="宋体" w:hAnsi="宋体" w:cs="宋体" w:hint="eastAsia"/>
                <w:sz w:val="22"/>
                <w:szCs w:val="22"/>
              </w:rPr>
            </w:pPr>
            <w:r>
              <w:rPr>
                <w:rFonts w:ascii="宋体" w:hAnsi="宋体" w:cs="宋体" w:hint="eastAsia"/>
                <w:sz w:val="22"/>
                <w:szCs w:val="22"/>
              </w:rPr>
              <w:t>1</w:t>
            </w:r>
          </w:p>
        </w:tc>
        <w:tc>
          <w:tcPr>
            <w:tcW w:w="1712" w:type="dxa"/>
            <w:vMerge w:val="restart"/>
            <w:shd w:val="clear" w:color="auto" w:fill="FFFFFF"/>
            <w:vAlign w:val="center"/>
          </w:tcPr>
          <w:p w14:paraId="1F3F14CB" w14:textId="77777777" w:rsidR="001D028F" w:rsidRDefault="001D028F">
            <w:pPr>
              <w:rPr>
                <w:rFonts w:ascii="宋体" w:hAnsi="宋体" w:cs="宋体" w:hint="eastAsia"/>
                <w:sz w:val="22"/>
                <w:szCs w:val="22"/>
              </w:rPr>
            </w:pPr>
            <w:r>
              <w:rPr>
                <w:rFonts w:ascii="宋体" w:hAnsi="宋体" w:cs="宋体" w:hint="eastAsia"/>
                <w:sz w:val="22"/>
                <w:szCs w:val="22"/>
              </w:rPr>
              <w:t>投标人综合实力</w:t>
            </w:r>
          </w:p>
        </w:tc>
        <w:tc>
          <w:tcPr>
            <w:tcW w:w="1245" w:type="dxa"/>
            <w:shd w:val="clear" w:color="auto" w:fill="FFFFFF"/>
            <w:vAlign w:val="center"/>
          </w:tcPr>
          <w:p w14:paraId="520D785A" w14:textId="77777777" w:rsidR="001D028F" w:rsidRDefault="001D028F">
            <w:pPr>
              <w:jc w:val="center"/>
              <w:rPr>
                <w:rFonts w:ascii="宋体" w:hAnsi="宋体" w:cs="宋体"/>
                <w:sz w:val="22"/>
                <w:szCs w:val="22"/>
              </w:rPr>
            </w:pPr>
            <w:r>
              <w:rPr>
                <w:rFonts w:ascii="宋体" w:hAnsi="宋体" w:cs="宋体" w:hint="eastAsia"/>
                <w:sz w:val="22"/>
                <w:szCs w:val="22"/>
              </w:rPr>
              <w:t>5分</w:t>
            </w:r>
          </w:p>
        </w:tc>
        <w:tc>
          <w:tcPr>
            <w:tcW w:w="5813" w:type="dxa"/>
            <w:shd w:val="clear" w:color="auto" w:fill="FFFFFF"/>
            <w:vAlign w:val="center"/>
          </w:tcPr>
          <w:p w14:paraId="69CEEEE8" w14:textId="77777777" w:rsidR="001D028F" w:rsidRDefault="001D028F">
            <w:pPr>
              <w:rPr>
                <w:rFonts w:ascii="宋体" w:hAnsi="宋体" w:cs="宋体" w:hint="eastAsia"/>
                <w:snapToGrid w:val="0"/>
                <w:kern w:val="0"/>
                <w:sz w:val="22"/>
                <w:szCs w:val="22"/>
              </w:rPr>
            </w:pPr>
            <w:r>
              <w:rPr>
                <w:rFonts w:ascii="宋体" w:hAnsi="宋体" w:cs="宋体" w:hint="eastAsia"/>
                <w:snapToGrid w:val="0"/>
                <w:kern w:val="0"/>
                <w:sz w:val="22"/>
                <w:szCs w:val="22"/>
              </w:rPr>
              <w:t>根据投标人的企业信誉、行业实力、资质、财务状况等情况，由评委酌情打分。</w:t>
            </w:r>
          </w:p>
          <w:p w14:paraId="42B02ECB" w14:textId="77777777" w:rsidR="001D028F" w:rsidRDefault="001D028F">
            <w:pPr>
              <w:rPr>
                <w:rFonts w:ascii="宋体" w:hAnsi="宋体" w:cs="宋体" w:hint="eastAsia"/>
                <w:sz w:val="22"/>
                <w:szCs w:val="22"/>
              </w:rPr>
            </w:pPr>
            <w:r>
              <w:rPr>
                <w:rFonts w:ascii="宋体" w:hAnsi="宋体" w:cs="宋体" w:hint="eastAsia"/>
                <w:sz w:val="22"/>
                <w:szCs w:val="22"/>
              </w:rPr>
              <w:t>A档5-3.1分，B档3-1.1分，C档1-0分。</w:t>
            </w:r>
          </w:p>
        </w:tc>
      </w:tr>
      <w:tr w:rsidR="001D028F" w14:paraId="1784B4F2" w14:textId="77777777">
        <w:trPr>
          <w:trHeight w:val="990"/>
          <w:jc w:val="center"/>
        </w:trPr>
        <w:tc>
          <w:tcPr>
            <w:tcW w:w="703" w:type="dxa"/>
            <w:vMerge/>
            <w:shd w:val="clear" w:color="auto" w:fill="FFFFFF"/>
            <w:vAlign w:val="center"/>
          </w:tcPr>
          <w:p w14:paraId="28FB7D4B" w14:textId="77777777" w:rsidR="001D028F" w:rsidRDefault="001D028F">
            <w:pPr>
              <w:rPr>
                <w:rFonts w:ascii="宋体" w:hAnsi="宋体" w:cs="宋体" w:hint="eastAsia"/>
                <w:sz w:val="22"/>
                <w:szCs w:val="22"/>
              </w:rPr>
            </w:pPr>
          </w:p>
        </w:tc>
        <w:tc>
          <w:tcPr>
            <w:tcW w:w="1712" w:type="dxa"/>
            <w:vMerge/>
            <w:shd w:val="clear" w:color="auto" w:fill="FFFFFF"/>
            <w:vAlign w:val="center"/>
          </w:tcPr>
          <w:p w14:paraId="53026077" w14:textId="77777777" w:rsidR="001D028F" w:rsidRDefault="001D028F">
            <w:pPr>
              <w:rPr>
                <w:rFonts w:ascii="宋体" w:hAnsi="宋体" w:cs="宋体" w:hint="eastAsia"/>
                <w:sz w:val="22"/>
                <w:szCs w:val="22"/>
              </w:rPr>
            </w:pPr>
          </w:p>
        </w:tc>
        <w:tc>
          <w:tcPr>
            <w:tcW w:w="1245" w:type="dxa"/>
            <w:shd w:val="clear" w:color="auto" w:fill="FFFFFF"/>
            <w:vAlign w:val="center"/>
          </w:tcPr>
          <w:p w14:paraId="1D3B943E" w14:textId="77777777" w:rsidR="001D028F" w:rsidRDefault="001D028F">
            <w:pPr>
              <w:jc w:val="center"/>
              <w:rPr>
                <w:rFonts w:ascii="宋体" w:hAnsi="宋体" w:cs="宋体"/>
                <w:sz w:val="22"/>
                <w:szCs w:val="22"/>
              </w:rPr>
            </w:pPr>
            <w:r>
              <w:rPr>
                <w:rFonts w:ascii="宋体" w:hAnsi="宋体" w:cs="宋体" w:hint="eastAsia"/>
                <w:sz w:val="22"/>
                <w:szCs w:val="22"/>
              </w:rPr>
              <w:t>3分</w:t>
            </w:r>
          </w:p>
        </w:tc>
        <w:tc>
          <w:tcPr>
            <w:tcW w:w="5813" w:type="dxa"/>
            <w:shd w:val="clear" w:color="auto" w:fill="FFFFFF"/>
            <w:vAlign w:val="center"/>
          </w:tcPr>
          <w:p w14:paraId="11B2CE4A" w14:textId="77777777" w:rsidR="001D028F" w:rsidRDefault="001D028F">
            <w:pPr>
              <w:rPr>
                <w:rFonts w:ascii="宋体" w:hAnsi="宋体" w:cs="宋体" w:hint="eastAsia"/>
                <w:sz w:val="22"/>
                <w:szCs w:val="22"/>
              </w:rPr>
            </w:pPr>
            <w:r>
              <w:rPr>
                <w:rFonts w:ascii="宋体" w:hAnsi="宋体" w:cs="宋体" w:hint="eastAsia"/>
                <w:sz w:val="22"/>
                <w:szCs w:val="22"/>
              </w:rPr>
              <w:t>具有有效的ISO9001质量管理体系认证、ISO14001环境管理体系认证、OHSAS18001或者ISO45001职业健康安全管理体系认证的，每提供一个得1分，本项最高得3分。</w:t>
            </w:r>
          </w:p>
          <w:p w14:paraId="13A0B677" w14:textId="77777777" w:rsidR="001D028F" w:rsidRDefault="001D028F">
            <w:pPr>
              <w:pStyle w:val="23"/>
              <w:spacing w:line="240" w:lineRule="auto"/>
              <w:ind w:firstLineChars="0" w:firstLine="0"/>
              <w:rPr>
                <w:rFonts w:hint="eastAsia"/>
                <w:sz w:val="22"/>
                <w:szCs w:val="22"/>
              </w:rPr>
            </w:pPr>
            <w:r>
              <w:rPr>
                <w:rFonts w:hint="eastAsia"/>
                <w:snapToGrid w:val="0"/>
                <w:kern w:val="0"/>
                <w:sz w:val="22"/>
                <w:szCs w:val="22"/>
              </w:rPr>
              <w:t>提供认证证书复印件加盖公章。</w:t>
            </w:r>
          </w:p>
        </w:tc>
      </w:tr>
      <w:tr w:rsidR="001D028F" w14:paraId="4D36D10D" w14:textId="77777777">
        <w:trPr>
          <w:trHeight w:val="992"/>
          <w:jc w:val="center"/>
        </w:trPr>
        <w:tc>
          <w:tcPr>
            <w:tcW w:w="703" w:type="dxa"/>
            <w:shd w:val="clear" w:color="auto" w:fill="FFFFFF"/>
            <w:vAlign w:val="center"/>
          </w:tcPr>
          <w:p w14:paraId="591E66DA" w14:textId="77777777" w:rsidR="001D028F" w:rsidRDefault="001D028F">
            <w:pPr>
              <w:rPr>
                <w:rFonts w:ascii="宋体" w:hAnsi="宋体" w:cs="宋体" w:hint="eastAsia"/>
                <w:sz w:val="22"/>
                <w:szCs w:val="22"/>
              </w:rPr>
            </w:pPr>
            <w:r>
              <w:rPr>
                <w:rFonts w:ascii="宋体" w:hAnsi="宋体" w:cs="宋体" w:hint="eastAsia"/>
                <w:sz w:val="22"/>
                <w:szCs w:val="22"/>
              </w:rPr>
              <w:lastRenderedPageBreak/>
              <w:t>2</w:t>
            </w:r>
          </w:p>
        </w:tc>
        <w:tc>
          <w:tcPr>
            <w:tcW w:w="1712" w:type="dxa"/>
            <w:shd w:val="clear" w:color="auto" w:fill="FFFFFF"/>
            <w:vAlign w:val="center"/>
          </w:tcPr>
          <w:p w14:paraId="7E5CA936" w14:textId="77777777" w:rsidR="001D028F" w:rsidRDefault="001D028F">
            <w:pPr>
              <w:rPr>
                <w:rFonts w:ascii="宋体" w:hAnsi="宋体" w:cs="宋体" w:hint="eastAsia"/>
                <w:sz w:val="22"/>
                <w:szCs w:val="22"/>
              </w:rPr>
            </w:pPr>
            <w:r>
              <w:rPr>
                <w:rFonts w:ascii="宋体" w:hAnsi="宋体" w:cs="宋体" w:hint="eastAsia"/>
                <w:sz w:val="22"/>
                <w:szCs w:val="22"/>
              </w:rPr>
              <w:t>类似项目业绩</w:t>
            </w:r>
          </w:p>
        </w:tc>
        <w:tc>
          <w:tcPr>
            <w:tcW w:w="1245" w:type="dxa"/>
            <w:shd w:val="clear" w:color="auto" w:fill="FFFFFF"/>
            <w:vAlign w:val="center"/>
          </w:tcPr>
          <w:p w14:paraId="43D46BA9" w14:textId="77777777" w:rsidR="001D028F" w:rsidRDefault="001D028F">
            <w:pPr>
              <w:jc w:val="center"/>
              <w:rPr>
                <w:rFonts w:ascii="宋体" w:hAnsi="宋体" w:cs="宋体" w:hint="eastAsia"/>
                <w:sz w:val="22"/>
                <w:szCs w:val="22"/>
              </w:rPr>
            </w:pPr>
            <w:r>
              <w:rPr>
                <w:rFonts w:ascii="宋体" w:hAnsi="宋体" w:cs="宋体" w:hint="eastAsia"/>
                <w:sz w:val="22"/>
                <w:szCs w:val="22"/>
              </w:rPr>
              <w:t>10分</w:t>
            </w:r>
          </w:p>
        </w:tc>
        <w:tc>
          <w:tcPr>
            <w:tcW w:w="5813" w:type="dxa"/>
            <w:shd w:val="clear" w:color="auto" w:fill="FFFFFF"/>
            <w:vAlign w:val="center"/>
          </w:tcPr>
          <w:p w14:paraId="473313BA" w14:textId="77777777" w:rsidR="001D028F" w:rsidRDefault="001D028F">
            <w:pPr>
              <w:rPr>
                <w:rFonts w:ascii="宋体" w:hAnsi="宋体" w:cs="宋体" w:hint="eastAsia"/>
              </w:rPr>
            </w:pPr>
            <w:r>
              <w:rPr>
                <w:rFonts w:hint="eastAsia"/>
              </w:rPr>
              <w:t>2018</w:t>
            </w:r>
            <w:r>
              <w:rPr>
                <w:rFonts w:hint="eastAsia"/>
              </w:rPr>
              <w:t>年</w:t>
            </w:r>
            <w:r>
              <w:rPr>
                <w:rFonts w:hint="eastAsia"/>
              </w:rPr>
              <w:t>1</w:t>
            </w:r>
            <w:r>
              <w:rPr>
                <w:rFonts w:hint="eastAsia"/>
              </w:rPr>
              <w:t>月</w:t>
            </w:r>
            <w:r>
              <w:rPr>
                <w:rFonts w:hint="eastAsia"/>
              </w:rPr>
              <w:t>1</w:t>
            </w:r>
            <w:r>
              <w:rPr>
                <w:rFonts w:hint="eastAsia"/>
              </w:rPr>
              <w:t>日至今（以合同签订时间为准）的类似化工生</w:t>
            </w:r>
            <w:r>
              <w:rPr>
                <w:rFonts w:ascii="宋体" w:hAnsi="宋体" w:cs="宋体" w:hint="eastAsia"/>
              </w:rPr>
              <w:t>产或储存检测项目业绩，根据投标人提供业绩合同的总价高低进行比较，第一名得10分，第二名得8分，每2分依次递减，最低得1分。</w:t>
            </w:r>
          </w:p>
          <w:p w14:paraId="0D889E8A" w14:textId="77777777" w:rsidR="001D028F" w:rsidRDefault="001D028F">
            <w:pPr>
              <w:pStyle w:val="a0"/>
              <w:spacing w:after="0"/>
            </w:pPr>
            <w:r>
              <w:rPr>
                <w:rFonts w:ascii="宋体" w:hAnsi="宋体" w:cs="宋体" w:hint="eastAsia"/>
                <w:sz w:val="22"/>
                <w:szCs w:val="22"/>
              </w:rPr>
              <w:t>提供合同复印件加盖投标单位公章，原件备查。</w:t>
            </w:r>
          </w:p>
        </w:tc>
      </w:tr>
      <w:tr w:rsidR="001D028F" w14:paraId="7E063EA2" w14:textId="77777777">
        <w:trPr>
          <w:trHeight w:val="699"/>
          <w:jc w:val="center"/>
        </w:trPr>
        <w:tc>
          <w:tcPr>
            <w:tcW w:w="703" w:type="dxa"/>
            <w:shd w:val="clear" w:color="auto" w:fill="FFFFFF"/>
            <w:vAlign w:val="center"/>
          </w:tcPr>
          <w:p w14:paraId="4AFEAD0C" w14:textId="77777777" w:rsidR="001D028F" w:rsidRDefault="001D028F">
            <w:pPr>
              <w:rPr>
                <w:rFonts w:ascii="宋体" w:hAnsi="宋体" w:cs="宋体" w:hint="eastAsia"/>
                <w:sz w:val="22"/>
                <w:szCs w:val="22"/>
              </w:rPr>
            </w:pPr>
            <w:r>
              <w:rPr>
                <w:rFonts w:ascii="宋体" w:hAnsi="宋体" w:cs="宋体" w:hint="eastAsia"/>
                <w:sz w:val="22"/>
                <w:szCs w:val="22"/>
              </w:rPr>
              <w:t>3</w:t>
            </w:r>
          </w:p>
        </w:tc>
        <w:tc>
          <w:tcPr>
            <w:tcW w:w="1712" w:type="dxa"/>
            <w:shd w:val="clear" w:color="auto" w:fill="FFFFFF"/>
            <w:vAlign w:val="center"/>
          </w:tcPr>
          <w:p w14:paraId="27419095" w14:textId="77777777" w:rsidR="001D028F" w:rsidRDefault="001D028F">
            <w:pPr>
              <w:rPr>
                <w:rFonts w:ascii="宋体" w:hAnsi="宋体" w:cs="宋体" w:hint="eastAsia"/>
                <w:sz w:val="22"/>
                <w:szCs w:val="22"/>
              </w:rPr>
            </w:pPr>
            <w:r>
              <w:rPr>
                <w:rFonts w:ascii="宋体" w:hAnsi="宋体" w:cs="宋体" w:hint="eastAsia"/>
                <w:sz w:val="22"/>
                <w:szCs w:val="22"/>
              </w:rPr>
              <w:t>检测实施方案</w:t>
            </w:r>
          </w:p>
        </w:tc>
        <w:tc>
          <w:tcPr>
            <w:tcW w:w="1245" w:type="dxa"/>
            <w:shd w:val="clear" w:color="auto" w:fill="FFFFFF"/>
            <w:vAlign w:val="center"/>
          </w:tcPr>
          <w:p w14:paraId="19547B33" w14:textId="77777777" w:rsidR="001D028F" w:rsidRDefault="001D028F">
            <w:pPr>
              <w:jc w:val="center"/>
              <w:rPr>
                <w:rFonts w:ascii="宋体" w:hAnsi="宋体" w:cs="宋体" w:hint="eastAsia"/>
                <w:sz w:val="22"/>
                <w:szCs w:val="22"/>
              </w:rPr>
            </w:pPr>
            <w:r>
              <w:rPr>
                <w:rFonts w:ascii="宋体" w:hAnsi="宋体" w:cs="宋体" w:hint="eastAsia"/>
                <w:sz w:val="22"/>
                <w:szCs w:val="22"/>
              </w:rPr>
              <w:t>6分</w:t>
            </w:r>
          </w:p>
        </w:tc>
        <w:tc>
          <w:tcPr>
            <w:tcW w:w="5813" w:type="dxa"/>
            <w:shd w:val="clear" w:color="auto" w:fill="FFFFFF"/>
            <w:vAlign w:val="center"/>
          </w:tcPr>
          <w:p w14:paraId="5907098D" w14:textId="77777777" w:rsidR="001D028F" w:rsidRDefault="001D028F">
            <w:pPr>
              <w:rPr>
                <w:rFonts w:ascii="宋体" w:hAnsi="宋体" w:cs="宋体" w:hint="eastAsia"/>
                <w:sz w:val="22"/>
                <w:szCs w:val="22"/>
              </w:rPr>
            </w:pPr>
            <w:r>
              <w:rPr>
                <w:rFonts w:ascii="宋体" w:hAnsi="宋体" w:cs="宋体" w:hint="eastAsia"/>
                <w:sz w:val="22"/>
                <w:szCs w:val="22"/>
              </w:rPr>
              <w:t>投标人针对本项目提供的检测实施方案：检测实施方案内容完整，科学合理，可操作性强的得6-4.1分；检测实施方案内容较为完整，科学合理性较好，可操作性较强的得4-2.1分；检测实施方案内容不完整，描述不清楚，科学合理性、可操作性一般的2-1分。</w:t>
            </w:r>
          </w:p>
        </w:tc>
      </w:tr>
      <w:tr w:rsidR="001D028F" w14:paraId="5EC65CDF" w14:textId="77777777">
        <w:trPr>
          <w:trHeight w:val="699"/>
          <w:jc w:val="center"/>
        </w:trPr>
        <w:tc>
          <w:tcPr>
            <w:tcW w:w="703" w:type="dxa"/>
            <w:shd w:val="clear" w:color="auto" w:fill="FFFFFF"/>
            <w:vAlign w:val="center"/>
          </w:tcPr>
          <w:p w14:paraId="509DD9F1" w14:textId="77777777" w:rsidR="001D028F" w:rsidRDefault="001D028F">
            <w:pPr>
              <w:rPr>
                <w:rFonts w:ascii="宋体" w:hAnsi="宋体" w:cs="宋体" w:hint="eastAsia"/>
                <w:sz w:val="22"/>
                <w:szCs w:val="22"/>
              </w:rPr>
            </w:pPr>
            <w:r>
              <w:rPr>
                <w:rFonts w:ascii="宋体" w:hAnsi="宋体" w:cs="宋体" w:hint="eastAsia"/>
                <w:sz w:val="22"/>
                <w:szCs w:val="22"/>
              </w:rPr>
              <w:t>4</w:t>
            </w:r>
          </w:p>
        </w:tc>
        <w:tc>
          <w:tcPr>
            <w:tcW w:w="1712" w:type="dxa"/>
            <w:shd w:val="clear" w:color="auto" w:fill="FFFFFF"/>
            <w:vAlign w:val="center"/>
          </w:tcPr>
          <w:p w14:paraId="52BECD96" w14:textId="77777777" w:rsidR="001D028F" w:rsidRDefault="001D028F">
            <w:pPr>
              <w:rPr>
                <w:rFonts w:ascii="宋体" w:hAnsi="宋体" w:cs="宋体" w:hint="eastAsia"/>
                <w:sz w:val="22"/>
                <w:szCs w:val="22"/>
              </w:rPr>
            </w:pPr>
            <w:r>
              <w:rPr>
                <w:rFonts w:ascii="宋体" w:hAnsi="宋体" w:cs="宋体" w:hint="eastAsia"/>
                <w:sz w:val="22"/>
                <w:szCs w:val="22"/>
              </w:rPr>
              <w:t>安全保障措施</w:t>
            </w:r>
          </w:p>
        </w:tc>
        <w:tc>
          <w:tcPr>
            <w:tcW w:w="1245" w:type="dxa"/>
            <w:shd w:val="clear" w:color="auto" w:fill="FFFFFF"/>
            <w:vAlign w:val="center"/>
          </w:tcPr>
          <w:p w14:paraId="7CE1E7ED" w14:textId="77777777" w:rsidR="001D028F" w:rsidRDefault="001D028F">
            <w:pPr>
              <w:jc w:val="center"/>
              <w:rPr>
                <w:rFonts w:ascii="宋体" w:hAnsi="宋体" w:cs="宋体" w:hint="eastAsia"/>
                <w:sz w:val="22"/>
                <w:szCs w:val="22"/>
              </w:rPr>
            </w:pPr>
            <w:r>
              <w:rPr>
                <w:rFonts w:ascii="宋体" w:hAnsi="宋体" w:cs="宋体" w:hint="eastAsia"/>
                <w:sz w:val="22"/>
                <w:szCs w:val="22"/>
              </w:rPr>
              <w:t>5分</w:t>
            </w:r>
          </w:p>
        </w:tc>
        <w:tc>
          <w:tcPr>
            <w:tcW w:w="5813" w:type="dxa"/>
            <w:shd w:val="clear" w:color="auto" w:fill="FFFFFF"/>
            <w:vAlign w:val="center"/>
          </w:tcPr>
          <w:p w14:paraId="018B79A5" w14:textId="77777777" w:rsidR="001D028F" w:rsidRDefault="001D028F">
            <w:pPr>
              <w:rPr>
                <w:rFonts w:ascii="宋体" w:hAnsi="宋体" w:cs="宋体" w:hint="eastAsia"/>
                <w:sz w:val="22"/>
                <w:szCs w:val="22"/>
              </w:rPr>
            </w:pPr>
            <w:r>
              <w:rPr>
                <w:rFonts w:ascii="宋体" w:hAnsi="宋体" w:cs="宋体" w:hint="eastAsia"/>
                <w:sz w:val="22"/>
                <w:szCs w:val="22"/>
              </w:rPr>
              <w:t>投标人针对本项目提供的安全保障措施：措施方案内容描述清楚、完整、科学合理的得5-3.1分；措施方案内容描述基本完整，具有可行性的得3-1.1分；措施方案内容不齐全，描述不清楚的得1分，措施未提供不得分。</w:t>
            </w:r>
          </w:p>
        </w:tc>
      </w:tr>
      <w:tr w:rsidR="001D028F" w14:paraId="66123E02" w14:textId="77777777">
        <w:trPr>
          <w:trHeight w:val="978"/>
          <w:jc w:val="center"/>
        </w:trPr>
        <w:tc>
          <w:tcPr>
            <w:tcW w:w="703" w:type="dxa"/>
            <w:shd w:val="clear" w:color="auto" w:fill="FFFFFF"/>
            <w:vAlign w:val="center"/>
          </w:tcPr>
          <w:p w14:paraId="7AE5BE1C" w14:textId="77777777" w:rsidR="001D028F" w:rsidRDefault="001D028F">
            <w:pPr>
              <w:rPr>
                <w:rFonts w:ascii="宋体" w:hAnsi="宋体" w:cs="宋体" w:hint="eastAsia"/>
                <w:sz w:val="22"/>
                <w:szCs w:val="22"/>
              </w:rPr>
            </w:pPr>
            <w:r>
              <w:rPr>
                <w:rFonts w:ascii="宋体" w:hAnsi="宋体" w:cs="宋体" w:hint="eastAsia"/>
                <w:sz w:val="22"/>
                <w:szCs w:val="22"/>
              </w:rPr>
              <w:t>5</w:t>
            </w:r>
          </w:p>
        </w:tc>
        <w:tc>
          <w:tcPr>
            <w:tcW w:w="1712" w:type="dxa"/>
            <w:shd w:val="clear" w:color="auto" w:fill="FFFFFF"/>
            <w:vAlign w:val="center"/>
          </w:tcPr>
          <w:p w14:paraId="5ABB4170" w14:textId="77777777" w:rsidR="001D028F" w:rsidRDefault="001D028F">
            <w:pPr>
              <w:snapToGrid w:val="0"/>
              <w:rPr>
                <w:rFonts w:ascii="宋体" w:hAnsi="宋体" w:cs="宋体" w:hint="eastAsia"/>
                <w:bCs/>
                <w:sz w:val="22"/>
                <w:szCs w:val="22"/>
              </w:rPr>
            </w:pPr>
            <w:r>
              <w:rPr>
                <w:rFonts w:ascii="宋体" w:hAnsi="宋体" w:cs="宋体" w:hint="eastAsia"/>
                <w:bCs/>
                <w:sz w:val="22"/>
                <w:szCs w:val="22"/>
              </w:rPr>
              <w:t>质量保证措施</w:t>
            </w:r>
          </w:p>
        </w:tc>
        <w:tc>
          <w:tcPr>
            <w:tcW w:w="1245" w:type="dxa"/>
            <w:shd w:val="clear" w:color="auto" w:fill="FFFFFF"/>
            <w:vAlign w:val="center"/>
          </w:tcPr>
          <w:p w14:paraId="5CCA5CE6" w14:textId="77777777" w:rsidR="001D028F" w:rsidRDefault="001D028F">
            <w:pPr>
              <w:snapToGrid w:val="0"/>
              <w:jc w:val="center"/>
              <w:rPr>
                <w:rFonts w:ascii="宋体" w:hAnsi="宋体" w:cs="宋体" w:hint="eastAsia"/>
                <w:bCs/>
                <w:sz w:val="22"/>
                <w:szCs w:val="22"/>
              </w:rPr>
            </w:pPr>
            <w:r>
              <w:rPr>
                <w:rFonts w:ascii="宋体" w:hAnsi="宋体" w:cs="宋体" w:hint="eastAsia"/>
                <w:bCs/>
                <w:sz w:val="22"/>
                <w:szCs w:val="22"/>
              </w:rPr>
              <w:t>8</w:t>
            </w:r>
            <w:r>
              <w:rPr>
                <w:rFonts w:ascii="宋体" w:hAnsi="宋体" w:cs="宋体" w:hint="eastAsia"/>
                <w:sz w:val="22"/>
                <w:szCs w:val="22"/>
              </w:rPr>
              <w:t>分</w:t>
            </w:r>
          </w:p>
        </w:tc>
        <w:tc>
          <w:tcPr>
            <w:tcW w:w="5813" w:type="dxa"/>
            <w:shd w:val="clear" w:color="auto" w:fill="FFFFFF"/>
            <w:vAlign w:val="center"/>
          </w:tcPr>
          <w:p w14:paraId="5A5ABD05" w14:textId="77777777" w:rsidR="001D028F" w:rsidRDefault="001D028F">
            <w:pPr>
              <w:pStyle w:val="23"/>
              <w:spacing w:line="240" w:lineRule="auto"/>
              <w:ind w:firstLineChars="0" w:firstLine="0"/>
              <w:rPr>
                <w:rFonts w:hint="eastAsia"/>
                <w:bCs/>
                <w:sz w:val="22"/>
                <w:szCs w:val="22"/>
              </w:rPr>
            </w:pPr>
            <w:r>
              <w:rPr>
                <w:rFonts w:hint="eastAsia"/>
                <w:sz w:val="22"/>
                <w:szCs w:val="22"/>
              </w:rPr>
              <w:t>投标人针对本项目提供的</w:t>
            </w:r>
            <w:r>
              <w:rPr>
                <w:rFonts w:hint="eastAsia"/>
                <w:bCs/>
                <w:sz w:val="22"/>
                <w:szCs w:val="22"/>
              </w:rPr>
              <w:t>质量管理保障体系和控制措施、手段、技术保障措施：</w:t>
            </w:r>
            <w:r>
              <w:rPr>
                <w:rFonts w:hint="eastAsia"/>
                <w:sz w:val="22"/>
                <w:szCs w:val="22"/>
              </w:rPr>
              <w:t>方案措施科学合理、可操作性强的得8-5.1分；方案措施可行、具有可操作性的得5-3.1分；方案措施科学合理性、可操作性一般的得3-0分；无方案和措施的不得分。</w:t>
            </w:r>
          </w:p>
        </w:tc>
      </w:tr>
      <w:tr w:rsidR="001D028F" w14:paraId="25ACC89E" w14:textId="77777777">
        <w:trPr>
          <w:trHeight w:val="602"/>
          <w:jc w:val="center"/>
        </w:trPr>
        <w:tc>
          <w:tcPr>
            <w:tcW w:w="703" w:type="dxa"/>
            <w:shd w:val="clear" w:color="auto" w:fill="FFFFFF"/>
            <w:vAlign w:val="center"/>
          </w:tcPr>
          <w:p w14:paraId="64E1C0B8" w14:textId="77777777" w:rsidR="001D028F" w:rsidRDefault="001D028F">
            <w:pPr>
              <w:rPr>
                <w:rFonts w:ascii="宋体" w:hAnsi="宋体" w:cs="宋体" w:hint="eastAsia"/>
                <w:sz w:val="22"/>
                <w:szCs w:val="22"/>
              </w:rPr>
            </w:pPr>
            <w:r>
              <w:rPr>
                <w:rFonts w:ascii="宋体" w:hAnsi="宋体" w:cs="宋体" w:hint="eastAsia"/>
                <w:sz w:val="22"/>
                <w:szCs w:val="22"/>
              </w:rPr>
              <w:t>6</w:t>
            </w:r>
          </w:p>
        </w:tc>
        <w:tc>
          <w:tcPr>
            <w:tcW w:w="1712" w:type="dxa"/>
            <w:shd w:val="clear" w:color="auto" w:fill="FFFFFF"/>
            <w:vAlign w:val="center"/>
          </w:tcPr>
          <w:p w14:paraId="43AB458F" w14:textId="77777777" w:rsidR="001D028F" w:rsidRDefault="001D028F">
            <w:pPr>
              <w:rPr>
                <w:rFonts w:ascii="宋体" w:hAnsi="宋体" w:cs="宋体" w:hint="eastAsia"/>
                <w:sz w:val="22"/>
                <w:szCs w:val="22"/>
              </w:rPr>
            </w:pPr>
            <w:r>
              <w:rPr>
                <w:rFonts w:ascii="宋体" w:hAnsi="宋体" w:cs="宋体" w:hint="eastAsia"/>
                <w:sz w:val="22"/>
                <w:szCs w:val="22"/>
              </w:rPr>
              <w:t>服务承诺</w:t>
            </w:r>
          </w:p>
        </w:tc>
        <w:tc>
          <w:tcPr>
            <w:tcW w:w="1245" w:type="dxa"/>
            <w:shd w:val="clear" w:color="auto" w:fill="FFFFFF"/>
            <w:vAlign w:val="center"/>
          </w:tcPr>
          <w:p w14:paraId="1C985C50" w14:textId="77777777" w:rsidR="001D028F" w:rsidRDefault="001D028F">
            <w:pPr>
              <w:jc w:val="center"/>
              <w:rPr>
                <w:rFonts w:ascii="宋体" w:hAnsi="宋体" w:cs="宋体" w:hint="eastAsia"/>
                <w:sz w:val="22"/>
                <w:szCs w:val="22"/>
              </w:rPr>
            </w:pPr>
            <w:r>
              <w:rPr>
                <w:rFonts w:ascii="宋体" w:hAnsi="宋体" w:cs="宋体" w:hint="eastAsia"/>
                <w:sz w:val="22"/>
                <w:szCs w:val="22"/>
              </w:rPr>
              <w:t>5分</w:t>
            </w:r>
          </w:p>
        </w:tc>
        <w:tc>
          <w:tcPr>
            <w:tcW w:w="5813" w:type="dxa"/>
            <w:shd w:val="clear" w:color="auto" w:fill="FFFFFF"/>
            <w:vAlign w:val="center"/>
          </w:tcPr>
          <w:p w14:paraId="1C1A28FB" w14:textId="77777777" w:rsidR="001D028F" w:rsidRDefault="001D028F">
            <w:pPr>
              <w:rPr>
                <w:rFonts w:ascii="宋体" w:hAnsi="宋体" w:cs="宋体" w:hint="eastAsia"/>
                <w:sz w:val="22"/>
                <w:szCs w:val="22"/>
              </w:rPr>
            </w:pPr>
            <w:r>
              <w:rPr>
                <w:rFonts w:ascii="宋体" w:hAnsi="宋体" w:cs="宋体" w:hint="eastAsia"/>
                <w:sz w:val="22"/>
                <w:szCs w:val="22"/>
              </w:rPr>
              <w:t>1、承诺在接到采购人通知后8小时内组织人员设备到达采购人指定地点进行现场检测的得2分。</w:t>
            </w:r>
          </w:p>
          <w:p w14:paraId="32A2D656" w14:textId="77777777" w:rsidR="001D028F" w:rsidRDefault="001D028F">
            <w:pPr>
              <w:rPr>
                <w:rFonts w:ascii="宋体" w:hAnsi="宋体" w:cs="宋体" w:hint="eastAsia"/>
                <w:sz w:val="22"/>
                <w:szCs w:val="22"/>
              </w:rPr>
            </w:pPr>
            <w:r>
              <w:rPr>
                <w:rFonts w:ascii="宋体" w:hAnsi="宋体" w:cs="宋体" w:hint="eastAsia"/>
                <w:sz w:val="22"/>
                <w:szCs w:val="22"/>
              </w:rPr>
              <w:t>2、承诺在双休日以及法定节假日接到采购人通知后组织人员设备到达采购人指定地点进行现场检测的得2分。</w:t>
            </w:r>
          </w:p>
          <w:p w14:paraId="2C058114" w14:textId="77777777" w:rsidR="001D028F" w:rsidRDefault="001D028F">
            <w:pPr>
              <w:pStyle w:val="23"/>
              <w:spacing w:line="240" w:lineRule="auto"/>
              <w:ind w:firstLineChars="0" w:firstLine="0"/>
              <w:rPr>
                <w:sz w:val="22"/>
                <w:szCs w:val="22"/>
              </w:rPr>
            </w:pPr>
            <w:r>
              <w:rPr>
                <w:rFonts w:hint="eastAsia"/>
                <w:sz w:val="22"/>
                <w:szCs w:val="22"/>
              </w:rPr>
              <w:t>3、承诺在采购文件规定的时间内提前完成所有项目检测，并出具检测报告的得1分。</w:t>
            </w:r>
          </w:p>
          <w:p w14:paraId="6A359BF4" w14:textId="77777777" w:rsidR="001D028F" w:rsidRDefault="001D028F">
            <w:pPr>
              <w:rPr>
                <w:rFonts w:ascii="宋体" w:hAnsi="宋体" w:cs="宋体" w:hint="eastAsia"/>
                <w:sz w:val="22"/>
                <w:szCs w:val="22"/>
              </w:rPr>
            </w:pPr>
            <w:r>
              <w:rPr>
                <w:rFonts w:ascii="宋体" w:hAnsi="宋体" w:cs="宋体" w:hint="eastAsia"/>
                <w:sz w:val="22"/>
                <w:szCs w:val="22"/>
              </w:rPr>
              <w:t>（注：供应商需自拟承诺格式，承诺内容需满足评分要求，未提供承诺或承诺不满足评分要求的不得分。）</w:t>
            </w:r>
          </w:p>
        </w:tc>
      </w:tr>
      <w:tr w:rsidR="001D028F" w14:paraId="32F804A9" w14:textId="77777777">
        <w:trPr>
          <w:trHeight w:val="383"/>
          <w:jc w:val="center"/>
        </w:trPr>
        <w:tc>
          <w:tcPr>
            <w:tcW w:w="703" w:type="dxa"/>
            <w:shd w:val="clear" w:color="auto" w:fill="FFFFFF"/>
            <w:vAlign w:val="center"/>
          </w:tcPr>
          <w:p w14:paraId="70991B3B" w14:textId="77777777" w:rsidR="001D028F" w:rsidRDefault="001D028F">
            <w:pPr>
              <w:rPr>
                <w:rFonts w:ascii="宋体" w:hAnsi="宋体" w:cs="宋体" w:hint="eastAsia"/>
                <w:sz w:val="22"/>
                <w:szCs w:val="22"/>
              </w:rPr>
            </w:pPr>
            <w:r>
              <w:rPr>
                <w:rFonts w:ascii="宋体" w:hAnsi="宋体" w:cs="宋体" w:hint="eastAsia"/>
                <w:sz w:val="22"/>
                <w:szCs w:val="22"/>
              </w:rPr>
              <w:t>7</w:t>
            </w:r>
          </w:p>
        </w:tc>
        <w:tc>
          <w:tcPr>
            <w:tcW w:w="1712" w:type="dxa"/>
            <w:shd w:val="clear" w:color="auto" w:fill="FFFFFF"/>
            <w:vAlign w:val="center"/>
          </w:tcPr>
          <w:p w14:paraId="3CB68B5D" w14:textId="77777777" w:rsidR="001D028F" w:rsidRDefault="001D028F">
            <w:pPr>
              <w:rPr>
                <w:rFonts w:ascii="宋体" w:hAnsi="宋体" w:cs="宋体" w:hint="eastAsia"/>
                <w:sz w:val="22"/>
                <w:szCs w:val="22"/>
              </w:rPr>
            </w:pPr>
            <w:r>
              <w:rPr>
                <w:rFonts w:ascii="宋体" w:hAnsi="宋体" w:cs="宋体" w:hint="eastAsia"/>
                <w:sz w:val="22"/>
                <w:szCs w:val="22"/>
              </w:rPr>
              <w:t>项目组人员配置情况</w:t>
            </w:r>
          </w:p>
        </w:tc>
        <w:tc>
          <w:tcPr>
            <w:tcW w:w="1245" w:type="dxa"/>
            <w:shd w:val="clear" w:color="auto" w:fill="FFFFFF"/>
            <w:vAlign w:val="center"/>
          </w:tcPr>
          <w:p w14:paraId="420D3C09" w14:textId="77777777" w:rsidR="001D028F" w:rsidRDefault="001D028F">
            <w:pPr>
              <w:jc w:val="center"/>
              <w:rPr>
                <w:rFonts w:ascii="宋体" w:hAnsi="宋体" w:cs="宋体" w:hint="eastAsia"/>
                <w:sz w:val="22"/>
                <w:szCs w:val="22"/>
              </w:rPr>
            </w:pPr>
            <w:r>
              <w:rPr>
                <w:rFonts w:ascii="宋体" w:hAnsi="宋体" w:cs="宋体" w:hint="eastAsia"/>
                <w:sz w:val="22"/>
                <w:szCs w:val="22"/>
              </w:rPr>
              <w:t>12分</w:t>
            </w:r>
          </w:p>
        </w:tc>
        <w:tc>
          <w:tcPr>
            <w:tcW w:w="5813" w:type="dxa"/>
            <w:shd w:val="clear" w:color="auto" w:fill="FFFFFF"/>
            <w:vAlign w:val="center"/>
          </w:tcPr>
          <w:p w14:paraId="10C50987" w14:textId="77777777" w:rsidR="001D028F" w:rsidRDefault="001D028F">
            <w:pPr>
              <w:rPr>
                <w:rFonts w:ascii="宋体" w:hAnsi="宋体" w:cs="宋体" w:hint="eastAsia"/>
                <w:color w:val="000000"/>
                <w:kern w:val="0"/>
                <w:sz w:val="22"/>
                <w:szCs w:val="22"/>
              </w:rPr>
            </w:pPr>
            <w:r>
              <w:rPr>
                <w:rFonts w:ascii="宋体" w:hAnsi="宋体" w:cs="宋体" w:hint="eastAsia"/>
                <w:sz w:val="22"/>
                <w:szCs w:val="22"/>
              </w:rPr>
              <w:t>针对本项目拟投入的项目组人员的数量、资质、学历、工作经验等配置情况：</w:t>
            </w:r>
            <w:r>
              <w:rPr>
                <w:rFonts w:ascii="宋体" w:hAnsi="宋体" w:cs="宋体" w:hint="eastAsia"/>
                <w:color w:val="000000"/>
                <w:kern w:val="0"/>
                <w:sz w:val="22"/>
                <w:szCs w:val="22"/>
              </w:rPr>
              <w:t>项目组</w:t>
            </w:r>
            <w:r>
              <w:rPr>
                <w:rFonts w:ascii="宋体" w:hAnsi="宋体" w:cs="宋体" w:hint="eastAsia"/>
                <w:sz w:val="22"/>
                <w:szCs w:val="22"/>
              </w:rPr>
              <w:t>人员配备合理可行、专业性强，职责分工明确，经验丰富，能力强，得12-8.1分；</w:t>
            </w:r>
            <w:r>
              <w:rPr>
                <w:rFonts w:ascii="宋体" w:hAnsi="宋体" w:cs="宋体" w:hint="eastAsia"/>
                <w:color w:val="000000"/>
                <w:kern w:val="0"/>
                <w:sz w:val="22"/>
                <w:szCs w:val="22"/>
              </w:rPr>
              <w:t>项目组</w:t>
            </w:r>
            <w:r>
              <w:rPr>
                <w:rFonts w:ascii="宋体" w:hAnsi="宋体" w:cs="宋体" w:hint="eastAsia"/>
                <w:sz w:val="22"/>
                <w:szCs w:val="22"/>
              </w:rPr>
              <w:t>人员配备基本合理可行、专业性一般，职责分工不够明确，经验、能力一般，得 8-4.1分；</w:t>
            </w:r>
            <w:r>
              <w:rPr>
                <w:rFonts w:ascii="宋体" w:hAnsi="宋体" w:cs="宋体" w:hint="eastAsia"/>
                <w:color w:val="000000"/>
                <w:kern w:val="0"/>
                <w:sz w:val="22"/>
                <w:szCs w:val="22"/>
              </w:rPr>
              <w:t>项目组</w:t>
            </w:r>
            <w:r>
              <w:rPr>
                <w:rFonts w:ascii="宋体" w:hAnsi="宋体" w:cs="宋体" w:hint="eastAsia"/>
                <w:sz w:val="22"/>
                <w:szCs w:val="22"/>
              </w:rPr>
              <w:t>人员配备合理可行性较差、专业性不强，职责分工不明确，经验、能力较弱，得 4-0分。</w:t>
            </w:r>
          </w:p>
          <w:p w14:paraId="720B34DD" w14:textId="77777777" w:rsidR="001D028F" w:rsidRDefault="001D028F">
            <w:pPr>
              <w:rPr>
                <w:rFonts w:ascii="宋体" w:hAnsi="宋体" w:cs="宋体" w:hint="eastAsia"/>
                <w:sz w:val="22"/>
                <w:szCs w:val="22"/>
              </w:rPr>
            </w:pPr>
            <w:r>
              <w:rPr>
                <w:rFonts w:ascii="宋体" w:hAnsi="宋体" w:cs="宋体" w:hint="eastAsia"/>
                <w:color w:val="000000"/>
                <w:kern w:val="0"/>
                <w:sz w:val="22"/>
                <w:szCs w:val="22"/>
              </w:rPr>
              <w:t>提供学历证书、资质证书及近3个月内个人社保证明等相关资料复印件加盖公章，</w:t>
            </w:r>
            <w:r>
              <w:rPr>
                <w:rFonts w:ascii="宋体" w:hAnsi="宋体" w:cs="宋体" w:hint="eastAsia"/>
                <w:bCs/>
                <w:color w:val="000000"/>
                <w:sz w:val="22"/>
                <w:szCs w:val="22"/>
                <w:lang w:val="zh-CN"/>
              </w:rPr>
              <w:t>原件携带备查。</w:t>
            </w:r>
          </w:p>
        </w:tc>
      </w:tr>
      <w:tr w:rsidR="001D028F" w14:paraId="2CE276CC" w14:textId="77777777">
        <w:trPr>
          <w:trHeight w:val="383"/>
          <w:jc w:val="center"/>
        </w:trPr>
        <w:tc>
          <w:tcPr>
            <w:tcW w:w="703" w:type="dxa"/>
            <w:shd w:val="clear" w:color="auto" w:fill="FFFFFF"/>
            <w:vAlign w:val="center"/>
          </w:tcPr>
          <w:p w14:paraId="6FD7A354" w14:textId="77777777" w:rsidR="001D028F" w:rsidRDefault="001D028F">
            <w:pPr>
              <w:rPr>
                <w:rFonts w:ascii="宋体" w:hAnsi="宋体" w:cs="宋体" w:hint="eastAsia"/>
                <w:sz w:val="22"/>
                <w:szCs w:val="22"/>
              </w:rPr>
            </w:pPr>
            <w:r>
              <w:rPr>
                <w:rFonts w:ascii="宋体" w:hAnsi="宋体" w:cs="宋体" w:hint="eastAsia"/>
                <w:sz w:val="22"/>
                <w:szCs w:val="22"/>
              </w:rPr>
              <w:t>8</w:t>
            </w:r>
          </w:p>
        </w:tc>
        <w:tc>
          <w:tcPr>
            <w:tcW w:w="1712" w:type="dxa"/>
            <w:shd w:val="clear" w:color="auto" w:fill="FFFFFF"/>
            <w:vAlign w:val="center"/>
          </w:tcPr>
          <w:p w14:paraId="3EA1C8D9" w14:textId="77777777" w:rsidR="001D028F" w:rsidRDefault="001D028F">
            <w:pPr>
              <w:rPr>
                <w:rFonts w:ascii="宋体" w:hAnsi="宋体" w:cs="宋体" w:hint="eastAsia"/>
                <w:sz w:val="22"/>
                <w:szCs w:val="22"/>
              </w:rPr>
            </w:pPr>
            <w:r>
              <w:rPr>
                <w:rFonts w:ascii="宋体" w:hAnsi="宋体" w:cs="宋体" w:hint="eastAsia"/>
                <w:sz w:val="22"/>
                <w:szCs w:val="22"/>
              </w:rPr>
              <w:t>检测设备配置情况</w:t>
            </w:r>
          </w:p>
        </w:tc>
        <w:tc>
          <w:tcPr>
            <w:tcW w:w="1245" w:type="dxa"/>
            <w:shd w:val="clear" w:color="auto" w:fill="FFFFFF"/>
            <w:vAlign w:val="center"/>
          </w:tcPr>
          <w:p w14:paraId="5FA30612" w14:textId="77777777" w:rsidR="001D028F" w:rsidRDefault="001D028F">
            <w:pPr>
              <w:jc w:val="center"/>
              <w:rPr>
                <w:rFonts w:ascii="宋体" w:hAnsi="宋体" w:cs="宋体"/>
                <w:sz w:val="22"/>
                <w:szCs w:val="22"/>
              </w:rPr>
            </w:pPr>
            <w:r>
              <w:rPr>
                <w:rFonts w:ascii="宋体" w:hAnsi="宋体" w:cs="宋体" w:hint="eastAsia"/>
                <w:sz w:val="22"/>
                <w:szCs w:val="22"/>
              </w:rPr>
              <w:t>6分</w:t>
            </w:r>
          </w:p>
        </w:tc>
        <w:tc>
          <w:tcPr>
            <w:tcW w:w="5813" w:type="dxa"/>
            <w:shd w:val="clear" w:color="auto" w:fill="FFFFFF"/>
            <w:vAlign w:val="center"/>
          </w:tcPr>
          <w:p w14:paraId="0C2CC732" w14:textId="77777777" w:rsidR="001D028F" w:rsidRDefault="001D028F">
            <w:pPr>
              <w:rPr>
                <w:rFonts w:ascii="宋体" w:hAnsi="宋体" w:cs="宋体" w:hint="eastAsia"/>
                <w:sz w:val="22"/>
                <w:szCs w:val="22"/>
              </w:rPr>
            </w:pPr>
            <w:r>
              <w:rPr>
                <w:rFonts w:ascii="宋体" w:hAnsi="宋体" w:cs="宋体" w:hint="eastAsia"/>
                <w:sz w:val="22"/>
                <w:szCs w:val="22"/>
              </w:rPr>
              <w:t>针对本项目拟投入的</w:t>
            </w:r>
            <w:r>
              <w:rPr>
                <w:rFonts w:ascii="宋体" w:hAnsi="宋体" w:cs="宋体" w:hint="eastAsia"/>
                <w:snapToGrid w:val="0"/>
                <w:kern w:val="0"/>
                <w:sz w:val="22"/>
                <w:szCs w:val="22"/>
              </w:rPr>
              <w:t>检测专业设备的配置：检测专业设备质量、性能优，配备合理的得6-4.1分；检测专业设备质量、性能一般，配备合理性一般的得4-2.1分；检测专业设备质量、性能、配备合理性较差的得2-0分。</w:t>
            </w:r>
          </w:p>
        </w:tc>
      </w:tr>
      <w:tr w:rsidR="001D028F" w14:paraId="0417E838" w14:textId="77777777">
        <w:trPr>
          <w:trHeight w:val="712"/>
          <w:jc w:val="center"/>
        </w:trPr>
        <w:tc>
          <w:tcPr>
            <w:tcW w:w="703" w:type="dxa"/>
            <w:shd w:val="clear" w:color="auto" w:fill="FFFFFF"/>
            <w:vAlign w:val="center"/>
          </w:tcPr>
          <w:p w14:paraId="06F43B57" w14:textId="77777777" w:rsidR="001D028F" w:rsidRDefault="001D028F">
            <w:pPr>
              <w:rPr>
                <w:rFonts w:ascii="宋体" w:hAnsi="宋体" w:cs="宋体" w:hint="eastAsia"/>
                <w:sz w:val="22"/>
                <w:szCs w:val="22"/>
              </w:rPr>
            </w:pPr>
            <w:r>
              <w:rPr>
                <w:rFonts w:ascii="宋体" w:hAnsi="宋体" w:cs="宋体" w:hint="eastAsia"/>
                <w:sz w:val="22"/>
                <w:szCs w:val="22"/>
              </w:rPr>
              <w:t>9</w:t>
            </w:r>
          </w:p>
        </w:tc>
        <w:tc>
          <w:tcPr>
            <w:tcW w:w="1712" w:type="dxa"/>
            <w:shd w:val="clear" w:color="auto" w:fill="FFFFFF"/>
            <w:vAlign w:val="center"/>
          </w:tcPr>
          <w:p w14:paraId="62953A2A" w14:textId="77777777" w:rsidR="001D028F" w:rsidRDefault="001D028F">
            <w:pPr>
              <w:rPr>
                <w:rFonts w:ascii="宋体" w:hAnsi="宋体" w:cs="宋体"/>
                <w:sz w:val="22"/>
                <w:szCs w:val="22"/>
              </w:rPr>
            </w:pPr>
            <w:r>
              <w:rPr>
                <w:rFonts w:ascii="宋体" w:hAnsi="宋体" w:cs="宋体" w:hint="eastAsia"/>
                <w:sz w:val="22"/>
                <w:szCs w:val="22"/>
              </w:rPr>
              <w:t>增值服务、优惠条件</w:t>
            </w:r>
          </w:p>
        </w:tc>
        <w:tc>
          <w:tcPr>
            <w:tcW w:w="1245" w:type="dxa"/>
            <w:shd w:val="clear" w:color="auto" w:fill="FFFFFF"/>
            <w:vAlign w:val="center"/>
          </w:tcPr>
          <w:p w14:paraId="11E55AFE" w14:textId="77777777" w:rsidR="001D028F" w:rsidRDefault="001D028F">
            <w:pPr>
              <w:jc w:val="center"/>
              <w:rPr>
                <w:rFonts w:ascii="宋体" w:hAnsi="宋体" w:cs="宋体" w:hint="eastAsia"/>
                <w:sz w:val="22"/>
                <w:szCs w:val="22"/>
              </w:rPr>
            </w:pPr>
            <w:r>
              <w:rPr>
                <w:rFonts w:ascii="宋体" w:hAnsi="宋体" w:cs="宋体" w:hint="eastAsia"/>
                <w:sz w:val="22"/>
                <w:szCs w:val="22"/>
              </w:rPr>
              <w:t>5分</w:t>
            </w:r>
          </w:p>
        </w:tc>
        <w:tc>
          <w:tcPr>
            <w:tcW w:w="5813" w:type="dxa"/>
            <w:shd w:val="clear" w:color="auto" w:fill="FFFFFF"/>
            <w:vAlign w:val="center"/>
          </w:tcPr>
          <w:p w14:paraId="26E06DCF" w14:textId="77777777" w:rsidR="001D028F" w:rsidRDefault="001D028F">
            <w:pPr>
              <w:rPr>
                <w:rFonts w:ascii="宋体" w:hAnsi="宋体" w:cs="宋体" w:hint="eastAsia"/>
                <w:sz w:val="22"/>
                <w:szCs w:val="22"/>
              </w:rPr>
            </w:pPr>
            <w:r>
              <w:rPr>
                <w:rFonts w:ascii="宋体" w:hAnsi="宋体" w:cs="宋体" w:hint="eastAsia"/>
                <w:sz w:val="22"/>
                <w:szCs w:val="22"/>
              </w:rPr>
              <w:t>根据投标人针对本项目提供的切实可行并具有价值的增值服务或优惠条件等承诺，由评委酌情打分。</w:t>
            </w:r>
          </w:p>
          <w:p w14:paraId="0AE16622" w14:textId="77777777" w:rsidR="001D028F" w:rsidRDefault="001D028F">
            <w:pPr>
              <w:rPr>
                <w:rFonts w:ascii="宋体" w:hAnsi="宋体" w:cs="宋体" w:hint="eastAsia"/>
                <w:sz w:val="22"/>
                <w:szCs w:val="22"/>
              </w:rPr>
            </w:pPr>
            <w:r>
              <w:rPr>
                <w:rFonts w:ascii="宋体" w:hAnsi="宋体" w:cs="宋体" w:hint="eastAsia"/>
                <w:sz w:val="22"/>
                <w:szCs w:val="22"/>
              </w:rPr>
              <w:t>A档5-3.1分，B档3-1.1分，C档1-0分。</w:t>
            </w:r>
          </w:p>
        </w:tc>
      </w:tr>
    </w:tbl>
    <w:p w14:paraId="243452DC" w14:textId="77777777" w:rsidR="001D028F" w:rsidRDefault="001D028F">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2.  商务评分（35分）：</w:t>
      </w:r>
    </w:p>
    <w:p w14:paraId="065B8357"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满足采购文件要求且投标报价最低的投标价为评标基准价，其余投标人投标价与该基准价对比，计算</w:t>
      </w:r>
      <w:r>
        <w:rPr>
          <w:rFonts w:ascii="新宋体" w:eastAsia="新宋体" w:hAnsi="新宋体" w:cs="新宋体" w:hint="eastAsia"/>
          <w:szCs w:val="21"/>
        </w:rPr>
        <w:lastRenderedPageBreak/>
        <w:t>出商务报价评分值（保留小数2位）：</w:t>
      </w:r>
    </w:p>
    <w:p w14:paraId="7FCA43AB"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b/>
          <w:szCs w:val="21"/>
        </w:rPr>
        <w:t>1） 有效投标人的投标价等于评标基准价时其报价分为满分35分</w:t>
      </w:r>
      <w:r>
        <w:rPr>
          <w:rFonts w:ascii="新宋体" w:eastAsia="新宋体" w:hAnsi="新宋体" w:cs="新宋体" w:hint="eastAsia"/>
          <w:szCs w:val="21"/>
        </w:rPr>
        <w:t>；</w:t>
      </w:r>
    </w:p>
    <w:p w14:paraId="0D92F7A0"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2） 其他投标人的价格分按以下公式计算：</w:t>
      </w:r>
    </w:p>
    <w:p w14:paraId="5A327C61" w14:textId="77777777" w:rsidR="001D028F" w:rsidRDefault="001D028F">
      <w:pPr>
        <w:spacing w:line="360" w:lineRule="auto"/>
        <w:ind w:firstLineChars="200" w:firstLine="422"/>
        <w:rPr>
          <w:rFonts w:ascii="新宋体" w:eastAsia="新宋体" w:hAnsi="新宋体" w:cs="新宋体" w:hint="eastAsia"/>
          <w:b/>
          <w:szCs w:val="21"/>
          <w:u w:val="single"/>
        </w:rPr>
      </w:pPr>
      <w:r>
        <w:rPr>
          <w:rFonts w:ascii="新宋体" w:eastAsia="新宋体" w:hAnsi="新宋体" w:cs="新宋体" w:hint="eastAsia"/>
          <w:b/>
          <w:szCs w:val="21"/>
          <w:u w:val="single"/>
        </w:rPr>
        <w:t>投标报价得分=（评标基准价/投标人投标价）×价格权值×100（保留小数2位）</w:t>
      </w:r>
    </w:p>
    <w:p w14:paraId="5DDA8B79" w14:textId="77777777" w:rsidR="001D028F" w:rsidRDefault="001D028F">
      <w:pPr>
        <w:adjustRightInd w:val="0"/>
        <w:snapToGrid w:val="0"/>
        <w:spacing w:before="100" w:after="50" w:line="360" w:lineRule="auto"/>
        <w:ind w:firstLine="420"/>
        <w:rPr>
          <w:rFonts w:ascii="新宋体" w:eastAsia="新宋体" w:hAnsi="新宋体" w:cs="新宋体" w:hint="eastAsia"/>
          <w:szCs w:val="21"/>
        </w:rPr>
      </w:pPr>
      <w:r>
        <w:rPr>
          <w:rFonts w:ascii="新宋体" w:eastAsia="新宋体" w:hAnsi="新宋体" w:cs="新宋体" w:hint="eastAsia"/>
          <w:szCs w:val="21"/>
        </w:rPr>
        <w:t>为防止恶意竞标的行为，评审小组认为投标供应商的报价明显低于其他通过符合性审查的投标供应商的报价，有可能影响产品质量或者不能诚信履约的，将要求投标供应商在评审现场合理的时间内提供书面说明，必要时提交相关证明材料；投标供应商不能证明其报价合理性的，评审小组将认定为无效投标。</w:t>
      </w:r>
    </w:p>
    <w:p w14:paraId="242592ED"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 </w:t>
      </w:r>
      <w:r>
        <w:rPr>
          <w:rFonts w:ascii="新宋体" w:eastAsia="新宋体" w:hAnsi="新宋体" w:cs="新宋体" w:hint="eastAsia"/>
          <w:b/>
          <w:szCs w:val="21"/>
        </w:rPr>
        <w:t>▲</w:t>
      </w:r>
      <w:r>
        <w:rPr>
          <w:rFonts w:ascii="宋体" w:hAnsi="宋体" w:cs="宋体" w:hint="eastAsia"/>
          <w:b/>
          <w:bCs/>
          <w:sz w:val="22"/>
          <w:szCs w:val="22"/>
          <w:u w:val="single"/>
        </w:rPr>
        <w:t>本项目采购预算：人民币15万元整，</w:t>
      </w:r>
      <w:r>
        <w:rPr>
          <w:rFonts w:ascii="宋体" w:hAnsi="宋体" w:cs="宋体" w:hint="eastAsia"/>
          <w:b/>
          <w:bCs/>
          <w:spacing w:val="-4"/>
          <w:sz w:val="22"/>
          <w:szCs w:val="22"/>
          <w:u w:val="single"/>
        </w:rPr>
        <w:t>投标供应商的报价超过了采购预算，其投标文件按无效标处理</w:t>
      </w:r>
      <w:r>
        <w:rPr>
          <w:rFonts w:ascii="宋体" w:hAnsi="宋体" w:cs="宋体" w:hint="eastAsia"/>
          <w:b/>
          <w:bCs/>
          <w:spacing w:val="-4"/>
          <w:sz w:val="22"/>
          <w:szCs w:val="22"/>
        </w:rPr>
        <w:t>。</w:t>
      </w:r>
    </w:p>
    <w:p w14:paraId="50824C23"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4)  </w:t>
      </w:r>
      <w:r>
        <w:rPr>
          <w:rFonts w:ascii="新宋体" w:eastAsia="新宋体" w:hAnsi="新宋体" w:cs="新宋体" w:hint="eastAsia"/>
          <w:b/>
          <w:szCs w:val="21"/>
        </w:rPr>
        <w:t>▲</w:t>
      </w:r>
      <w:r>
        <w:rPr>
          <w:rFonts w:ascii="新宋体" w:eastAsia="新宋体" w:hAnsi="新宋体" w:cs="新宋体" w:hint="eastAsia"/>
          <w:b/>
          <w:bCs/>
          <w:szCs w:val="21"/>
          <w:u w:val="single"/>
        </w:rPr>
        <w:t>如有效标不足法定家数或所有投标人的报价均超采购预算，本项目废标，重新组织采购</w:t>
      </w:r>
      <w:r>
        <w:rPr>
          <w:rFonts w:ascii="新宋体" w:eastAsia="新宋体" w:hAnsi="新宋体" w:cs="新宋体" w:hint="eastAsia"/>
          <w:b/>
          <w:bCs/>
          <w:szCs w:val="21"/>
        </w:rPr>
        <w:t>。</w:t>
      </w:r>
    </w:p>
    <w:p w14:paraId="31AFC3D7"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3.  有效投标人的综合得分为技术、资信分和商务（报价）分的总和。</w:t>
      </w:r>
    </w:p>
    <w:p w14:paraId="3EF8E2E0" w14:textId="77777777" w:rsidR="001D028F" w:rsidRDefault="001D028F">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4. </w:t>
      </w:r>
      <w:r>
        <w:rPr>
          <w:rFonts w:ascii="宋体" w:hAnsi="宋体" w:cs="宋体" w:hint="eastAsia"/>
          <w:szCs w:val="21"/>
        </w:rPr>
        <w:t>评标委员会依据法律、法规及采购文件有关规定在有效标中按投标供应商综合得分由高到低顺序排列，综合得分最高的两家投标人依次作为该项目的第一中标候选人、第二中标候选人向采购人推荐，并提交评标报告（得分相同，投标报价低的排序第一；得分且投标报价相同的，</w:t>
      </w:r>
      <w:r>
        <w:rPr>
          <w:rFonts w:ascii="新宋体" w:eastAsia="新宋体" w:hAnsi="新宋体" w:cs="新宋体" w:hint="eastAsia"/>
          <w:szCs w:val="21"/>
        </w:rPr>
        <w:t>由评委抽签决定顺序排列。</w:t>
      </w:r>
      <w:r>
        <w:rPr>
          <w:rFonts w:ascii="宋体" w:hAnsi="宋体" w:cs="宋体" w:hint="eastAsia"/>
          <w:szCs w:val="21"/>
        </w:rPr>
        <w:t>）。</w:t>
      </w:r>
    </w:p>
    <w:p w14:paraId="6D24880F" w14:textId="77777777" w:rsidR="001D028F" w:rsidRDefault="001D028F">
      <w:pPr>
        <w:spacing w:line="360" w:lineRule="auto"/>
        <w:outlineLvl w:val="1"/>
        <w:rPr>
          <w:rFonts w:ascii="新宋体" w:eastAsia="新宋体" w:hAnsi="新宋体" w:cs="新宋体" w:hint="eastAsia"/>
          <w:b/>
          <w:bCs/>
          <w:szCs w:val="21"/>
        </w:rPr>
      </w:pPr>
      <w:bookmarkStart w:id="182" w:name="_Toc20783"/>
      <w:r>
        <w:rPr>
          <w:rFonts w:ascii="新宋体" w:eastAsia="新宋体" w:hAnsi="新宋体" w:cs="新宋体" w:hint="eastAsia"/>
          <w:b/>
          <w:bCs/>
          <w:szCs w:val="21"/>
        </w:rPr>
        <w:t>六. 定标办法</w:t>
      </w:r>
      <w:bookmarkEnd w:id="182"/>
    </w:p>
    <w:p w14:paraId="2D849BBD" w14:textId="77777777" w:rsidR="001D028F" w:rsidRDefault="001D028F">
      <w:pPr>
        <w:spacing w:line="360" w:lineRule="auto"/>
        <w:ind w:firstLineChars="200" w:firstLine="420"/>
        <w:rPr>
          <w:rFonts w:ascii="新宋体" w:eastAsia="新宋体" w:hAnsi="新宋体" w:cs="新宋体" w:hint="eastAsia"/>
          <w:szCs w:val="21"/>
        </w:rPr>
      </w:pPr>
      <w:r>
        <w:rPr>
          <w:rFonts w:ascii="宋体" w:hAnsi="宋体" w:cs="宋体" w:hint="eastAsia"/>
          <w:szCs w:val="21"/>
        </w:rPr>
        <w:t>本次采购由评标委员会推荐中标候选人</w:t>
      </w:r>
      <w:r>
        <w:rPr>
          <w:rFonts w:ascii="宋体" w:hAnsi="宋体" w:cs="Helvetica Neue Light" w:hint="eastAsia"/>
          <w:szCs w:val="21"/>
        </w:rPr>
        <w:t>，</w:t>
      </w:r>
      <w:r>
        <w:rPr>
          <w:rFonts w:ascii="宋体" w:hAnsi="宋体" w:cs="Helvetica Neue Light"/>
          <w:szCs w:val="21"/>
        </w:rPr>
        <w:t>采购人根据评标委员会的推荐结果进行最终确认</w:t>
      </w:r>
      <w:r>
        <w:rPr>
          <w:rFonts w:ascii="宋体" w:hAnsi="宋体" w:cs="宋体" w:hint="eastAsia"/>
          <w:szCs w:val="21"/>
        </w:rPr>
        <w:t>。</w:t>
      </w:r>
      <w:r>
        <w:rPr>
          <w:rFonts w:ascii="宋体" w:hAnsi="宋体" w:cs="宋体" w:hint="eastAsia"/>
          <w:sz w:val="22"/>
          <w:szCs w:val="22"/>
        </w:rPr>
        <w:t>排名第一的中标候选人因自身原因放弃中标或因不可抗力不能履行合同的；或采购文件规定应当提交履约保证金而在规定的期限内未能提交的；或未能在规定时间内与采购人签订合同的；或经质疑，采购组织机构审查确认因排名第一的候选供应商在本次采购活动中存在违法违规行为或其他原因使质疑成立的，采购人可以直接确定排名第二的候选人为中标人，或重新组织采购。</w:t>
      </w:r>
    </w:p>
    <w:p w14:paraId="535777E7" w14:textId="77777777" w:rsidR="001D028F" w:rsidRDefault="001D028F">
      <w:pPr>
        <w:spacing w:line="360" w:lineRule="auto"/>
        <w:outlineLvl w:val="1"/>
        <w:rPr>
          <w:rFonts w:ascii="新宋体" w:eastAsia="新宋体" w:hAnsi="新宋体" w:cs="新宋体" w:hint="eastAsia"/>
          <w:b/>
          <w:bCs/>
          <w:szCs w:val="21"/>
        </w:rPr>
      </w:pPr>
      <w:bookmarkStart w:id="183" w:name="_Toc24542"/>
      <w:r>
        <w:rPr>
          <w:rFonts w:ascii="新宋体" w:eastAsia="新宋体" w:hAnsi="新宋体" w:cs="新宋体" w:hint="eastAsia"/>
          <w:b/>
          <w:bCs/>
          <w:szCs w:val="21"/>
        </w:rPr>
        <w:t>七. 确定中标人</w:t>
      </w:r>
      <w:bookmarkEnd w:id="183"/>
    </w:p>
    <w:p w14:paraId="5D9FB561" w14:textId="77777777" w:rsidR="001D028F" w:rsidRDefault="001D028F">
      <w:pPr>
        <w:spacing w:line="360" w:lineRule="auto"/>
        <w:ind w:firstLineChars="200" w:firstLine="440"/>
        <w:rPr>
          <w:rFonts w:ascii="新宋体" w:eastAsia="新宋体" w:hAnsi="新宋体" w:cs="新宋体" w:hint="eastAsia"/>
          <w:szCs w:val="21"/>
        </w:rPr>
      </w:pPr>
      <w:r>
        <w:rPr>
          <w:rFonts w:ascii="宋体" w:hAnsi="宋体" w:cs="宋体" w:hint="eastAsia"/>
          <w:sz w:val="22"/>
          <w:szCs w:val="22"/>
        </w:rPr>
        <w:t>中标供应商经采购人确认后</w:t>
      </w:r>
      <w:r>
        <w:rPr>
          <w:rFonts w:ascii="宋体" w:hAnsi="宋体" w:cs="宋体" w:hint="eastAsia"/>
          <w:szCs w:val="21"/>
        </w:rPr>
        <w:t>，中标结果在浙江省政府采购网和温州国企采购平台等信息媒体上公告。中标公告的公示期结束后，在规定期限内无异议则采购代理机构将向中标人发出中标知书。中标通知书对采购人和中标人具有同等法律效力。</w:t>
      </w:r>
    </w:p>
    <w:p w14:paraId="52FE299F" w14:textId="77777777" w:rsidR="001D028F" w:rsidRDefault="001D028F">
      <w:pPr>
        <w:spacing w:line="360" w:lineRule="auto"/>
        <w:outlineLvl w:val="1"/>
        <w:rPr>
          <w:rFonts w:ascii="新宋体" w:eastAsia="新宋体" w:hAnsi="新宋体" w:cs="新宋体" w:hint="eastAsia"/>
          <w:b/>
          <w:bCs/>
          <w:szCs w:val="21"/>
        </w:rPr>
      </w:pPr>
      <w:bookmarkStart w:id="184" w:name="_Toc8827"/>
      <w:r>
        <w:rPr>
          <w:rFonts w:ascii="新宋体" w:eastAsia="新宋体" w:hAnsi="新宋体" w:cs="新宋体" w:hint="eastAsia"/>
          <w:b/>
          <w:bCs/>
          <w:szCs w:val="21"/>
        </w:rPr>
        <w:t>八. 投标人义务</w:t>
      </w:r>
      <w:bookmarkEnd w:id="184"/>
    </w:p>
    <w:p w14:paraId="7B8F9B5D" w14:textId="77777777" w:rsidR="001D028F" w:rsidRDefault="001D028F">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投标人应随时接受评标委员会的询标，解答包括有关的商务、技术问题等。评标结束，所有评标资料存采购机构备查。</w:t>
      </w:r>
    </w:p>
    <w:p w14:paraId="4F48407C" w14:textId="77777777" w:rsidR="001D028F" w:rsidRDefault="001D028F">
      <w:pPr>
        <w:pStyle w:val="a4"/>
        <w:ind w:firstLine="210"/>
        <w:rPr>
          <w:rFonts w:ascii="新宋体" w:eastAsia="新宋体" w:hAnsi="新宋体" w:cs="新宋体" w:hint="eastAsia"/>
        </w:rPr>
      </w:pPr>
    </w:p>
    <w:sectPr w:rsidR="001D028F">
      <w:headerReference w:type="even" r:id="rId12"/>
      <w:headerReference w:type="default" r:id="rId13"/>
      <w:footerReference w:type="even" r:id="rId14"/>
      <w:footerReference w:type="default" r:id="rId15"/>
      <w:headerReference w:type="first" r:id="rId16"/>
      <w:footerReference w:type="first" r:id="rId17"/>
      <w:pgSz w:w="11906" w:h="16838"/>
      <w:pgMar w:top="1134" w:right="1134" w:bottom="1134"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785B4E" w14:textId="77777777" w:rsidR="00C05917" w:rsidRDefault="00C05917">
      <w:r>
        <w:separator/>
      </w:r>
    </w:p>
  </w:endnote>
  <w:endnote w:type="continuationSeparator" w:id="0">
    <w:p w14:paraId="1ADADF89" w14:textId="77777777" w:rsidR="00C05917" w:rsidRDefault="00C05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新宋体">
    <w:panose1 w:val="02010609030101010101"/>
    <w:charset w:val="86"/>
    <w:family w:val="modern"/>
    <w:pitch w:val="fixed"/>
    <w:sig w:usb0="0000028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Helvetica Neue Light">
    <w:altName w:val="Courier New"/>
    <w:charset w:val="00"/>
    <w:family w:val="auto"/>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550A9" w14:textId="5E746C2E" w:rsidR="001D028F" w:rsidRDefault="00CE5A19">
    <w:pPr>
      <w:pStyle w:val="af5"/>
    </w:pPr>
    <w:r>
      <w:rPr>
        <w:noProof/>
      </w:rPr>
      <mc:AlternateContent>
        <mc:Choice Requires="wps">
          <w:drawing>
            <wp:anchor distT="0" distB="0" distL="114300" distR="114300" simplePos="0" relativeHeight="251656704" behindDoc="0" locked="0" layoutInCell="1" allowOverlap="1" wp14:anchorId="45734A14" wp14:editId="0E8D514B">
              <wp:simplePos x="0" y="0"/>
              <wp:positionH relativeFrom="margin">
                <wp:align>center</wp:align>
              </wp:positionH>
              <wp:positionV relativeFrom="paragraph">
                <wp:posOffset>0</wp:posOffset>
              </wp:positionV>
              <wp:extent cx="57785" cy="131445"/>
              <wp:effectExtent l="0" t="0" r="0" b="0"/>
              <wp:wrapNone/>
              <wp:docPr id="3"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2DBDD0" w14:textId="77777777" w:rsidR="001D028F" w:rsidRDefault="001D028F">
                          <w:pPr>
                            <w:pStyle w:val="af5"/>
                          </w:pPr>
                          <w:r>
                            <w:fldChar w:fldCharType="begin"/>
                          </w:r>
                          <w:r>
                            <w:instrText xml:space="preserve"> PAGE  \* MERGEFORMAT </w:instrText>
                          </w:r>
                          <w:r>
                            <w:fldChar w:fldCharType="separate"/>
                          </w:r>
                          <w:r>
                            <w:rPr>
                              <w:lang w:val="en-US" w:eastAsia="zh-CN"/>
                            </w:rPr>
                            <w:t>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5734A14" id="_x0000_t202" coordsize="21600,21600" o:spt="202" path="m,l,21600r21600,l21600,xe">
              <v:stroke joinstyle="miter"/>
              <v:path gradientshapeok="t" o:connecttype="rect"/>
            </v:shapetype>
            <v:shape id="文本框 1" o:spid="_x0000_s1026" type="#_x0000_t202" style="position:absolute;margin-left:0;margin-top:0;width:4.55pt;height:10.35pt;z-index:25165670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" filled="f" stroked="f">
              <v:textbox style="mso-fit-shape-to-text:t" inset="0,0,0,0">
                <w:txbxContent>
                  <w:p w14:paraId="3A2DBDD0" w14:textId="77777777" w:rsidR="001D028F" w:rsidRDefault="001D028F">
                    <w:pPr>
                      <w:pStyle w:val="af5"/>
                    </w:pPr>
                    <w:r>
                      <w:fldChar w:fldCharType="begin"/>
                    </w:r>
                    <w:r>
                      <w:instrText xml:space="preserve"> PAGE  \* MERGEFORMAT </w:instrText>
                    </w:r>
                    <w:r>
                      <w:fldChar w:fldCharType="separate"/>
                    </w:r>
                    <w:r>
                      <w:rPr>
                        <w:lang w:val="en-US" w:eastAsia="zh-CN"/>
                      </w:rPr>
                      <w:t>2</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B5377" w14:textId="773FB8D7" w:rsidR="001D028F" w:rsidRDefault="00CE5A19">
    <w:pPr>
      <w:pStyle w:val="af5"/>
      <w:ind w:right="360" w:firstLineChars="2450" w:firstLine="4410"/>
    </w:pPr>
    <w:r>
      <w:rPr>
        <w:noProof/>
      </w:rPr>
      <mc:AlternateContent>
        <mc:Choice Requires="wps">
          <w:drawing>
            <wp:anchor distT="0" distB="0" distL="114300" distR="114300" simplePos="0" relativeHeight="251657728" behindDoc="0" locked="0" layoutInCell="1" allowOverlap="1" wp14:anchorId="72EDA825" wp14:editId="56D2FCF9">
              <wp:simplePos x="0" y="0"/>
              <wp:positionH relativeFrom="margin">
                <wp:align>center</wp:align>
              </wp:positionH>
              <wp:positionV relativeFrom="paragraph">
                <wp:posOffset>0</wp:posOffset>
              </wp:positionV>
              <wp:extent cx="114935" cy="131445"/>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E37E46" w14:textId="77777777" w:rsidR="001D028F" w:rsidRDefault="001D028F">
                          <w:pPr>
                            <w:pStyle w:val="af5"/>
                            <w:rPr>
                              <w:rStyle w:val="aff0"/>
                            </w:rPr>
                          </w:pPr>
                          <w:r>
                            <w:fldChar w:fldCharType="begin"/>
                          </w:r>
                          <w:r>
                            <w:rPr>
                              <w:rStyle w:val="aff0"/>
                            </w:rPr>
                            <w:instrText xml:space="preserve">PAGE  </w:instrText>
                          </w:r>
                          <w:r>
                            <w:fldChar w:fldCharType="separate"/>
                          </w:r>
                          <w:r>
                            <w:rPr>
                              <w:rStyle w:val="aff0"/>
                              <w:lang w:val="en-US" w:eastAsia="zh-CN"/>
                            </w:rPr>
                            <w:t>24</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2EDA825" id="_x0000_t202" coordsize="21600,21600" o:spt="202" path="m,l,21600r21600,l21600,xe">
              <v:stroke joinstyle="miter"/>
              <v:path gradientshapeok="t" o:connecttype="rect"/>
            </v:shapetype>
            <v:shape id="文本框 2" o:spid="_x0000_s1027" type="#_x0000_t202" style="position:absolute;left:0;text-align:left;margin-left:0;margin-top:0;width:9.05pt;height:10.3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" filled="f" stroked="f">
              <v:textbox style="mso-fit-shape-to-text:t" inset="0,0,0,0">
                <w:txbxContent>
                  <w:p w14:paraId="74E37E46" w14:textId="77777777" w:rsidR="001D028F" w:rsidRDefault="001D028F">
                    <w:pPr>
                      <w:pStyle w:val="af5"/>
                      <w:rPr>
                        <w:rStyle w:val="aff0"/>
                      </w:rPr>
                    </w:pPr>
                    <w:r>
                      <w:fldChar w:fldCharType="begin"/>
                    </w:r>
                    <w:r>
                      <w:rPr>
                        <w:rStyle w:val="aff0"/>
                      </w:rPr>
                      <w:instrText xml:space="preserve">PAGE  </w:instrText>
                    </w:r>
                    <w:r>
                      <w:fldChar w:fldCharType="separate"/>
                    </w:r>
                    <w:r>
                      <w:rPr>
                        <w:rStyle w:val="aff0"/>
                        <w:lang w:val="en-US" w:eastAsia="zh-CN"/>
                      </w:rPr>
                      <w:t>24</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6BE5B" w14:textId="77777777" w:rsidR="001D028F" w:rsidRDefault="001D028F">
    <w:pPr>
      <w:pStyle w:val="af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100A4" w14:textId="1B886DC9" w:rsidR="001D028F" w:rsidRDefault="00CE5A19">
    <w:pPr>
      <w:pStyle w:val="af5"/>
    </w:pPr>
    <w:r>
      <w:rPr>
        <w:noProof/>
      </w:rPr>
      <mc:AlternateContent>
        <mc:Choice Requires="wps">
          <w:drawing>
            <wp:anchor distT="0" distB="0" distL="114300" distR="114300" simplePos="0" relativeHeight="251658752" behindDoc="0" locked="0" layoutInCell="1" allowOverlap="1" wp14:anchorId="22588D34" wp14:editId="3AE9199D">
              <wp:simplePos x="0" y="0"/>
              <wp:positionH relativeFrom="margin">
                <wp:align>center</wp:align>
              </wp:positionH>
              <wp:positionV relativeFrom="paragraph">
                <wp:posOffset>0</wp:posOffset>
              </wp:positionV>
              <wp:extent cx="114935" cy="131445"/>
              <wp:effectExtent l="0" t="0" r="0" b="0"/>
              <wp:wrapNone/>
              <wp:docPr id="1"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362E53" w14:textId="77777777" w:rsidR="001D028F" w:rsidRDefault="001D028F">
                          <w:pPr>
                            <w:pStyle w:val="af5"/>
                          </w:pPr>
                          <w:r>
                            <w:fldChar w:fldCharType="begin"/>
                          </w:r>
                          <w:r>
                            <w:instrText xml:space="preserve"> PAGE  \* MERGEFORMAT </w:instrText>
                          </w:r>
                          <w:r>
                            <w:fldChar w:fldCharType="separate"/>
                          </w:r>
                          <w:r>
                            <w:rPr>
                              <w:lang w:val="en-US" w:eastAsia="zh-CN"/>
                            </w:rPr>
                            <w:t>37</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2588D34" id="_x0000_t202" coordsize="21600,21600" o:spt="202" path="m,l,21600r21600,l21600,xe">
              <v:stroke joinstyle="miter"/>
              <v:path gradientshapeok="t" o:connecttype="rect"/>
            </v:shapetype>
            <v:shape id="文本框 3" o:spid="_x0000_s1028" type="#_x0000_t202" style="position:absolute;margin-left:0;margin-top:0;width:9.05pt;height:10.35pt;z-index:25165875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" filled="f" stroked="f">
              <v:textbox style="mso-fit-shape-to-text:t" inset="0,0,0,0">
                <w:txbxContent>
                  <w:p w14:paraId="29362E53" w14:textId="77777777" w:rsidR="001D028F" w:rsidRDefault="001D028F">
                    <w:pPr>
                      <w:pStyle w:val="af5"/>
                    </w:pPr>
                    <w:r>
                      <w:fldChar w:fldCharType="begin"/>
                    </w:r>
                    <w:r>
                      <w:instrText xml:space="preserve"> PAGE  \* MERGEFORMAT </w:instrText>
                    </w:r>
                    <w:r>
                      <w:fldChar w:fldCharType="separate"/>
                    </w:r>
                    <w:r>
                      <w:rPr>
                        <w:lang w:val="en-US" w:eastAsia="zh-CN"/>
                      </w:rPr>
                      <w:t>37</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2A636" w14:textId="77777777" w:rsidR="001D028F" w:rsidRDefault="001D028F">
    <w:pPr>
      <w:pStyle w:val="af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BC329D" w14:textId="77777777" w:rsidR="00C05917" w:rsidRDefault="00C05917">
      <w:r>
        <w:separator/>
      </w:r>
    </w:p>
  </w:footnote>
  <w:footnote w:type="continuationSeparator" w:id="0">
    <w:p w14:paraId="734A67F6" w14:textId="77777777" w:rsidR="00C05917" w:rsidRDefault="00C059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9706C" w14:textId="77777777" w:rsidR="001D028F" w:rsidRDefault="001D028F">
    <w:pPr>
      <w:pStyle w:val="af7"/>
      <w:ind w:leftChars="1" w:left="4" w:rightChars="-39" w:right="-82" w:hangingChars="1" w:hanging="2"/>
      <w:jc w:val="left"/>
      <w:rPr>
        <w:rFonts w:hint="eastAsia"/>
      </w:rPr>
    </w:pPr>
    <w:r>
      <w:rPr>
        <w:rFonts w:hint="eastAsia"/>
      </w:rPr>
      <w:t>温州市国有企业采购文件</w:t>
    </w: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7E39C" w14:textId="77777777" w:rsidR="001D028F" w:rsidRDefault="001D028F">
    <w:pPr>
      <w:pStyle w:val="af7"/>
      <w:ind w:leftChars="1" w:left="4" w:rightChars="-39" w:right="-82" w:hangingChars="1" w:hanging="2"/>
      <w:jc w:val="left"/>
    </w:pPr>
    <w:r>
      <w:rPr>
        <w:rFonts w:hint="eastAsia"/>
      </w:rPr>
      <w:t>温州市国有企业采购文件</w:t>
    </w: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7B5B2A" w14:textId="77777777" w:rsidR="001D028F" w:rsidRDefault="001D028F">
    <w:pPr>
      <w:pStyle w:val="af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27AF6" w14:textId="77777777" w:rsidR="001D028F" w:rsidRDefault="001D028F">
    <w:pPr>
      <w:pStyle w:val="af7"/>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67DE4" w14:textId="77777777" w:rsidR="001D028F" w:rsidRDefault="001D028F">
    <w:pPr>
      <w:pStyle w:val="af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62505C1"/>
    <w:multiLevelType w:val="singleLevel"/>
    <w:tmpl w:val="A62505C1"/>
    <w:lvl w:ilvl="0">
      <w:start w:val="5"/>
      <w:numFmt w:val="decimal"/>
      <w:lvlText w:val="%1."/>
      <w:lvlJc w:val="left"/>
      <w:pPr>
        <w:tabs>
          <w:tab w:val="num" w:pos="312"/>
        </w:tabs>
      </w:pPr>
    </w:lvl>
  </w:abstractNum>
  <w:abstractNum w:abstractNumId="1" w15:restartNumberingAfterBreak="0">
    <w:nsid w:val="B522E74C"/>
    <w:multiLevelType w:val="singleLevel"/>
    <w:tmpl w:val="B522E74C"/>
    <w:lvl w:ilvl="0">
      <w:start w:val="1"/>
      <w:numFmt w:val="decimal"/>
      <w:lvlText w:val="(%1)"/>
      <w:lvlJc w:val="left"/>
      <w:pPr>
        <w:ind w:left="425" w:hanging="425"/>
      </w:pPr>
      <w:rPr>
        <w:rFonts w:hint="default"/>
      </w:rPr>
    </w:lvl>
  </w:abstractNum>
  <w:abstractNum w:abstractNumId="2" w15:restartNumberingAfterBreak="0">
    <w:nsid w:val="CCEB5BAF"/>
    <w:multiLevelType w:val="singleLevel"/>
    <w:tmpl w:val="CCEB5BAF"/>
    <w:lvl w:ilvl="0">
      <w:start w:val="4"/>
      <w:numFmt w:val="decimal"/>
      <w:suff w:val="space"/>
      <w:lvlText w:val="%1."/>
      <w:lvlJc w:val="left"/>
    </w:lvl>
  </w:abstractNum>
  <w:abstractNum w:abstractNumId="3" w15:restartNumberingAfterBreak="0">
    <w:nsid w:val="E6BC3D83"/>
    <w:multiLevelType w:val="singleLevel"/>
    <w:tmpl w:val="E6BC3D83"/>
    <w:lvl w:ilvl="0">
      <w:start w:val="4"/>
      <w:numFmt w:val="chineseCounting"/>
      <w:suff w:val="space"/>
      <w:lvlText w:val="第%1部分"/>
      <w:lvlJc w:val="left"/>
      <w:rPr>
        <w:rFonts w:hint="eastAsia"/>
      </w:rPr>
    </w:lvl>
  </w:abstractNum>
  <w:abstractNum w:abstractNumId="4" w15:restartNumberingAfterBreak="0">
    <w:nsid w:val="01B86EC8"/>
    <w:multiLevelType w:val="singleLevel"/>
    <w:tmpl w:val="01B86EC8"/>
    <w:lvl w:ilvl="0">
      <w:start w:val="1"/>
      <w:numFmt w:val="decimal"/>
      <w:lvlText w:val="(%1)"/>
      <w:lvlJc w:val="left"/>
      <w:pPr>
        <w:ind w:left="425" w:hanging="425"/>
      </w:pPr>
      <w:rPr>
        <w:rFonts w:hint="default"/>
      </w:rPr>
    </w:lvl>
  </w:abstractNum>
  <w:abstractNum w:abstractNumId="5" w15:restartNumberingAfterBreak="0">
    <w:nsid w:val="1A71FCDD"/>
    <w:multiLevelType w:val="singleLevel"/>
    <w:tmpl w:val="1A71FCDD"/>
    <w:lvl w:ilvl="0">
      <w:start w:val="1"/>
      <w:numFmt w:val="decimal"/>
      <w:lvlText w:val="(%1)"/>
      <w:lvlJc w:val="left"/>
      <w:pPr>
        <w:ind w:left="425" w:hanging="425"/>
      </w:pPr>
      <w:rPr>
        <w:rFonts w:hint="default"/>
      </w:rPr>
    </w:lvl>
  </w:abstractNum>
  <w:abstractNum w:abstractNumId="6" w15:restartNumberingAfterBreak="0">
    <w:nsid w:val="226954A9"/>
    <w:multiLevelType w:val="multilevel"/>
    <w:tmpl w:val="226954A9"/>
    <w:lvl w:ilvl="0">
      <w:start w:val="1"/>
      <w:numFmt w:val="decimal"/>
      <w:lvlText w:val="%1."/>
      <w:lvlJc w:val="left"/>
      <w:pPr>
        <w:tabs>
          <w:tab w:val="num" w:pos="680"/>
        </w:tabs>
        <w:ind w:left="680" w:hanging="680"/>
      </w:pPr>
      <w:rPr>
        <w:rFonts w:ascii="Arial" w:eastAsia="宋体" w:hAnsi="Arial" w:hint="default"/>
        <w:b/>
        <w:i w:val="0"/>
        <w:sz w:val="21"/>
        <w:szCs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680"/>
        </w:tabs>
        <w:ind w:left="680" w:hanging="680"/>
      </w:pPr>
      <w:rPr>
        <w:rFonts w:ascii="Arial" w:hAnsi="Arial" w:hint="default"/>
        <w:b w:val="0"/>
        <w:i w:val="0"/>
      </w:rPr>
    </w:lvl>
    <w:lvl w:ilvl="3">
      <w:start w:val="1"/>
      <w:numFmt w:val="decimal"/>
      <w:lvlText w:val="%1.%2.%3.%4"/>
      <w:lvlJc w:val="left"/>
      <w:pPr>
        <w:tabs>
          <w:tab w:val="num" w:pos="680"/>
        </w:tabs>
        <w:ind w:left="680" w:hanging="68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7" w15:restartNumberingAfterBreak="0">
    <w:nsid w:val="3BA90766"/>
    <w:multiLevelType w:val="multilevel"/>
    <w:tmpl w:val="3BA90766"/>
    <w:lvl w:ilvl="0">
      <w:start w:val="1"/>
      <w:numFmt w:val="decimal"/>
      <w:lvlText w:val="%1)"/>
      <w:lvlJc w:val="left"/>
      <w:pPr>
        <w:tabs>
          <w:tab w:val="num" w:pos="530"/>
        </w:tabs>
        <w:ind w:left="53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15:restartNumberingAfterBreak="0">
    <w:nsid w:val="46A57393"/>
    <w:multiLevelType w:val="multilevel"/>
    <w:tmpl w:val="46A57393"/>
    <w:lvl w:ilvl="0">
      <w:start w:val="1"/>
      <w:numFmt w:val="decimal"/>
      <w:lvlText w:val="%1."/>
      <w:lvlJc w:val="left"/>
      <w:pPr>
        <w:tabs>
          <w:tab w:val="num" w:pos="680"/>
        </w:tabs>
        <w:ind w:left="680" w:hanging="680"/>
      </w:pPr>
      <w:rPr>
        <w:rFonts w:ascii="Arial" w:eastAsia="宋体" w:hAnsi="Arial" w:hint="default"/>
        <w:b/>
        <w:i w:val="0"/>
        <w:sz w:val="21"/>
        <w:szCs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680"/>
        </w:tabs>
        <w:ind w:left="680" w:hanging="680"/>
      </w:pPr>
      <w:rPr>
        <w:rFonts w:ascii="Arial" w:hAnsi="Arial" w:hint="default"/>
        <w:b w:val="0"/>
        <w:i w:val="0"/>
      </w:rPr>
    </w:lvl>
    <w:lvl w:ilvl="3">
      <w:start w:val="1"/>
      <w:numFmt w:val="decimal"/>
      <w:lvlText w:val="%1.%2.%3.%4"/>
      <w:lvlJc w:val="left"/>
      <w:pPr>
        <w:tabs>
          <w:tab w:val="num" w:pos="680"/>
        </w:tabs>
        <w:ind w:left="680" w:hanging="68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9" w15:restartNumberingAfterBreak="0">
    <w:nsid w:val="52210A2F"/>
    <w:multiLevelType w:val="multilevel"/>
    <w:tmpl w:val="52210A2F"/>
    <w:lvl w:ilvl="0">
      <w:start w:val="3"/>
      <w:numFmt w:val="decimal"/>
      <w:lvlText w:val="%1"/>
      <w:lvlJc w:val="left"/>
      <w:pPr>
        <w:ind w:left="360" w:hanging="360"/>
      </w:pPr>
      <w:rPr>
        <w:rFonts w:hint="default"/>
      </w:rPr>
    </w:lvl>
    <w:lvl w:ilvl="1">
      <w:start w:val="5"/>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10" w15:restartNumberingAfterBreak="0">
    <w:nsid w:val="53FCAC1E"/>
    <w:multiLevelType w:val="singleLevel"/>
    <w:tmpl w:val="53FCAC1E"/>
    <w:lvl w:ilvl="0">
      <w:start w:val="1"/>
      <w:numFmt w:val="decimal"/>
      <w:lvlText w:val="%1."/>
      <w:lvlJc w:val="left"/>
      <w:pPr>
        <w:tabs>
          <w:tab w:val="num" w:pos="312"/>
        </w:tabs>
      </w:pPr>
    </w:lvl>
  </w:abstractNum>
  <w:abstractNum w:abstractNumId="11" w15:restartNumberingAfterBreak="0">
    <w:nsid w:val="6F22240C"/>
    <w:multiLevelType w:val="singleLevel"/>
    <w:tmpl w:val="6F22240C"/>
    <w:lvl w:ilvl="0">
      <w:start w:val="2"/>
      <w:numFmt w:val="decimal"/>
      <w:suff w:val="space"/>
      <w:lvlText w:val="%1."/>
      <w:lvlJc w:val="left"/>
    </w:lvl>
  </w:abstractNum>
  <w:num w:numId="1">
    <w:abstractNumId w:val="2"/>
  </w:num>
  <w:num w:numId="2">
    <w:abstractNumId w:val="0"/>
  </w:num>
  <w:num w:numId="3">
    <w:abstractNumId w:val="7"/>
  </w:num>
  <w:num w:numId="4">
    <w:abstractNumId w:val="9"/>
  </w:num>
  <w:num w:numId="5">
    <w:abstractNumId w:val="11"/>
  </w:num>
  <w:num w:numId="6">
    <w:abstractNumId w:val="10"/>
  </w:num>
  <w:num w:numId="7">
    <w:abstractNumId w:val="8"/>
  </w:num>
  <w:num w:numId="8">
    <w:abstractNumId w:val="6"/>
  </w:num>
  <w:num w:numId="9">
    <w:abstractNumId w:val="3"/>
  </w:num>
  <w:num w:numId="10">
    <w:abstractNumId w:val="5"/>
  </w:num>
  <w:num w:numId="11">
    <w:abstractNumId w:val="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34D51F77"/>
    <w:rsid w:val="000000A2"/>
    <w:rsid w:val="000000BD"/>
    <w:rsid w:val="0000025A"/>
    <w:rsid w:val="00000814"/>
    <w:rsid w:val="00000927"/>
    <w:rsid w:val="00000A51"/>
    <w:rsid w:val="00000A67"/>
    <w:rsid w:val="00000D63"/>
    <w:rsid w:val="0000106B"/>
    <w:rsid w:val="00001161"/>
    <w:rsid w:val="000011F5"/>
    <w:rsid w:val="000012DE"/>
    <w:rsid w:val="0000148B"/>
    <w:rsid w:val="000018A1"/>
    <w:rsid w:val="000020E2"/>
    <w:rsid w:val="000022E5"/>
    <w:rsid w:val="000023C5"/>
    <w:rsid w:val="000025B8"/>
    <w:rsid w:val="0000267C"/>
    <w:rsid w:val="000027AF"/>
    <w:rsid w:val="0000298B"/>
    <w:rsid w:val="00002D92"/>
    <w:rsid w:val="00002F46"/>
    <w:rsid w:val="000030E8"/>
    <w:rsid w:val="0000317F"/>
    <w:rsid w:val="0000333E"/>
    <w:rsid w:val="000034EF"/>
    <w:rsid w:val="000034FD"/>
    <w:rsid w:val="00003DB8"/>
    <w:rsid w:val="00004118"/>
    <w:rsid w:val="0000414A"/>
    <w:rsid w:val="0000426A"/>
    <w:rsid w:val="000043D4"/>
    <w:rsid w:val="000049FD"/>
    <w:rsid w:val="00004EF7"/>
    <w:rsid w:val="00005224"/>
    <w:rsid w:val="000052A9"/>
    <w:rsid w:val="00005451"/>
    <w:rsid w:val="0000581C"/>
    <w:rsid w:val="0000592C"/>
    <w:rsid w:val="00005B5A"/>
    <w:rsid w:val="00005FDE"/>
    <w:rsid w:val="00006616"/>
    <w:rsid w:val="0000674B"/>
    <w:rsid w:val="00006C53"/>
    <w:rsid w:val="00006CCB"/>
    <w:rsid w:val="00006F74"/>
    <w:rsid w:val="000072F2"/>
    <w:rsid w:val="00007415"/>
    <w:rsid w:val="00007C3A"/>
    <w:rsid w:val="00007ECE"/>
    <w:rsid w:val="00010219"/>
    <w:rsid w:val="000104F5"/>
    <w:rsid w:val="000108B9"/>
    <w:rsid w:val="00010EC7"/>
    <w:rsid w:val="00010F5D"/>
    <w:rsid w:val="0001185D"/>
    <w:rsid w:val="00011878"/>
    <w:rsid w:val="0001187A"/>
    <w:rsid w:val="0001188A"/>
    <w:rsid w:val="00012421"/>
    <w:rsid w:val="000126CA"/>
    <w:rsid w:val="000128BB"/>
    <w:rsid w:val="000129E8"/>
    <w:rsid w:val="00013159"/>
    <w:rsid w:val="000131A6"/>
    <w:rsid w:val="00013717"/>
    <w:rsid w:val="000139B2"/>
    <w:rsid w:val="000139FC"/>
    <w:rsid w:val="00013D5B"/>
    <w:rsid w:val="0001406E"/>
    <w:rsid w:val="000141A0"/>
    <w:rsid w:val="00014389"/>
    <w:rsid w:val="00014581"/>
    <w:rsid w:val="00014773"/>
    <w:rsid w:val="00014CE1"/>
    <w:rsid w:val="00014CE9"/>
    <w:rsid w:val="00014F5F"/>
    <w:rsid w:val="00015216"/>
    <w:rsid w:val="0001579E"/>
    <w:rsid w:val="000158A9"/>
    <w:rsid w:val="000158ED"/>
    <w:rsid w:val="00015BC8"/>
    <w:rsid w:val="00015CBB"/>
    <w:rsid w:val="00015F0B"/>
    <w:rsid w:val="000168DC"/>
    <w:rsid w:val="00016997"/>
    <w:rsid w:val="00016A7C"/>
    <w:rsid w:val="00016D1D"/>
    <w:rsid w:val="00016E1A"/>
    <w:rsid w:val="00017404"/>
    <w:rsid w:val="00017487"/>
    <w:rsid w:val="000174F1"/>
    <w:rsid w:val="00017564"/>
    <w:rsid w:val="00017682"/>
    <w:rsid w:val="000177E2"/>
    <w:rsid w:val="00017AB5"/>
    <w:rsid w:val="00017C92"/>
    <w:rsid w:val="00017D72"/>
    <w:rsid w:val="000200F1"/>
    <w:rsid w:val="0002035F"/>
    <w:rsid w:val="000206F7"/>
    <w:rsid w:val="00020712"/>
    <w:rsid w:val="00020728"/>
    <w:rsid w:val="0002118E"/>
    <w:rsid w:val="00021198"/>
    <w:rsid w:val="0002121B"/>
    <w:rsid w:val="0002127E"/>
    <w:rsid w:val="00021422"/>
    <w:rsid w:val="000215A8"/>
    <w:rsid w:val="00021696"/>
    <w:rsid w:val="000218F4"/>
    <w:rsid w:val="00021AC9"/>
    <w:rsid w:val="00021BA0"/>
    <w:rsid w:val="00021D5C"/>
    <w:rsid w:val="00021E37"/>
    <w:rsid w:val="000220FD"/>
    <w:rsid w:val="00022289"/>
    <w:rsid w:val="000228BA"/>
    <w:rsid w:val="00022A45"/>
    <w:rsid w:val="00022AEF"/>
    <w:rsid w:val="00022C5B"/>
    <w:rsid w:val="00022E35"/>
    <w:rsid w:val="00022F11"/>
    <w:rsid w:val="00023284"/>
    <w:rsid w:val="000233A1"/>
    <w:rsid w:val="000238BE"/>
    <w:rsid w:val="00023B15"/>
    <w:rsid w:val="00023D93"/>
    <w:rsid w:val="00023F77"/>
    <w:rsid w:val="00024402"/>
    <w:rsid w:val="00024DBB"/>
    <w:rsid w:val="00024EE2"/>
    <w:rsid w:val="00025535"/>
    <w:rsid w:val="000255E3"/>
    <w:rsid w:val="00025690"/>
    <w:rsid w:val="0002582B"/>
    <w:rsid w:val="000258C5"/>
    <w:rsid w:val="00025900"/>
    <w:rsid w:val="00025A22"/>
    <w:rsid w:val="00025BA5"/>
    <w:rsid w:val="00025D04"/>
    <w:rsid w:val="00025D91"/>
    <w:rsid w:val="00025EB2"/>
    <w:rsid w:val="000260B9"/>
    <w:rsid w:val="000263AA"/>
    <w:rsid w:val="000266FC"/>
    <w:rsid w:val="00026740"/>
    <w:rsid w:val="00026B1D"/>
    <w:rsid w:val="00026B34"/>
    <w:rsid w:val="00026B58"/>
    <w:rsid w:val="00026BC4"/>
    <w:rsid w:val="00026D7B"/>
    <w:rsid w:val="0002725D"/>
    <w:rsid w:val="000272CD"/>
    <w:rsid w:val="00027363"/>
    <w:rsid w:val="000275EC"/>
    <w:rsid w:val="00027AEC"/>
    <w:rsid w:val="00027CDB"/>
    <w:rsid w:val="00027EF2"/>
    <w:rsid w:val="00027F07"/>
    <w:rsid w:val="00027F39"/>
    <w:rsid w:val="00027F99"/>
    <w:rsid w:val="00030061"/>
    <w:rsid w:val="000302E7"/>
    <w:rsid w:val="00030AEF"/>
    <w:rsid w:val="00030BAE"/>
    <w:rsid w:val="00030DEA"/>
    <w:rsid w:val="00031017"/>
    <w:rsid w:val="000318A5"/>
    <w:rsid w:val="000318FF"/>
    <w:rsid w:val="00031E0F"/>
    <w:rsid w:val="00031EDF"/>
    <w:rsid w:val="00032728"/>
    <w:rsid w:val="00032765"/>
    <w:rsid w:val="00032EAF"/>
    <w:rsid w:val="000330B3"/>
    <w:rsid w:val="0003317B"/>
    <w:rsid w:val="0003341F"/>
    <w:rsid w:val="00033AB0"/>
    <w:rsid w:val="0003459E"/>
    <w:rsid w:val="000345CB"/>
    <w:rsid w:val="000359C8"/>
    <w:rsid w:val="00035E38"/>
    <w:rsid w:val="00035F87"/>
    <w:rsid w:val="00035FAA"/>
    <w:rsid w:val="00035FD1"/>
    <w:rsid w:val="0003610B"/>
    <w:rsid w:val="000365A8"/>
    <w:rsid w:val="0003667B"/>
    <w:rsid w:val="000366D9"/>
    <w:rsid w:val="0003693F"/>
    <w:rsid w:val="00036B69"/>
    <w:rsid w:val="00036C31"/>
    <w:rsid w:val="00036CC8"/>
    <w:rsid w:val="0003716E"/>
    <w:rsid w:val="00037874"/>
    <w:rsid w:val="00037919"/>
    <w:rsid w:val="00037BFB"/>
    <w:rsid w:val="00040366"/>
    <w:rsid w:val="00040781"/>
    <w:rsid w:val="00040A64"/>
    <w:rsid w:val="000413F1"/>
    <w:rsid w:val="0004158D"/>
    <w:rsid w:val="00041A0F"/>
    <w:rsid w:val="0004244B"/>
    <w:rsid w:val="000426AF"/>
    <w:rsid w:val="00042723"/>
    <w:rsid w:val="00042C34"/>
    <w:rsid w:val="00042CFA"/>
    <w:rsid w:val="00042DF6"/>
    <w:rsid w:val="0004338F"/>
    <w:rsid w:val="00043498"/>
    <w:rsid w:val="000438A4"/>
    <w:rsid w:val="00043B86"/>
    <w:rsid w:val="00043D18"/>
    <w:rsid w:val="00043D5E"/>
    <w:rsid w:val="00044080"/>
    <w:rsid w:val="0004418C"/>
    <w:rsid w:val="00044378"/>
    <w:rsid w:val="00044BF8"/>
    <w:rsid w:val="00044CD6"/>
    <w:rsid w:val="00044D06"/>
    <w:rsid w:val="00044E12"/>
    <w:rsid w:val="00044F9B"/>
    <w:rsid w:val="000453B5"/>
    <w:rsid w:val="0004552D"/>
    <w:rsid w:val="00045662"/>
    <w:rsid w:val="00045A1A"/>
    <w:rsid w:val="00045ACB"/>
    <w:rsid w:val="00045BA2"/>
    <w:rsid w:val="00045F0F"/>
    <w:rsid w:val="000460C4"/>
    <w:rsid w:val="000461D6"/>
    <w:rsid w:val="000466AF"/>
    <w:rsid w:val="00046B5E"/>
    <w:rsid w:val="00046C3E"/>
    <w:rsid w:val="000470AD"/>
    <w:rsid w:val="0004711A"/>
    <w:rsid w:val="00047542"/>
    <w:rsid w:val="000476E1"/>
    <w:rsid w:val="00047773"/>
    <w:rsid w:val="000477C3"/>
    <w:rsid w:val="000477DB"/>
    <w:rsid w:val="000477EB"/>
    <w:rsid w:val="00047A10"/>
    <w:rsid w:val="00047A12"/>
    <w:rsid w:val="00047C38"/>
    <w:rsid w:val="00047DB1"/>
    <w:rsid w:val="00047E23"/>
    <w:rsid w:val="00047E8D"/>
    <w:rsid w:val="000504FB"/>
    <w:rsid w:val="000505EA"/>
    <w:rsid w:val="00050BA7"/>
    <w:rsid w:val="00050CF0"/>
    <w:rsid w:val="00050D55"/>
    <w:rsid w:val="00050F9E"/>
    <w:rsid w:val="0005103F"/>
    <w:rsid w:val="000514F8"/>
    <w:rsid w:val="000517A8"/>
    <w:rsid w:val="000519A3"/>
    <w:rsid w:val="00051B19"/>
    <w:rsid w:val="00051BCC"/>
    <w:rsid w:val="00051D9F"/>
    <w:rsid w:val="00051E84"/>
    <w:rsid w:val="00051EB2"/>
    <w:rsid w:val="00052055"/>
    <w:rsid w:val="000522CD"/>
    <w:rsid w:val="00052643"/>
    <w:rsid w:val="00052DD5"/>
    <w:rsid w:val="00052EDE"/>
    <w:rsid w:val="000531E4"/>
    <w:rsid w:val="0005350E"/>
    <w:rsid w:val="00053AB4"/>
    <w:rsid w:val="00053AB8"/>
    <w:rsid w:val="00053CC9"/>
    <w:rsid w:val="00053D78"/>
    <w:rsid w:val="00053F1B"/>
    <w:rsid w:val="00054076"/>
    <w:rsid w:val="000542BB"/>
    <w:rsid w:val="00054A73"/>
    <w:rsid w:val="000551A9"/>
    <w:rsid w:val="00055323"/>
    <w:rsid w:val="00055632"/>
    <w:rsid w:val="00055D2A"/>
    <w:rsid w:val="00055F09"/>
    <w:rsid w:val="00055F45"/>
    <w:rsid w:val="00056579"/>
    <w:rsid w:val="00056623"/>
    <w:rsid w:val="000566DB"/>
    <w:rsid w:val="000569A7"/>
    <w:rsid w:val="000573C5"/>
    <w:rsid w:val="000573DB"/>
    <w:rsid w:val="00057670"/>
    <w:rsid w:val="000601CD"/>
    <w:rsid w:val="000602B1"/>
    <w:rsid w:val="00060478"/>
    <w:rsid w:val="000607A2"/>
    <w:rsid w:val="00060BCB"/>
    <w:rsid w:val="00060F1D"/>
    <w:rsid w:val="000612E6"/>
    <w:rsid w:val="00061708"/>
    <w:rsid w:val="00061729"/>
    <w:rsid w:val="00061801"/>
    <w:rsid w:val="000618BB"/>
    <w:rsid w:val="00061E30"/>
    <w:rsid w:val="00061FA3"/>
    <w:rsid w:val="000623C3"/>
    <w:rsid w:val="000626D9"/>
    <w:rsid w:val="00062B0D"/>
    <w:rsid w:val="00062C59"/>
    <w:rsid w:val="00062EED"/>
    <w:rsid w:val="00062F73"/>
    <w:rsid w:val="000630A6"/>
    <w:rsid w:val="00063D0E"/>
    <w:rsid w:val="0006427F"/>
    <w:rsid w:val="0006444E"/>
    <w:rsid w:val="00064597"/>
    <w:rsid w:val="00064AAC"/>
    <w:rsid w:val="00064BE3"/>
    <w:rsid w:val="00064D11"/>
    <w:rsid w:val="00064D1A"/>
    <w:rsid w:val="00065274"/>
    <w:rsid w:val="00065418"/>
    <w:rsid w:val="000657C7"/>
    <w:rsid w:val="000658CC"/>
    <w:rsid w:val="00065AF2"/>
    <w:rsid w:val="00065BCA"/>
    <w:rsid w:val="00066061"/>
    <w:rsid w:val="00066224"/>
    <w:rsid w:val="00066B61"/>
    <w:rsid w:val="00066CF1"/>
    <w:rsid w:val="00067188"/>
    <w:rsid w:val="0006747D"/>
    <w:rsid w:val="0006790B"/>
    <w:rsid w:val="00067960"/>
    <w:rsid w:val="00067998"/>
    <w:rsid w:val="00067C9E"/>
    <w:rsid w:val="00067D44"/>
    <w:rsid w:val="00067DB2"/>
    <w:rsid w:val="00070181"/>
    <w:rsid w:val="000702C7"/>
    <w:rsid w:val="00070415"/>
    <w:rsid w:val="00070669"/>
    <w:rsid w:val="000706E1"/>
    <w:rsid w:val="00070708"/>
    <w:rsid w:val="00070895"/>
    <w:rsid w:val="00070EA4"/>
    <w:rsid w:val="0007137C"/>
    <w:rsid w:val="0007143A"/>
    <w:rsid w:val="00071492"/>
    <w:rsid w:val="00071D10"/>
    <w:rsid w:val="00071D17"/>
    <w:rsid w:val="00072354"/>
    <w:rsid w:val="000723F5"/>
    <w:rsid w:val="0007288B"/>
    <w:rsid w:val="00072A1A"/>
    <w:rsid w:val="00072B96"/>
    <w:rsid w:val="00072CF1"/>
    <w:rsid w:val="00072D8E"/>
    <w:rsid w:val="00073256"/>
    <w:rsid w:val="00073297"/>
    <w:rsid w:val="0007337D"/>
    <w:rsid w:val="000733C1"/>
    <w:rsid w:val="00073402"/>
    <w:rsid w:val="0007344A"/>
    <w:rsid w:val="00073479"/>
    <w:rsid w:val="000734B2"/>
    <w:rsid w:val="000735E0"/>
    <w:rsid w:val="000739B6"/>
    <w:rsid w:val="00073C87"/>
    <w:rsid w:val="00073DAF"/>
    <w:rsid w:val="000741E6"/>
    <w:rsid w:val="0007440A"/>
    <w:rsid w:val="00074803"/>
    <w:rsid w:val="0007487F"/>
    <w:rsid w:val="00074A26"/>
    <w:rsid w:val="000752AE"/>
    <w:rsid w:val="00075328"/>
    <w:rsid w:val="000756D7"/>
    <w:rsid w:val="0007596D"/>
    <w:rsid w:val="00075989"/>
    <w:rsid w:val="00075B8F"/>
    <w:rsid w:val="00075FA7"/>
    <w:rsid w:val="00076027"/>
    <w:rsid w:val="00076339"/>
    <w:rsid w:val="000763A2"/>
    <w:rsid w:val="000771A7"/>
    <w:rsid w:val="00077423"/>
    <w:rsid w:val="0007795B"/>
    <w:rsid w:val="00077B59"/>
    <w:rsid w:val="00077C26"/>
    <w:rsid w:val="00077EFD"/>
    <w:rsid w:val="000801DE"/>
    <w:rsid w:val="00080259"/>
    <w:rsid w:val="000804F3"/>
    <w:rsid w:val="00080570"/>
    <w:rsid w:val="00080FFC"/>
    <w:rsid w:val="00081216"/>
    <w:rsid w:val="000812E1"/>
    <w:rsid w:val="000817B1"/>
    <w:rsid w:val="00081A1B"/>
    <w:rsid w:val="00081E61"/>
    <w:rsid w:val="00082026"/>
    <w:rsid w:val="00082454"/>
    <w:rsid w:val="00082708"/>
    <w:rsid w:val="00082F25"/>
    <w:rsid w:val="0008337A"/>
    <w:rsid w:val="00083858"/>
    <w:rsid w:val="000843D8"/>
    <w:rsid w:val="00084601"/>
    <w:rsid w:val="00084699"/>
    <w:rsid w:val="000846FB"/>
    <w:rsid w:val="00084BD5"/>
    <w:rsid w:val="00084BED"/>
    <w:rsid w:val="00084D52"/>
    <w:rsid w:val="00084E66"/>
    <w:rsid w:val="00085337"/>
    <w:rsid w:val="00085C71"/>
    <w:rsid w:val="00085D9C"/>
    <w:rsid w:val="000860B6"/>
    <w:rsid w:val="00086681"/>
    <w:rsid w:val="00086A81"/>
    <w:rsid w:val="00086AD5"/>
    <w:rsid w:val="00086B17"/>
    <w:rsid w:val="00086C45"/>
    <w:rsid w:val="00087149"/>
    <w:rsid w:val="000875F4"/>
    <w:rsid w:val="000876EA"/>
    <w:rsid w:val="00087ADD"/>
    <w:rsid w:val="00087BFD"/>
    <w:rsid w:val="00087F2E"/>
    <w:rsid w:val="00090021"/>
    <w:rsid w:val="00090285"/>
    <w:rsid w:val="000904BD"/>
    <w:rsid w:val="000909AE"/>
    <w:rsid w:val="00090B17"/>
    <w:rsid w:val="00090B72"/>
    <w:rsid w:val="00090D44"/>
    <w:rsid w:val="00090E4D"/>
    <w:rsid w:val="00091027"/>
    <w:rsid w:val="00091443"/>
    <w:rsid w:val="00091714"/>
    <w:rsid w:val="00091957"/>
    <w:rsid w:val="00091A7C"/>
    <w:rsid w:val="00091B0F"/>
    <w:rsid w:val="00092041"/>
    <w:rsid w:val="0009269D"/>
    <w:rsid w:val="000926CA"/>
    <w:rsid w:val="0009271D"/>
    <w:rsid w:val="000928ED"/>
    <w:rsid w:val="00093127"/>
    <w:rsid w:val="000932A0"/>
    <w:rsid w:val="00093722"/>
    <w:rsid w:val="000938A1"/>
    <w:rsid w:val="00093ECA"/>
    <w:rsid w:val="00093F2A"/>
    <w:rsid w:val="00093F38"/>
    <w:rsid w:val="00094667"/>
    <w:rsid w:val="0009469F"/>
    <w:rsid w:val="000948E8"/>
    <w:rsid w:val="000949D7"/>
    <w:rsid w:val="000949EC"/>
    <w:rsid w:val="00094E01"/>
    <w:rsid w:val="00095417"/>
    <w:rsid w:val="00095BD0"/>
    <w:rsid w:val="00095F01"/>
    <w:rsid w:val="00095F7C"/>
    <w:rsid w:val="00096414"/>
    <w:rsid w:val="00096536"/>
    <w:rsid w:val="000965A6"/>
    <w:rsid w:val="00096794"/>
    <w:rsid w:val="000968BB"/>
    <w:rsid w:val="000968F4"/>
    <w:rsid w:val="00096C20"/>
    <w:rsid w:val="00096DCB"/>
    <w:rsid w:val="00096EE9"/>
    <w:rsid w:val="00096F30"/>
    <w:rsid w:val="000974F1"/>
    <w:rsid w:val="00097A40"/>
    <w:rsid w:val="00097B1D"/>
    <w:rsid w:val="000A04DD"/>
    <w:rsid w:val="000A0A1B"/>
    <w:rsid w:val="000A0BA3"/>
    <w:rsid w:val="000A0CBE"/>
    <w:rsid w:val="000A0D4B"/>
    <w:rsid w:val="000A0F63"/>
    <w:rsid w:val="000A0F8A"/>
    <w:rsid w:val="000A0FF1"/>
    <w:rsid w:val="000A100C"/>
    <w:rsid w:val="000A1119"/>
    <w:rsid w:val="000A1250"/>
    <w:rsid w:val="000A1289"/>
    <w:rsid w:val="000A1411"/>
    <w:rsid w:val="000A1450"/>
    <w:rsid w:val="000A14A2"/>
    <w:rsid w:val="000A17C8"/>
    <w:rsid w:val="000A17D1"/>
    <w:rsid w:val="000A1928"/>
    <w:rsid w:val="000A1A5C"/>
    <w:rsid w:val="000A1CBE"/>
    <w:rsid w:val="000A1FEA"/>
    <w:rsid w:val="000A2812"/>
    <w:rsid w:val="000A2B54"/>
    <w:rsid w:val="000A2D2B"/>
    <w:rsid w:val="000A3308"/>
    <w:rsid w:val="000A33ED"/>
    <w:rsid w:val="000A3DE8"/>
    <w:rsid w:val="000A4106"/>
    <w:rsid w:val="000A415B"/>
    <w:rsid w:val="000A4177"/>
    <w:rsid w:val="000A41F7"/>
    <w:rsid w:val="000A41FE"/>
    <w:rsid w:val="000A466A"/>
    <w:rsid w:val="000A4805"/>
    <w:rsid w:val="000A4D9A"/>
    <w:rsid w:val="000A51EC"/>
    <w:rsid w:val="000A522D"/>
    <w:rsid w:val="000A5352"/>
    <w:rsid w:val="000A5986"/>
    <w:rsid w:val="000A5E35"/>
    <w:rsid w:val="000A6638"/>
    <w:rsid w:val="000A66B4"/>
    <w:rsid w:val="000A66EB"/>
    <w:rsid w:val="000A6783"/>
    <w:rsid w:val="000A6821"/>
    <w:rsid w:val="000A6835"/>
    <w:rsid w:val="000A68F6"/>
    <w:rsid w:val="000A6909"/>
    <w:rsid w:val="000A6994"/>
    <w:rsid w:val="000A6A61"/>
    <w:rsid w:val="000A6B2E"/>
    <w:rsid w:val="000A6D53"/>
    <w:rsid w:val="000A6FB7"/>
    <w:rsid w:val="000A6FCB"/>
    <w:rsid w:val="000A72D1"/>
    <w:rsid w:val="000A7569"/>
    <w:rsid w:val="000A756F"/>
    <w:rsid w:val="000A7667"/>
    <w:rsid w:val="000A7879"/>
    <w:rsid w:val="000B00BA"/>
    <w:rsid w:val="000B0271"/>
    <w:rsid w:val="000B02E1"/>
    <w:rsid w:val="000B0670"/>
    <w:rsid w:val="000B06D7"/>
    <w:rsid w:val="000B0878"/>
    <w:rsid w:val="000B0CF7"/>
    <w:rsid w:val="000B0D00"/>
    <w:rsid w:val="000B0F1E"/>
    <w:rsid w:val="000B10B1"/>
    <w:rsid w:val="000B16EE"/>
    <w:rsid w:val="000B1948"/>
    <w:rsid w:val="000B1B15"/>
    <w:rsid w:val="000B20FF"/>
    <w:rsid w:val="000B24EC"/>
    <w:rsid w:val="000B28DD"/>
    <w:rsid w:val="000B2926"/>
    <w:rsid w:val="000B2ADF"/>
    <w:rsid w:val="000B2C01"/>
    <w:rsid w:val="000B2C91"/>
    <w:rsid w:val="000B31A5"/>
    <w:rsid w:val="000B32FB"/>
    <w:rsid w:val="000B36AF"/>
    <w:rsid w:val="000B3A27"/>
    <w:rsid w:val="000B4227"/>
    <w:rsid w:val="000B4253"/>
    <w:rsid w:val="000B4346"/>
    <w:rsid w:val="000B4568"/>
    <w:rsid w:val="000B45BA"/>
    <w:rsid w:val="000B465B"/>
    <w:rsid w:val="000B467D"/>
    <w:rsid w:val="000B4975"/>
    <w:rsid w:val="000B4B68"/>
    <w:rsid w:val="000B4C49"/>
    <w:rsid w:val="000B4C56"/>
    <w:rsid w:val="000B4E01"/>
    <w:rsid w:val="000B4F59"/>
    <w:rsid w:val="000B58E5"/>
    <w:rsid w:val="000B5A01"/>
    <w:rsid w:val="000B5AB6"/>
    <w:rsid w:val="000B5CD8"/>
    <w:rsid w:val="000B5D4A"/>
    <w:rsid w:val="000B5EB0"/>
    <w:rsid w:val="000B602E"/>
    <w:rsid w:val="000B6071"/>
    <w:rsid w:val="000B6352"/>
    <w:rsid w:val="000B6B27"/>
    <w:rsid w:val="000B6CC2"/>
    <w:rsid w:val="000B6D2C"/>
    <w:rsid w:val="000B6DB3"/>
    <w:rsid w:val="000B74CA"/>
    <w:rsid w:val="000B79AC"/>
    <w:rsid w:val="000C0081"/>
    <w:rsid w:val="000C0084"/>
    <w:rsid w:val="000C035B"/>
    <w:rsid w:val="000C08C7"/>
    <w:rsid w:val="000C0ABB"/>
    <w:rsid w:val="000C0C55"/>
    <w:rsid w:val="000C0DE8"/>
    <w:rsid w:val="000C153C"/>
    <w:rsid w:val="000C17F8"/>
    <w:rsid w:val="000C1A45"/>
    <w:rsid w:val="000C1F05"/>
    <w:rsid w:val="000C20A0"/>
    <w:rsid w:val="000C27C9"/>
    <w:rsid w:val="000C281D"/>
    <w:rsid w:val="000C2915"/>
    <w:rsid w:val="000C2CF1"/>
    <w:rsid w:val="000C30EE"/>
    <w:rsid w:val="000C313C"/>
    <w:rsid w:val="000C31BF"/>
    <w:rsid w:val="000C32A9"/>
    <w:rsid w:val="000C3671"/>
    <w:rsid w:val="000C3863"/>
    <w:rsid w:val="000C3ADA"/>
    <w:rsid w:val="000C3C1D"/>
    <w:rsid w:val="000C3C8B"/>
    <w:rsid w:val="000C3DAA"/>
    <w:rsid w:val="000C41EB"/>
    <w:rsid w:val="000C462E"/>
    <w:rsid w:val="000C46CA"/>
    <w:rsid w:val="000C4B05"/>
    <w:rsid w:val="000C4D3D"/>
    <w:rsid w:val="000C4FAE"/>
    <w:rsid w:val="000C5161"/>
    <w:rsid w:val="000C5460"/>
    <w:rsid w:val="000C55C6"/>
    <w:rsid w:val="000C55D1"/>
    <w:rsid w:val="000C55F3"/>
    <w:rsid w:val="000C58AA"/>
    <w:rsid w:val="000C5938"/>
    <w:rsid w:val="000C5CF3"/>
    <w:rsid w:val="000C5D63"/>
    <w:rsid w:val="000C6279"/>
    <w:rsid w:val="000C6545"/>
    <w:rsid w:val="000C66DD"/>
    <w:rsid w:val="000C6A32"/>
    <w:rsid w:val="000C6CE4"/>
    <w:rsid w:val="000C6E06"/>
    <w:rsid w:val="000C72A1"/>
    <w:rsid w:val="000C7B5C"/>
    <w:rsid w:val="000C7CC2"/>
    <w:rsid w:val="000C7FDF"/>
    <w:rsid w:val="000D00AB"/>
    <w:rsid w:val="000D0128"/>
    <w:rsid w:val="000D0621"/>
    <w:rsid w:val="000D093D"/>
    <w:rsid w:val="000D0E35"/>
    <w:rsid w:val="000D0E75"/>
    <w:rsid w:val="000D0F5C"/>
    <w:rsid w:val="000D103D"/>
    <w:rsid w:val="000D1545"/>
    <w:rsid w:val="000D1907"/>
    <w:rsid w:val="000D1B85"/>
    <w:rsid w:val="000D1D20"/>
    <w:rsid w:val="000D1D9E"/>
    <w:rsid w:val="000D1EDF"/>
    <w:rsid w:val="000D1F7A"/>
    <w:rsid w:val="000D2299"/>
    <w:rsid w:val="000D265F"/>
    <w:rsid w:val="000D2889"/>
    <w:rsid w:val="000D2B41"/>
    <w:rsid w:val="000D2B8D"/>
    <w:rsid w:val="000D2FF0"/>
    <w:rsid w:val="000D3237"/>
    <w:rsid w:val="000D34D6"/>
    <w:rsid w:val="000D3565"/>
    <w:rsid w:val="000D35F5"/>
    <w:rsid w:val="000D3707"/>
    <w:rsid w:val="000D371A"/>
    <w:rsid w:val="000D3884"/>
    <w:rsid w:val="000D3B40"/>
    <w:rsid w:val="000D3E50"/>
    <w:rsid w:val="000D42BD"/>
    <w:rsid w:val="000D42E5"/>
    <w:rsid w:val="000D431C"/>
    <w:rsid w:val="000D4458"/>
    <w:rsid w:val="000D44F4"/>
    <w:rsid w:val="000D47A0"/>
    <w:rsid w:val="000D496F"/>
    <w:rsid w:val="000D4B2D"/>
    <w:rsid w:val="000D4D0E"/>
    <w:rsid w:val="000D4D12"/>
    <w:rsid w:val="000D4E02"/>
    <w:rsid w:val="000D4EE6"/>
    <w:rsid w:val="000D4FF8"/>
    <w:rsid w:val="000D5094"/>
    <w:rsid w:val="000D52C7"/>
    <w:rsid w:val="000D5306"/>
    <w:rsid w:val="000D533F"/>
    <w:rsid w:val="000D540F"/>
    <w:rsid w:val="000D5629"/>
    <w:rsid w:val="000D5972"/>
    <w:rsid w:val="000D5B72"/>
    <w:rsid w:val="000D5CC4"/>
    <w:rsid w:val="000D5D9A"/>
    <w:rsid w:val="000D5FBD"/>
    <w:rsid w:val="000D6025"/>
    <w:rsid w:val="000D6703"/>
    <w:rsid w:val="000D6722"/>
    <w:rsid w:val="000D6816"/>
    <w:rsid w:val="000D71F1"/>
    <w:rsid w:val="000D7452"/>
    <w:rsid w:val="000D76B0"/>
    <w:rsid w:val="000D7AA5"/>
    <w:rsid w:val="000D7BCE"/>
    <w:rsid w:val="000D7C0B"/>
    <w:rsid w:val="000D7CA2"/>
    <w:rsid w:val="000E0426"/>
    <w:rsid w:val="000E048C"/>
    <w:rsid w:val="000E0B0F"/>
    <w:rsid w:val="000E0B83"/>
    <w:rsid w:val="000E0C41"/>
    <w:rsid w:val="000E0DF4"/>
    <w:rsid w:val="000E19EB"/>
    <w:rsid w:val="000E1DAD"/>
    <w:rsid w:val="000E206E"/>
    <w:rsid w:val="000E2377"/>
    <w:rsid w:val="000E2536"/>
    <w:rsid w:val="000E25EA"/>
    <w:rsid w:val="000E27D1"/>
    <w:rsid w:val="000E2847"/>
    <w:rsid w:val="000E28EF"/>
    <w:rsid w:val="000E2A73"/>
    <w:rsid w:val="000E2C51"/>
    <w:rsid w:val="000E2CC6"/>
    <w:rsid w:val="000E3405"/>
    <w:rsid w:val="000E3B0F"/>
    <w:rsid w:val="000E3C38"/>
    <w:rsid w:val="000E3F51"/>
    <w:rsid w:val="000E406F"/>
    <w:rsid w:val="000E41D8"/>
    <w:rsid w:val="000E4253"/>
    <w:rsid w:val="000E4299"/>
    <w:rsid w:val="000E46D5"/>
    <w:rsid w:val="000E48F8"/>
    <w:rsid w:val="000E490E"/>
    <w:rsid w:val="000E4F33"/>
    <w:rsid w:val="000E4F6B"/>
    <w:rsid w:val="000E4F6C"/>
    <w:rsid w:val="000E4F83"/>
    <w:rsid w:val="000E52F3"/>
    <w:rsid w:val="000E5380"/>
    <w:rsid w:val="000E54F7"/>
    <w:rsid w:val="000E5705"/>
    <w:rsid w:val="000E5925"/>
    <w:rsid w:val="000E59A6"/>
    <w:rsid w:val="000E5AC9"/>
    <w:rsid w:val="000E5E95"/>
    <w:rsid w:val="000E5F19"/>
    <w:rsid w:val="000E60F5"/>
    <w:rsid w:val="000E6151"/>
    <w:rsid w:val="000E637A"/>
    <w:rsid w:val="000E6823"/>
    <w:rsid w:val="000E68E3"/>
    <w:rsid w:val="000E6B42"/>
    <w:rsid w:val="000E6E29"/>
    <w:rsid w:val="000E6E9B"/>
    <w:rsid w:val="000E6F43"/>
    <w:rsid w:val="000E70B4"/>
    <w:rsid w:val="000E71FB"/>
    <w:rsid w:val="000E7254"/>
    <w:rsid w:val="000E728D"/>
    <w:rsid w:val="000E7501"/>
    <w:rsid w:val="000E7667"/>
    <w:rsid w:val="000E7950"/>
    <w:rsid w:val="000E7C61"/>
    <w:rsid w:val="000E7C6E"/>
    <w:rsid w:val="000E7C88"/>
    <w:rsid w:val="000E7C8F"/>
    <w:rsid w:val="000F0024"/>
    <w:rsid w:val="000F00DC"/>
    <w:rsid w:val="000F03EE"/>
    <w:rsid w:val="000F08D3"/>
    <w:rsid w:val="000F08F2"/>
    <w:rsid w:val="000F0A70"/>
    <w:rsid w:val="000F0BAE"/>
    <w:rsid w:val="000F0D27"/>
    <w:rsid w:val="000F0EB2"/>
    <w:rsid w:val="000F14EB"/>
    <w:rsid w:val="000F189A"/>
    <w:rsid w:val="000F1BD7"/>
    <w:rsid w:val="000F2026"/>
    <w:rsid w:val="000F21A2"/>
    <w:rsid w:val="000F239F"/>
    <w:rsid w:val="000F2948"/>
    <w:rsid w:val="000F29F4"/>
    <w:rsid w:val="000F2EBA"/>
    <w:rsid w:val="000F2FC2"/>
    <w:rsid w:val="000F3409"/>
    <w:rsid w:val="000F34DC"/>
    <w:rsid w:val="000F34FF"/>
    <w:rsid w:val="000F3503"/>
    <w:rsid w:val="000F3716"/>
    <w:rsid w:val="000F3955"/>
    <w:rsid w:val="000F398F"/>
    <w:rsid w:val="000F3B5E"/>
    <w:rsid w:val="000F3BDF"/>
    <w:rsid w:val="000F3E78"/>
    <w:rsid w:val="000F4121"/>
    <w:rsid w:val="000F461B"/>
    <w:rsid w:val="000F48C7"/>
    <w:rsid w:val="000F4AF0"/>
    <w:rsid w:val="000F4CF9"/>
    <w:rsid w:val="000F5266"/>
    <w:rsid w:val="000F54FE"/>
    <w:rsid w:val="000F5695"/>
    <w:rsid w:val="000F5766"/>
    <w:rsid w:val="000F5CF2"/>
    <w:rsid w:val="000F5E54"/>
    <w:rsid w:val="000F62AA"/>
    <w:rsid w:val="000F62BE"/>
    <w:rsid w:val="000F6643"/>
    <w:rsid w:val="000F6A94"/>
    <w:rsid w:val="000F7463"/>
    <w:rsid w:val="000F74EC"/>
    <w:rsid w:val="000F7596"/>
    <w:rsid w:val="000F768D"/>
    <w:rsid w:val="000F7839"/>
    <w:rsid w:val="000F78E4"/>
    <w:rsid w:val="000F78E7"/>
    <w:rsid w:val="000F7C35"/>
    <w:rsid w:val="000F7DE3"/>
    <w:rsid w:val="000F7EF6"/>
    <w:rsid w:val="001000EA"/>
    <w:rsid w:val="001002AD"/>
    <w:rsid w:val="00100585"/>
    <w:rsid w:val="00100C0A"/>
    <w:rsid w:val="00100D7B"/>
    <w:rsid w:val="00100F54"/>
    <w:rsid w:val="0010103C"/>
    <w:rsid w:val="00101209"/>
    <w:rsid w:val="00101BC6"/>
    <w:rsid w:val="00101F30"/>
    <w:rsid w:val="001020A3"/>
    <w:rsid w:val="001025BC"/>
    <w:rsid w:val="001025E2"/>
    <w:rsid w:val="00102679"/>
    <w:rsid w:val="00102760"/>
    <w:rsid w:val="00102AB3"/>
    <w:rsid w:val="001030F4"/>
    <w:rsid w:val="001031E7"/>
    <w:rsid w:val="00103752"/>
    <w:rsid w:val="00103AE4"/>
    <w:rsid w:val="00103DE2"/>
    <w:rsid w:val="00103E96"/>
    <w:rsid w:val="00103FBA"/>
    <w:rsid w:val="00104300"/>
    <w:rsid w:val="00104562"/>
    <w:rsid w:val="00104839"/>
    <w:rsid w:val="00104938"/>
    <w:rsid w:val="00104CEC"/>
    <w:rsid w:val="0010521E"/>
    <w:rsid w:val="00105820"/>
    <w:rsid w:val="00105992"/>
    <w:rsid w:val="00105D27"/>
    <w:rsid w:val="00105D57"/>
    <w:rsid w:val="00105DC8"/>
    <w:rsid w:val="00105EBB"/>
    <w:rsid w:val="00105ED1"/>
    <w:rsid w:val="00105FAD"/>
    <w:rsid w:val="00105FCD"/>
    <w:rsid w:val="00106077"/>
    <w:rsid w:val="00106331"/>
    <w:rsid w:val="00106531"/>
    <w:rsid w:val="001069A0"/>
    <w:rsid w:val="00106CB8"/>
    <w:rsid w:val="00106D0C"/>
    <w:rsid w:val="00106D8F"/>
    <w:rsid w:val="0010704E"/>
    <w:rsid w:val="001078B6"/>
    <w:rsid w:val="001078BC"/>
    <w:rsid w:val="00107BA1"/>
    <w:rsid w:val="00107C26"/>
    <w:rsid w:val="001105BA"/>
    <w:rsid w:val="0011070D"/>
    <w:rsid w:val="0011075B"/>
    <w:rsid w:val="001108D5"/>
    <w:rsid w:val="00110A74"/>
    <w:rsid w:val="00110B94"/>
    <w:rsid w:val="00110C86"/>
    <w:rsid w:val="00110CAB"/>
    <w:rsid w:val="00110CEA"/>
    <w:rsid w:val="001111F1"/>
    <w:rsid w:val="0011175B"/>
    <w:rsid w:val="00111A1D"/>
    <w:rsid w:val="001121DA"/>
    <w:rsid w:val="00112203"/>
    <w:rsid w:val="001123B1"/>
    <w:rsid w:val="001123B5"/>
    <w:rsid w:val="00112426"/>
    <w:rsid w:val="0011261D"/>
    <w:rsid w:val="0011283B"/>
    <w:rsid w:val="00112938"/>
    <w:rsid w:val="00112BE8"/>
    <w:rsid w:val="00112E8B"/>
    <w:rsid w:val="0011331C"/>
    <w:rsid w:val="001133A2"/>
    <w:rsid w:val="001133F6"/>
    <w:rsid w:val="00113830"/>
    <w:rsid w:val="00114165"/>
    <w:rsid w:val="0011419F"/>
    <w:rsid w:val="001144D0"/>
    <w:rsid w:val="00114938"/>
    <w:rsid w:val="00114C1F"/>
    <w:rsid w:val="00115186"/>
    <w:rsid w:val="0011537F"/>
    <w:rsid w:val="00115669"/>
    <w:rsid w:val="00115796"/>
    <w:rsid w:val="00115A80"/>
    <w:rsid w:val="00115CA9"/>
    <w:rsid w:val="00115D7D"/>
    <w:rsid w:val="001163B1"/>
    <w:rsid w:val="0011657D"/>
    <w:rsid w:val="00116AF0"/>
    <w:rsid w:val="00116BB1"/>
    <w:rsid w:val="00116BB7"/>
    <w:rsid w:val="00116C2F"/>
    <w:rsid w:val="00116C55"/>
    <w:rsid w:val="00116D24"/>
    <w:rsid w:val="001170BC"/>
    <w:rsid w:val="00117173"/>
    <w:rsid w:val="00117630"/>
    <w:rsid w:val="00117B13"/>
    <w:rsid w:val="00117BF5"/>
    <w:rsid w:val="0012038D"/>
    <w:rsid w:val="001204FA"/>
    <w:rsid w:val="001207A8"/>
    <w:rsid w:val="00120C9E"/>
    <w:rsid w:val="00120ED5"/>
    <w:rsid w:val="001212A9"/>
    <w:rsid w:val="001216F8"/>
    <w:rsid w:val="00121808"/>
    <w:rsid w:val="00121AC3"/>
    <w:rsid w:val="00121B6D"/>
    <w:rsid w:val="00121BC8"/>
    <w:rsid w:val="00121CDC"/>
    <w:rsid w:val="00121E38"/>
    <w:rsid w:val="0012238F"/>
    <w:rsid w:val="001227E0"/>
    <w:rsid w:val="00122B74"/>
    <w:rsid w:val="00122E14"/>
    <w:rsid w:val="00122FFD"/>
    <w:rsid w:val="0012318E"/>
    <w:rsid w:val="00123420"/>
    <w:rsid w:val="00123739"/>
    <w:rsid w:val="001238B6"/>
    <w:rsid w:val="001239DE"/>
    <w:rsid w:val="00123B49"/>
    <w:rsid w:val="00123B6B"/>
    <w:rsid w:val="00123BB7"/>
    <w:rsid w:val="0012416F"/>
    <w:rsid w:val="00124E6F"/>
    <w:rsid w:val="00125038"/>
    <w:rsid w:val="00125080"/>
    <w:rsid w:val="00125096"/>
    <w:rsid w:val="0012512E"/>
    <w:rsid w:val="001252B3"/>
    <w:rsid w:val="001262AF"/>
    <w:rsid w:val="00126748"/>
    <w:rsid w:val="0012674B"/>
    <w:rsid w:val="00126831"/>
    <w:rsid w:val="001268AC"/>
    <w:rsid w:val="00126938"/>
    <w:rsid w:val="00126A3B"/>
    <w:rsid w:val="00126CF6"/>
    <w:rsid w:val="00126D64"/>
    <w:rsid w:val="0012751C"/>
    <w:rsid w:val="00127A46"/>
    <w:rsid w:val="00127A68"/>
    <w:rsid w:val="00127ADA"/>
    <w:rsid w:val="0013038B"/>
    <w:rsid w:val="001305EA"/>
    <w:rsid w:val="001308EB"/>
    <w:rsid w:val="0013091C"/>
    <w:rsid w:val="00130972"/>
    <w:rsid w:val="00130BA3"/>
    <w:rsid w:val="00130C7B"/>
    <w:rsid w:val="00131193"/>
    <w:rsid w:val="00131834"/>
    <w:rsid w:val="0013183D"/>
    <w:rsid w:val="00131B5D"/>
    <w:rsid w:val="00131DC7"/>
    <w:rsid w:val="00131DF8"/>
    <w:rsid w:val="001321AD"/>
    <w:rsid w:val="001321D1"/>
    <w:rsid w:val="00132343"/>
    <w:rsid w:val="0013274C"/>
    <w:rsid w:val="001329B1"/>
    <w:rsid w:val="00132D1C"/>
    <w:rsid w:val="00132D5B"/>
    <w:rsid w:val="0013319B"/>
    <w:rsid w:val="001335F6"/>
    <w:rsid w:val="001336C7"/>
    <w:rsid w:val="001336F6"/>
    <w:rsid w:val="00133CD5"/>
    <w:rsid w:val="00133E2C"/>
    <w:rsid w:val="0013417D"/>
    <w:rsid w:val="00134398"/>
    <w:rsid w:val="0013442E"/>
    <w:rsid w:val="001345A7"/>
    <w:rsid w:val="0013506C"/>
    <w:rsid w:val="00135369"/>
    <w:rsid w:val="001358B8"/>
    <w:rsid w:val="001358EC"/>
    <w:rsid w:val="00135A6C"/>
    <w:rsid w:val="00135A92"/>
    <w:rsid w:val="00135D3C"/>
    <w:rsid w:val="00135FA9"/>
    <w:rsid w:val="0013600F"/>
    <w:rsid w:val="00136339"/>
    <w:rsid w:val="001365B7"/>
    <w:rsid w:val="001365F3"/>
    <w:rsid w:val="00136741"/>
    <w:rsid w:val="00136DDE"/>
    <w:rsid w:val="00136E37"/>
    <w:rsid w:val="00136EC8"/>
    <w:rsid w:val="00136FBB"/>
    <w:rsid w:val="00136FEC"/>
    <w:rsid w:val="00136FED"/>
    <w:rsid w:val="001373C7"/>
    <w:rsid w:val="00137497"/>
    <w:rsid w:val="0013761A"/>
    <w:rsid w:val="00137BE9"/>
    <w:rsid w:val="0014019B"/>
    <w:rsid w:val="001401D5"/>
    <w:rsid w:val="00140212"/>
    <w:rsid w:val="001402C9"/>
    <w:rsid w:val="001405EF"/>
    <w:rsid w:val="0014083F"/>
    <w:rsid w:val="001408F5"/>
    <w:rsid w:val="00140A04"/>
    <w:rsid w:val="00140B70"/>
    <w:rsid w:val="00140E5A"/>
    <w:rsid w:val="00141091"/>
    <w:rsid w:val="001413D2"/>
    <w:rsid w:val="00141B6E"/>
    <w:rsid w:val="00141F3C"/>
    <w:rsid w:val="00142A00"/>
    <w:rsid w:val="00142D1D"/>
    <w:rsid w:val="00142D58"/>
    <w:rsid w:val="00143314"/>
    <w:rsid w:val="001438E3"/>
    <w:rsid w:val="00143C10"/>
    <w:rsid w:val="00143E97"/>
    <w:rsid w:val="00143ED9"/>
    <w:rsid w:val="0014473A"/>
    <w:rsid w:val="001447CB"/>
    <w:rsid w:val="001451B6"/>
    <w:rsid w:val="001451BE"/>
    <w:rsid w:val="001455E2"/>
    <w:rsid w:val="0014597E"/>
    <w:rsid w:val="00145A18"/>
    <w:rsid w:val="00145CA7"/>
    <w:rsid w:val="00145E3F"/>
    <w:rsid w:val="001460E1"/>
    <w:rsid w:val="00146191"/>
    <w:rsid w:val="00146459"/>
    <w:rsid w:val="001464F8"/>
    <w:rsid w:val="00146713"/>
    <w:rsid w:val="001467B7"/>
    <w:rsid w:val="00146888"/>
    <w:rsid w:val="00146B11"/>
    <w:rsid w:val="00146C39"/>
    <w:rsid w:val="00146CF8"/>
    <w:rsid w:val="00146F83"/>
    <w:rsid w:val="00147933"/>
    <w:rsid w:val="00147A18"/>
    <w:rsid w:val="00150044"/>
    <w:rsid w:val="001500D9"/>
    <w:rsid w:val="001500E2"/>
    <w:rsid w:val="001500F6"/>
    <w:rsid w:val="00150131"/>
    <w:rsid w:val="00150294"/>
    <w:rsid w:val="00150885"/>
    <w:rsid w:val="00150B2E"/>
    <w:rsid w:val="00150B63"/>
    <w:rsid w:val="00150C78"/>
    <w:rsid w:val="00150DFA"/>
    <w:rsid w:val="00150E1B"/>
    <w:rsid w:val="0015151C"/>
    <w:rsid w:val="001516CB"/>
    <w:rsid w:val="001517AD"/>
    <w:rsid w:val="001519BC"/>
    <w:rsid w:val="00151B98"/>
    <w:rsid w:val="00152734"/>
    <w:rsid w:val="00152933"/>
    <w:rsid w:val="00152A5F"/>
    <w:rsid w:val="00152D94"/>
    <w:rsid w:val="00152E54"/>
    <w:rsid w:val="00152E94"/>
    <w:rsid w:val="00152EAA"/>
    <w:rsid w:val="00152F5D"/>
    <w:rsid w:val="00153423"/>
    <w:rsid w:val="00153692"/>
    <w:rsid w:val="001536AB"/>
    <w:rsid w:val="001537CC"/>
    <w:rsid w:val="001538CA"/>
    <w:rsid w:val="00153A5D"/>
    <w:rsid w:val="00153B75"/>
    <w:rsid w:val="00153E21"/>
    <w:rsid w:val="00153E2B"/>
    <w:rsid w:val="00153EA6"/>
    <w:rsid w:val="0015466E"/>
    <w:rsid w:val="00154CA5"/>
    <w:rsid w:val="001551A9"/>
    <w:rsid w:val="001552A5"/>
    <w:rsid w:val="00155321"/>
    <w:rsid w:val="00155322"/>
    <w:rsid w:val="00155BC9"/>
    <w:rsid w:val="001563BA"/>
    <w:rsid w:val="0015643E"/>
    <w:rsid w:val="001567AD"/>
    <w:rsid w:val="001567B6"/>
    <w:rsid w:val="00156824"/>
    <w:rsid w:val="0015689B"/>
    <w:rsid w:val="0015694F"/>
    <w:rsid w:val="00156A3E"/>
    <w:rsid w:val="00156AE5"/>
    <w:rsid w:val="00156EE9"/>
    <w:rsid w:val="0015728B"/>
    <w:rsid w:val="0015730B"/>
    <w:rsid w:val="00157895"/>
    <w:rsid w:val="0015791C"/>
    <w:rsid w:val="00157A73"/>
    <w:rsid w:val="00157ACE"/>
    <w:rsid w:val="00157DC4"/>
    <w:rsid w:val="00157E74"/>
    <w:rsid w:val="00160095"/>
    <w:rsid w:val="00160318"/>
    <w:rsid w:val="00160463"/>
    <w:rsid w:val="0016077A"/>
    <w:rsid w:val="00160D1B"/>
    <w:rsid w:val="00161485"/>
    <w:rsid w:val="00161A83"/>
    <w:rsid w:val="00161CCE"/>
    <w:rsid w:val="00161DBF"/>
    <w:rsid w:val="00162580"/>
    <w:rsid w:val="00162642"/>
    <w:rsid w:val="00162898"/>
    <w:rsid w:val="0016293A"/>
    <w:rsid w:val="00162C96"/>
    <w:rsid w:val="00162D80"/>
    <w:rsid w:val="0016326E"/>
    <w:rsid w:val="001634F7"/>
    <w:rsid w:val="00163514"/>
    <w:rsid w:val="001639CC"/>
    <w:rsid w:val="00163B41"/>
    <w:rsid w:val="00163EA2"/>
    <w:rsid w:val="00164441"/>
    <w:rsid w:val="00164C5A"/>
    <w:rsid w:val="00164CBD"/>
    <w:rsid w:val="001651D4"/>
    <w:rsid w:val="0016534D"/>
    <w:rsid w:val="0016562F"/>
    <w:rsid w:val="00165648"/>
    <w:rsid w:val="001657A3"/>
    <w:rsid w:val="00165880"/>
    <w:rsid w:val="001658C3"/>
    <w:rsid w:val="001658E1"/>
    <w:rsid w:val="00165974"/>
    <w:rsid w:val="00165A93"/>
    <w:rsid w:val="00165C28"/>
    <w:rsid w:val="00166168"/>
    <w:rsid w:val="0016621A"/>
    <w:rsid w:val="00166587"/>
    <w:rsid w:val="001666E5"/>
    <w:rsid w:val="00166790"/>
    <w:rsid w:val="001668B0"/>
    <w:rsid w:val="00166925"/>
    <w:rsid w:val="00166B01"/>
    <w:rsid w:val="00166C34"/>
    <w:rsid w:val="00166DA8"/>
    <w:rsid w:val="00166F67"/>
    <w:rsid w:val="0016700B"/>
    <w:rsid w:val="0016703E"/>
    <w:rsid w:val="0016709D"/>
    <w:rsid w:val="001674DF"/>
    <w:rsid w:val="0016789B"/>
    <w:rsid w:val="00167C3C"/>
    <w:rsid w:val="00167D72"/>
    <w:rsid w:val="00167EA6"/>
    <w:rsid w:val="00170380"/>
    <w:rsid w:val="001703DE"/>
    <w:rsid w:val="00170619"/>
    <w:rsid w:val="00170621"/>
    <w:rsid w:val="00170725"/>
    <w:rsid w:val="00170759"/>
    <w:rsid w:val="00170998"/>
    <w:rsid w:val="00170999"/>
    <w:rsid w:val="00171044"/>
    <w:rsid w:val="0017112E"/>
    <w:rsid w:val="001714FE"/>
    <w:rsid w:val="00171B4F"/>
    <w:rsid w:val="00172012"/>
    <w:rsid w:val="0017212A"/>
    <w:rsid w:val="00172BBB"/>
    <w:rsid w:val="00172C37"/>
    <w:rsid w:val="00173089"/>
    <w:rsid w:val="00173315"/>
    <w:rsid w:val="00173CE5"/>
    <w:rsid w:val="00173F6E"/>
    <w:rsid w:val="00173F84"/>
    <w:rsid w:val="0017404E"/>
    <w:rsid w:val="00174264"/>
    <w:rsid w:val="00174482"/>
    <w:rsid w:val="001744C9"/>
    <w:rsid w:val="001745C2"/>
    <w:rsid w:val="001755E2"/>
    <w:rsid w:val="00175E08"/>
    <w:rsid w:val="001760DE"/>
    <w:rsid w:val="00176392"/>
    <w:rsid w:val="001765D0"/>
    <w:rsid w:val="00176A15"/>
    <w:rsid w:val="00176C09"/>
    <w:rsid w:val="00176C19"/>
    <w:rsid w:val="00176F23"/>
    <w:rsid w:val="00176F8F"/>
    <w:rsid w:val="00176FA5"/>
    <w:rsid w:val="00177114"/>
    <w:rsid w:val="00177298"/>
    <w:rsid w:val="00177A30"/>
    <w:rsid w:val="00177D2E"/>
    <w:rsid w:val="001806D4"/>
    <w:rsid w:val="0018073C"/>
    <w:rsid w:val="001809F6"/>
    <w:rsid w:val="00180E52"/>
    <w:rsid w:val="001810DB"/>
    <w:rsid w:val="00181461"/>
    <w:rsid w:val="0018182C"/>
    <w:rsid w:val="001819E5"/>
    <w:rsid w:val="00182205"/>
    <w:rsid w:val="001822C4"/>
    <w:rsid w:val="00183055"/>
    <w:rsid w:val="00183532"/>
    <w:rsid w:val="00183789"/>
    <w:rsid w:val="001838E2"/>
    <w:rsid w:val="00183B1B"/>
    <w:rsid w:val="00183CC9"/>
    <w:rsid w:val="00183F53"/>
    <w:rsid w:val="00184586"/>
    <w:rsid w:val="00184A6D"/>
    <w:rsid w:val="00184BC3"/>
    <w:rsid w:val="00184E1C"/>
    <w:rsid w:val="00185291"/>
    <w:rsid w:val="0018536F"/>
    <w:rsid w:val="00185770"/>
    <w:rsid w:val="001859F3"/>
    <w:rsid w:val="001859F4"/>
    <w:rsid w:val="00185A16"/>
    <w:rsid w:val="00185C76"/>
    <w:rsid w:val="001866E1"/>
    <w:rsid w:val="001866F4"/>
    <w:rsid w:val="00186D4C"/>
    <w:rsid w:val="00186D62"/>
    <w:rsid w:val="001870EC"/>
    <w:rsid w:val="001871A2"/>
    <w:rsid w:val="0018786A"/>
    <w:rsid w:val="001879AB"/>
    <w:rsid w:val="0019007F"/>
    <w:rsid w:val="001900A6"/>
    <w:rsid w:val="001900AD"/>
    <w:rsid w:val="00190D14"/>
    <w:rsid w:val="00190F49"/>
    <w:rsid w:val="00191074"/>
    <w:rsid w:val="00191575"/>
    <w:rsid w:val="001916D6"/>
    <w:rsid w:val="0019188D"/>
    <w:rsid w:val="00191BFB"/>
    <w:rsid w:val="00191D14"/>
    <w:rsid w:val="00191EBB"/>
    <w:rsid w:val="00192096"/>
    <w:rsid w:val="0019210C"/>
    <w:rsid w:val="001923D0"/>
    <w:rsid w:val="001924E8"/>
    <w:rsid w:val="0019259F"/>
    <w:rsid w:val="00192981"/>
    <w:rsid w:val="00192FDE"/>
    <w:rsid w:val="0019302D"/>
    <w:rsid w:val="00193168"/>
    <w:rsid w:val="001931EF"/>
    <w:rsid w:val="00193C89"/>
    <w:rsid w:val="00193D13"/>
    <w:rsid w:val="00193F16"/>
    <w:rsid w:val="0019402B"/>
    <w:rsid w:val="0019420E"/>
    <w:rsid w:val="001943BE"/>
    <w:rsid w:val="001943C9"/>
    <w:rsid w:val="0019452C"/>
    <w:rsid w:val="00194847"/>
    <w:rsid w:val="00195036"/>
    <w:rsid w:val="0019540C"/>
    <w:rsid w:val="0019616F"/>
    <w:rsid w:val="0019622C"/>
    <w:rsid w:val="001964A2"/>
    <w:rsid w:val="0019658C"/>
    <w:rsid w:val="00196598"/>
    <w:rsid w:val="00196BA5"/>
    <w:rsid w:val="00196D20"/>
    <w:rsid w:val="00196D36"/>
    <w:rsid w:val="001971B2"/>
    <w:rsid w:val="00197326"/>
    <w:rsid w:val="0019732C"/>
    <w:rsid w:val="001978E0"/>
    <w:rsid w:val="00197F10"/>
    <w:rsid w:val="001A036E"/>
    <w:rsid w:val="001A06A7"/>
    <w:rsid w:val="001A0C1C"/>
    <w:rsid w:val="001A0F33"/>
    <w:rsid w:val="001A0F58"/>
    <w:rsid w:val="001A0FB7"/>
    <w:rsid w:val="001A16C5"/>
    <w:rsid w:val="001A17D1"/>
    <w:rsid w:val="001A1842"/>
    <w:rsid w:val="001A1B66"/>
    <w:rsid w:val="001A1BBF"/>
    <w:rsid w:val="001A20BF"/>
    <w:rsid w:val="001A2537"/>
    <w:rsid w:val="001A284D"/>
    <w:rsid w:val="001A2B3D"/>
    <w:rsid w:val="001A364C"/>
    <w:rsid w:val="001A39F2"/>
    <w:rsid w:val="001A3C5A"/>
    <w:rsid w:val="001A3E1B"/>
    <w:rsid w:val="001A3E20"/>
    <w:rsid w:val="001A3EDD"/>
    <w:rsid w:val="001A3FD5"/>
    <w:rsid w:val="001A40B8"/>
    <w:rsid w:val="001A41AE"/>
    <w:rsid w:val="001A45CA"/>
    <w:rsid w:val="001A49F2"/>
    <w:rsid w:val="001A4AA0"/>
    <w:rsid w:val="001A51D1"/>
    <w:rsid w:val="001A5465"/>
    <w:rsid w:val="001A5488"/>
    <w:rsid w:val="001A5515"/>
    <w:rsid w:val="001A5700"/>
    <w:rsid w:val="001A5805"/>
    <w:rsid w:val="001A5995"/>
    <w:rsid w:val="001A604A"/>
    <w:rsid w:val="001A6508"/>
    <w:rsid w:val="001A6734"/>
    <w:rsid w:val="001A7339"/>
    <w:rsid w:val="001A75A2"/>
    <w:rsid w:val="001A7C4A"/>
    <w:rsid w:val="001A7CF8"/>
    <w:rsid w:val="001A7D76"/>
    <w:rsid w:val="001A7E67"/>
    <w:rsid w:val="001A7E99"/>
    <w:rsid w:val="001B0460"/>
    <w:rsid w:val="001B088D"/>
    <w:rsid w:val="001B08C0"/>
    <w:rsid w:val="001B096C"/>
    <w:rsid w:val="001B0B09"/>
    <w:rsid w:val="001B0B1B"/>
    <w:rsid w:val="001B0EA9"/>
    <w:rsid w:val="001B12AC"/>
    <w:rsid w:val="001B1303"/>
    <w:rsid w:val="001B1633"/>
    <w:rsid w:val="001B19C8"/>
    <w:rsid w:val="001B1A25"/>
    <w:rsid w:val="001B2466"/>
    <w:rsid w:val="001B28B7"/>
    <w:rsid w:val="001B2CC6"/>
    <w:rsid w:val="001B308D"/>
    <w:rsid w:val="001B317D"/>
    <w:rsid w:val="001B32BB"/>
    <w:rsid w:val="001B3336"/>
    <w:rsid w:val="001B3D9D"/>
    <w:rsid w:val="001B3E9E"/>
    <w:rsid w:val="001B4110"/>
    <w:rsid w:val="001B42BA"/>
    <w:rsid w:val="001B4423"/>
    <w:rsid w:val="001B46B9"/>
    <w:rsid w:val="001B49A9"/>
    <w:rsid w:val="001B4BA7"/>
    <w:rsid w:val="001B4F57"/>
    <w:rsid w:val="001B4F8F"/>
    <w:rsid w:val="001B524B"/>
    <w:rsid w:val="001B56E3"/>
    <w:rsid w:val="001B5736"/>
    <w:rsid w:val="001B576A"/>
    <w:rsid w:val="001B5ED3"/>
    <w:rsid w:val="001B64F7"/>
    <w:rsid w:val="001B6786"/>
    <w:rsid w:val="001B67E5"/>
    <w:rsid w:val="001B6FB6"/>
    <w:rsid w:val="001B74F4"/>
    <w:rsid w:val="001B75D7"/>
    <w:rsid w:val="001B7800"/>
    <w:rsid w:val="001B790F"/>
    <w:rsid w:val="001B7B44"/>
    <w:rsid w:val="001C0158"/>
    <w:rsid w:val="001C01B3"/>
    <w:rsid w:val="001C027D"/>
    <w:rsid w:val="001C0582"/>
    <w:rsid w:val="001C0616"/>
    <w:rsid w:val="001C087E"/>
    <w:rsid w:val="001C090A"/>
    <w:rsid w:val="001C09F6"/>
    <w:rsid w:val="001C0AA8"/>
    <w:rsid w:val="001C0C8D"/>
    <w:rsid w:val="001C0D95"/>
    <w:rsid w:val="001C0DA2"/>
    <w:rsid w:val="001C0E09"/>
    <w:rsid w:val="001C15F4"/>
    <w:rsid w:val="001C1A13"/>
    <w:rsid w:val="001C1AE2"/>
    <w:rsid w:val="001C2101"/>
    <w:rsid w:val="001C2203"/>
    <w:rsid w:val="001C3098"/>
    <w:rsid w:val="001C33C1"/>
    <w:rsid w:val="001C37B8"/>
    <w:rsid w:val="001C39C1"/>
    <w:rsid w:val="001C3D9E"/>
    <w:rsid w:val="001C3FDC"/>
    <w:rsid w:val="001C405E"/>
    <w:rsid w:val="001C413C"/>
    <w:rsid w:val="001C49B4"/>
    <w:rsid w:val="001C4ABF"/>
    <w:rsid w:val="001C4D28"/>
    <w:rsid w:val="001C5087"/>
    <w:rsid w:val="001C52F3"/>
    <w:rsid w:val="001C5383"/>
    <w:rsid w:val="001C5438"/>
    <w:rsid w:val="001C54D9"/>
    <w:rsid w:val="001C5786"/>
    <w:rsid w:val="001C58E5"/>
    <w:rsid w:val="001C5993"/>
    <w:rsid w:val="001C5B5E"/>
    <w:rsid w:val="001C5D38"/>
    <w:rsid w:val="001C6050"/>
    <w:rsid w:val="001C64FC"/>
    <w:rsid w:val="001C7093"/>
    <w:rsid w:val="001C7521"/>
    <w:rsid w:val="001C79EF"/>
    <w:rsid w:val="001D028F"/>
    <w:rsid w:val="001D02A2"/>
    <w:rsid w:val="001D0704"/>
    <w:rsid w:val="001D0782"/>
    <w:rsid w:val="001D0AFE"/>
    <w:rsid w:val="001D0CF9"/>
    <w:rsid w:val="001D11DD"/>
    <w:rsid w:val="001D123E"/>
    <w:rsid w:val="001D1650"/>
    <w:rsid w:val="001D17D6"/>
    <w:rsid w:val="001D1A54"/>
    <w:rsid w:val="001D1E45"/>
    <w:rsid w:val="001D235C"/>
    <w:rsid w:val="001D2572"/>
    <w:rsid w:val="001D25D8"/>
    <w:rsid w:val="001D282C"/>
    <w:rsid w:val="001D292A"/>
    <w:rsid w:val="001D2AF2"/>
    <w:rsid w:val="001D2C99"/>
    <w:rsid w:val="001D2CB9"/>
    <w:rsid w:val="001D2EFE"/>
    <w:rsid w:val="001D2F2B"/>
    <w:rsid w:val="001D346F"/>
    <w:rsid w:val="001D3C4E"/>
    <w:rsid w:val="001D3F5F"/>
    <w:rsid w:val="001D3F85"/>
    <w:rsid w:val="001D422E"/>
    <w:rsid w:val="001D43B1"/>
    <w:rsid w:val="001D44F3"/>
    <w:rsid w:val="001D46AC"/>
    <w:rsid w:val="001D477A"/>
    <w:rsid w:val="001D491C"/>
    <w:rsid w:val="001D4C7C"/>
    <w:rsid w:val="001D4CF0"/>
    <w:rsid w:val="001D533B"/>
    <w:rsid w:val="001D55A1"/>
    <w:rsid w:val="001D59E6"/>
    <w:rsid w:val="001D5A4D"/>
    <w:rsid w:val="001D5D36"/>
    <w:rsid w:val="001D5DF9"/>
    <w:rsid w:val="001D5EBD"/>
    <w:rsid w:val="001D5F36"/>
    <w:rsid w:val="001D6270"/>
    <w:rsid w:val="001D6542"/>
    <w:rsid w:val="001D6669"/>
    <w:rsid w:val="001D671F"/>
    <w:rsid w:val="001D6869"/>
    <w:rsid w:val="001D68F7"/>
    <w:rsid w:val="001D6A7A"/>
    <w:rsid w:val="001D6C67"/>
    <w:rsid w:val="001D6F89"/>
    <w:rsid w:val="001D7212"/>
    <w:rsid w:val="001D77F0"/>
    <w:rsid w:val="001D7C57"/>
    <w:rsid w:val="001D7DFC"/>
    <w:rsid w:val="001D7F85"/>
    <w:rsid w:val="001E0091"/>
    <w:rsid w:val="001E039E"/>
    <w:rsid w:val="001E0565"/>
    <w:rsid w:val="001E07DA"/>
    <w:rsid w:val="001E0F16"/>
    <w:rsid w:val="001E134E"/>
    <w:rsid w:val="001E19C7"/>
    <w:rsid w:val="001E1C63"/>
    <w:rsid w:val="001E22C1"/>
    <w:rsid w:val="001E23ED"/>
    <w:rsid w:val="001E26E1"/>
    <w:rsid w:val="001E2962"/>
    <w:rsid w:val="001E2977"/>
    <w:rsid w:val="001E29C4"/>
    <w:rsid w:val="001E2B12"/>
    <w:rsid w:val="001E2B3D"/>
    <w:rsid w:val="001E2BCF"/>
    <w:rsid w:val="001E2DDA"/>
    <w:rsid w:val="001E302D"/>
    <w:rsid w:val="001E30A4"/>
    <w:rsid w:val="001E31D3"/>
    <w:rsid w:val="001E3655"/>
    <w:rsid w:val="001E3740"/>
    <w:rsid w:val="001E3859"/>
    <w:rsid w:val="001E38B7"/>
    <w:rsid w:val="001E4028"/>
    <w:rsid w:val="001E40F4"/>
    <w:rsid w:val="001E415E"/>
    <w:rsid w:val="001E4525"/>
    <w:rsid w:val="001E45A7"/>
    <w:rsid w:val="001E46A0"/>
    <w:rsid w:val="001E478A"/>
    <w:rsid w:val="001E4906"/>
    <w:rsid w:val="001E4920"/>
    <w:rsid w:val="001E4BBA"/>
    <w:rsid w:val="001E4C1B"/>
    <w:rsid w:val="001E4E06"/>
    <w:rsid w:val="001E4E2F"/>
    <w:rsid w:val="001E539C"/>
    <w:rsid w:val="001E5602"/>
    <w:rsid w:val="001E56DD"/>
    <w:rsid w:val="001E5856"/>
    <w:rsid w:val="001E6089"/>
    <w:rsid w:val="001E6314"/>
    <w:rsid w:val="001E6468"/>
    <w:rsid w:val="001E68D6"/>
    <w:rsid w:val="001E6C8C"/>
    <w:rsid w:val="001E6D62"/>
    <w:rsid w:val="001E7087"/>
    <w:rsid w:val="001E7148"/>
    <w:rsid w:val="001E7391"/>
    <w:rsid w:val="001E749A"/>
    <w:rsid w:val="001E74C0"/>
    <w:rsid w:val="001E76EC"/>
    <w:rsid w:val="001E7E18"/>
    <w:rsid w:val="001E7E27"/>
    <w:rsid w:val="001E7E5A"/>
    <w:rsid w:val="001F00D4"/>
    <w:rsid w:val="001F063B"/>
    <w:rsid w:val="001F0BAD"/>
    <w:rsid w:val="001F0CF7"/>
    <w:rsid w:val="001F0D44"/>
    <w:rsid w:val="001F0DE2"/>
    <w:rsid w:val="001F11B5"/>
    <w:rsid w:val="001F14CB"/>
    <w:rsid w:val="001F197A"/>
    <w:rsid w:val="001F19FA"/>
    <w:rsid w:val="001F2150"/>
    <w:rsid w:val="001F2295"/>
    <w:rsid w:val="001F24A2"/>
    <w:rsid w:val="001F24E0"/>
    <w:rsid w:val="001F255D"/>
    <w:rsid w:val="001F2B5F"/>
    <w:rsid w:val="001F2BA8"/>
    <w:rsid w:val="001F2BF2"/>
    <w:rsid w:val="001F2C2E"/>
    <w:rsid w:val="001F2CD5"/>
    <w:rsid w:val="001F2F8B"/>
    <w:rsid w:val="001F3186"/>
    <w:rsid w:val="001F319D"/>
    <w:rsid w:val="001F3330"/>
    <w:rsid w:val="001F3394"/>
    <w:rsid w:val="001F33FD"/>
    <w:rsid w:val="001F3497"/>
    <w:rsid w:val="001F38A0"/>
    <w:rsid w:val="001F397A"/>
    <w:rsid w:val="001F3ACA"/>
    <w:rsid w:val="001F3F75"/>
    <w:rsid w:val="001F40D6"/>
    <w:rsid w:val="001F46CC"/>
    <w:rsid w:val="001F4921"/>
    <w:rsid w:val="001F49D9"/>
    <w:rsid w:val="001F4A68"/>
    <w:rsid w:val="001F5008"/>
    <w:rsid w:val="001F5323"/>
    <w:rsid w:val="001F5339"/>
    <w:rsid w:val="001F54D1"/>
    <w:rsid w:val="001F5B18"/>
    <w:rsid w:val="001F5B29"/>
    <w:rsid w:val="001F5D0F"/>
    <w:rsid w:val="001F61BF"/>
    <w:rsid w:val="001F6382"/>
    <w:rsid w:val="001F65F9"/>
    <w:rsid w:val="001F6684"/>
    <w:rsid w:val="001F69AA"/>
    <w:rsid w:val="001F69F4"/>
    <w:rsid w:val="001F6B34"/>
    <w:rsid w:val="001F6D07"/>
    <w:rsid w:val="001F6D42"/>
    <w:rsid w:val="001F7111"/>
    <w:rsid w:val="001F797D"/>
    <w:rsid w:val="001F7BD7"/>
    <w:rsid w:val="002001BC"/>
    <w:rsid w:val="00200228"/>
    <w:rsid w:val="00200437"/>
    <w:rsid w:val="002006F7"/>
    <w:rsid w:val="00200CF0"/>
    <w:rsid w:val="00200EA4"/>
    <w:rsid w:val="002012F9"/>
    <w:rsid w:val="002015E6"/>
    <w:rsid w:val="00201888"/>
    <w:rsid w:val="00201AD4"/>
    <w:rsid w:val="0020200F"/>
    <w:rsid w:val="00202CCE"/>
    <w:rsid w:val="00202DD8"/>
    <w:rsid w:val="00203341"/>
    <w:rsid w:val="002033A7"/>
    <w:rsid w:val="00203526"/>
    <w:rsid w:val="00203733"/>
    <w:rsid w:val="00203792"/>
    <w:rsid w:val="00203B38"/>
    <w:rsid w:val="00204203"/>
    <w:rsid w:val="002044B4"/>
    <w:rsid w:val="002046AA"/>
    <w:rsid w:val="002046D6"/>
    <w:rsid w:val="0020477F"/>
    <w:rsid w:val="00204B28"/>
    <w:rsid w:val="0020508C"/>
    <w:rsid w:val="002050F3"/>
    <w:rsid w:val="002056DE"/>
    <w:rsid w:val="002057FC"/>
    <w:rsid w:val="00205A34"/>
    <w:rsid w:val="00205A7F"/>
    <w:rsid w:val="00205C65"/>
    <w:rsid w:val="00205D41"/>
    <w:rsid w:val="00205E25"/>
    <w:rsid w:val="00205EAC"/>
    <w:rsid w:val="00205F37"/>
    <w:rsid w:val="00205FB8"/>
    <w:rsid w:val="002063BF"/>
    <w:rsid w:val="00206559"/>
    <w:rsid w:val="00206833"/>
    <w:rsid w:val="00206A28"/>
    <w:rsid w:val="00206C0F"/>
    <w:rsid w:val="00206DDC"/>
    <w:rsid w:val="00206F6F"/>
    <w:rsid w:val="00207203"/>
    <w:rsid w:val="0020724B"/>
    <w:rsid w:val="002073C3"/>
    <w:rsid w:val="002074DB"/>
    <w:rsid w:val="0020754A"/>
    <w:rsid w:val="0020766A"/>
    <w:rsid w:val="00207851"/>
    <w:rsid w:val="0020786F"/>
    <w:rsid w:val="002078BC"/>
    <w:rsid w:val="00207C00"/>
    <w:rsid w:val="00207E62"/>
    <w:rsid w:val="00210236"/>
    <w:rsid w:val="002103F5"/>
    <w:rsid w:val="0021052E"/>
    <w:rsid w:val="00210CEA"/>
    <w:rsid w:val="0021101A"/>
    <w:rsid w:val="00211266"/>
    <w:rsid w:val="00211450"/>
    <w:rsid w:val="00211657"/>
    <w:rsid w:val="00211762"/>
    <w:rsid w:val="0021188D"/>
    <w:rsid w:val="00211D11"/>
    <w:rsid w:val="00211DAB"/>
    <w:rsid w:val="0021246A"/>
    <w:rsid w:val="002124F8"/>
    <w:rsid w:val="0021261D"/>
    <w:rsid w:val="002126AA"/>
    <w:rsid w:val="002126F9"/>
    <w:rsid w:val="00212993"/>
    <w:rsid w:val="00212B91"/>
    <w:rsid w:val="00212E29"/>
    <w:rsid w:val="002131A0"/>
    <w:rsid w:val="0021345A"/>
    <w:rsid w:val="00213887"/>
    <w:rsid w:val="00213C9A"/>
    <w:rsid w:val="00213DB2"/>
    <w:rsid w:val="00213DFD"/>
    <w:rsid w:val="00213FD1"/>
    <w:rsid w:val="002143D2"/>
    <w:rsid w:val="002145E7"/>
    <w:rsid w:val="002146D4"/>
    <w:rsid w:val="00214710"/>
    <w:rsid w:val="002147D7"/>
    <w:rsid w:val="002148CC"/>
    <w:rsid w:val="00214C69"/>
    <w:rsid w:val="00215041"/>
    <w:rsid w:val="002150BB"/>
    <w:rsid w:val="00215137"/>
    <w:rsid w:val="00215437"/>
    <w:rsid w:val="0021567A"/>
    <w:rsid w:val="00215CE8"/>
    <w:rsid w:val="002161C4"/>
    <w:rsid w:val="002163F9"/>
    <w:rsid w:val="0021661D"/>
    <w:rsid w:val="00216698"/>
    <w:rsid w:val="00216770"/>
    <w:rsid w:val="002167E3"/>
    <w:rsid w:val="0021680C"/>
    <w:rsid w:val="00216934"/>
    <w:rsid w:val="002169A3"/>
    <w:rsid w:val="00216DE8"/>
    <w:rsid w:val="00217729"/>
    <w:rsid w:val="002178C4"/>
    <w:rsid w:val="00217B5E"/>
    <w:rsid w:val="002200DF"/>
    <w:rsid w:val="00220173"/>
    <w:rsid w:val="0022071D"/>
    <w:rsid w:val="0022074D"/>
    <w:rsid w:val="00220DD6"/>
    <w:rsid w:val="00220E91"/>
    <w:rsid w:val="00221106"/>
    <w:rsid w:val="00221303"/>
    <w:rsid w:val="0022182F"/>
    <w:rsid w:val="002219C7"/>
    <w:rsid w:val="00221C8C"/>
    <w:rsid w:val="00221FC3"/>
    <w:rsid w:val="002222E3"/>
    <w:rsid w:val="0022234B"/>
    <w:rsid w:val="00222368"/>
    <w:rsid w:val="00222935"/>
    <w:rsid w:val="00222F37"/>
    <w:rsid w:val="00223178"/>
    <w:rsid w:val="0022326F"/>
    <w:rsid w:val="002232EA"/>
    <w:rsid w:val="0022380B"/>
    <w:rsid w:val="00223830"/>
    <w:rsid w:val="00223BAE"/>
    <w:rsid w:val="00224063"/>
    <w:rsid w:val="0022440D"/>
    <w:rsid w:val="0022458E"/>
    <w:rsid w:val="00224800"/>
    <w:rsid w:val="00224B3F"/>
    <w:rsid w:val="00224DDE"/>
    <w:rsid w:val="00224DEF"/>
    <w:rsid w:val="00224F9E"/>
    <w:rsid w:val="00224FC7"/>
    <w:rsid w:val="002253B0"/>
    <w:rsid w:val="002255FF"/>
    <w:rsid w:val="00225A06"/>
    <w:rsid w:val="00225BBB"/>
    <w:rsid w:val="00225C62"/>
    <w:rsid w:val="00225C6B"/>
    <w:rsid w:val="00225E24"/>
    <w:rsid w:val="00226065"/>
    <w:rsid w:val="00226091"/>
    <w:rsid w:val="00226153"/>
    <w:rsid w:val="002261D6"/>
    <w:rsid w:val="002263AA"/>
    <w:rsid w:val="00226419"/>
    <w:rsid w:val="00226653"/>
    <w:rsid w:val="0022679C"/>
    <w:rsid w:val="00226D6D"/>
    <w:rsid w:val="00227020"/>
    <w:rsid w:val="00227060"/>
    <w:rsid w:val="002270E2"/>
    <w:rsid w:val="002272D2"/>
    <w:rsid w:val="0022777D"/>
    <w:rsid w:val="00227F4B"/>
    <w:rsid w:val="00227FEB"/>
    <w:rsid w:val="002303FA"/>
    <w:rsid w:val="00230729"/>
    <w:rsid w:val="00230B43"/>
    <w:rsid w:val="00230BD3"/>
    <w:rsid w:val="00230DCD"/>
    <w:rsid w:val="00231062"/>
    <w:rsid w:val="002312B8"/>
    <w:rsid w:val="00231410"/>
    <w:rsid w:val="0023160E"/>
    <w:rsid w:val="00231BA1"/>
    <w:rsid w:val="00231DC5"/>
    <w:rsid w:val="00231E87"/>
    <w:rsid w:val="00231EA7"/>
    <w:rsid w:val="00231F05"/>
    <w:rsid w:val="00232242"/>
    <w:rsid w:val="0023250A"/>
    <w:rsid w:val="0023254D"/>
    <w:rsid w:val="00232641"/>
    <w:rsid w:val="0023297A"/>
    <w:rsid w:val="00232B99"/>
    <w:rsid w:val="00232D1E"/>
    <w:rsid w:val="00232F57"/>
    <w:rsid w:val="00232F8D"/>
    <w:rsid w:val="0023329F"/>
    <w:rsid w:val="0023356C"/>
    <w:rsid w:val="002338F0"/>
    <w:rsid w:val="00234274"/>
    <w:rsid w:val="0023441F"/>
    <w:rsid w:val="00234651"/>
    <w:rsid w:val="00234699"/>
    <w:rsid w:val="00234724"/>
    <w:rsid w:val="002348E3"/>
    <w:rsid w:val="00234943"/>
    <w:rsid w:val="00234EA2"/>
    <w:rsid w:val="00235651"/>
    <w:rsid w:val="00235D4B"/>
    <w:rsid w:val="0023609B"/>
    <w:rsid w:val="00236216"/>
    <w:rsid w:val="00236A47"/>
    <w:rsid w:val="00236AAA"/>
    <w:rsid w:val="00237444"/>
    <w:rsid w:val="002375E5"/>
    <w:rsid w:val="00237623"/>
    <w:rsid w:val="00237682"/>
    <w:rsid w:val="00237707"/>
    <w:rsid w:val="00237B96"/>
    <w:rsid w:val="00237CD2"/>
    <w:rsid w:val="00237D8D"/>
    <w:rsid w:val="00237E0F"/>
    <w:rsid w:val="00240074"/>
    <w:rsid w:val="002403C7"/>
    <w:rsid w:val="00240809"/>
    <w:rsid w:val="002410F1"/>
    <w:rsid w:val="002415E8"/>
    <w:rsid w:val="00241A50"/>
    <w:rsid w:val="00241AB1"/>
    <w:rsid w:val="00241AC8"/>
    <w:rsid w:val="00242382"/>
    <w:rsid w:val="0024239A"/>
    <w:rsid w:val="0024244C"/>
    <w:rsid w:val="002424BA"/>
    <w:rsid w:val="00242763"/>
    <w:rsid w:val="00242A65"/>
    <w:rsid w:val="00242C59"/>
    <w:rsid w:val="00243147"/>
    <w:rsid w:val="002431BE"/>
    <w:rsid w:val="002431D3"/>
    <w:rsid w:val="00243261"/>
    <w:rsid w:val="00243A58"/>
    <w:rsid w:val="00243E5C"/>
    <w:rsid w:val="00244426"/>
    <w:rsid w:val="00244493"/>
    <w:rsid w:val="00244549"/>
    <w:rsid w:val="0024459E"/>
    <w:rsid w:val="00244692"/>
    <w:rsid w:val="00244871"/>
    <w:rsid w:val="00244993"/>
    <w:rsid w:val="002449A6"/>
    <w:rsid w:val="00244AEC"/>
    <w:rsid w:val="00244B0E"/>
    <w:rsid w:val="00244BC4"/>
    <w:rsid w:val="00244C4B"/>
    <w:rsid w:val="00244CFE"/>
    <w:rsid w:val="00244E69"/>
    <w:rsid w:val="00245149"/>
    <w:rsid w:val="00245275"/>
    <w:rsid w:val="002454D5"/>
    <w:rsid w:val="002455C6"/>
    <w:rsid w:val="00245942"/>
    <w:rsid w:val="00245BBC"/>
    <w:rsid w:val="00245F54"/>
    <w:rsid w:val="0024674E"/>
    <w:rsid w:val="0024687A"/>
    <w:rsid w:val="002468C3"/>
    <w:rsid w:val="00246DA3"/>
    <w:rsid w:val="00246FDF"/>
    <w:rsid w:val="0024718E"/>
    <w:rsid w:val="00247642"/>
    <w:rsid w:val="002476D5"/>
    <w:rsid w:val="00247896"/>
    <w:rsid w:val="00247F05"/>
    <w:rsid w:val="00247F98"/>
    <w:rsid w:val="00250291"/>
    <w:rsid w:val="002504E0"/>
    <w:rsid w:val="00250724"/>
    <w:rsid w:val="00250979"/>
    <w:rsid w:val="00250BFE"/>
    <w:rsid w:val="00250C4C"/>
    <w:rsid w:val="0025108B"/>
    <w:rsid w:val="00251213"/>
    <w:rsid w:val="00251648"/>
    <w:rsid w:val="002516BE"/>
    <w:rsid w:val="00251A70"/>
    <w:rsid w:val="00251C57"/>
    <w:rsid w:val="00251EE1"/>
    <w:rsid w:val="002525BE"/>
    <w:rsid w:val="00252604"/>
    <w:rsid w:val="002526CA"/>
    <w:rsid w:val="002527AA"/>
    <w:rsid w:val="00252826"/>
    <w:rsid w:val="00252925"/>
    <w:rsid w:val="00252A08"/>
    <w:rsid w:val="00252A4A"/>
    <w:rsid w:val="00252CCB"/>
    <w:rsid w:val="00252EC7"/>
    <w:rsid w:val="0025308A"/>
    <w:rsid w:val="0025326A"/>
    <w:rsid w:val="0025374F"/>
    <w:rsid w:val="0025394A"/>
    <w:rsid w:val="00253FF1"/>
    <w:rsid w:val="00254220"/>
    <w:rsid w:val="002543DA"/>
    <w:rsid w:val="002549F1"/>
    <w:rsid w:val="00254A42"/>
    <w:rsid w:val="00254CD3"/>
    <w:rsid w:val="00254F87"/>
    <w:rsid w:val="0025533F"/>
    <w:rsid w:val="00255429"/>
    <w:rsid w:val="00255469"/>
    <w:rsid w:val="002554B9"/>
    <w:rsid w:val="0025550D"/>
    <w:rsid w:val="00255908"/>
    <w:rsid w:val="00255943"/>
    <w:rsid w:val="00255A9D"/>
    <w:rsid w:val="00255BC3"/>
    <w:rsid w:val="002560EA"/>
    <w:rsid w:val="002564C4"/>
    <w:rsid w:val="002565BF"/>
    <w:rsid w:val="00256621"/>
    <w:rsid w:val="00256632"/>
    <w:rsid w:val="00257A5C"/>
    <w:rsid w:val="00257D4E"/>
    <w:rsid w:val="002600B1"/>
    <w:rsid w:val="002603DD"/>
    <w:rsid w:val="002608F0"/>
    <w:rsid w:val="00261653"/>
    <w:rsid w:val="002617F2"/>
    <w:rsid w:val="0026181E"/>
    <w:rsid w:val="00261A03"/>
    <w:rsid w:val="00261C5F"/>
    <w:rsid w:val="0026224E"/>
    <w:rsid w:val="00262819"/>
    <w:rsid w:val="002629BE"/>
    <w:rsid w:val="00262D91"/>
    <w:rsid w:val="0026312E"/>
    <w:rsid w:val="00263446"/>
    <w:rsid w:val="00263449"/>
    <w:rsid w:val="00263A15"/>
    <w:rsid w:val="00263F7D"/>
    <w:rsid w:val="0026444A"/>
    <w:rsid w:val="0026446A"/>
    <w:rsid w:val="00264564"/>
    <w:rsid w:val="0026471C"/>
    <w:rsid w:val="00264C29"/>
    <w:rsid w:val="002658C1"/>
    <w:rsid w:val="00265B2C"/>
    <w:rsid w:val="00265C78"/>
    <w:rsid w:val="00265F5B"/>
    <w:rsid w:val="00265FEB"/>
    <w:rsid w:val="00266511"/>
    <w:rsid w:val="00266C50"/>
    <w:rsid w:val="00266E15"/>
    <w:rsid w:val="00266E4A"/>
    <w:rsid w:val="0026700B"/>
    <w:rsid w:val="00267079"/>
    <w:rsid w:val="00267151"/>
    <w:rsid w:val="002673D0"/>
    <w:rsid w:val="002677EA"/>
    <w:rsid w:val="00267967"/>
    <w:rsid w:val="00267B81"/>
    <w:rsid w:val="00267D4F"/>
    <w:rsid w:val="00270479"/>
    <w:rsid w:val="00270673"/>
    <w:rsid w:val="0027068D"/>
    <w:rsid w:val="00270A9C"/>
    <w:rsid w:val="00271040"/>
    <w:rsid w:val="0027110F"/>
    <w:rsid w:val="00271112"/>
    <w:rsid w:val="00271A79"/>
    <w:rsid w:val="00271C96"/>
    <w:rsid w:val="00271E92"/>
    <w:rsid w:val="002720A5"/>
    <w:rsid w:val="002721A7"/>
    <w:rsid w:val="00272461"/>
    <w:rsid w:val="00272656"/>
    <w:rsid w:val="00272700"/>
    <w:rsid w:val="002727D3"/>
    <w:rsid w:val="002728F1"/>
    <w:rsid w:val="00272C25"/>
    <w:rsid w:val="00273253"/>
    <w:rsid w:val="00273898"/>
    <w:rsid w:val="002738F3"/>
    <w:rsid w:val="00273D10"/>
    <w:rsid w:val="00273D2C"/>
    <w:rsid w:val="00274036"/>
    <w:rsid w:val="00274444"/>
    <w:rsid w:val="00274675"/>
    <w:rsid w:val="002748FB"/>
    <w:rsid w:val="00274DEC"/>
    <w:rsid w:val="0027587E"/>
    <w:rsid w:val="00275AD4"/>
    <w:rsid w:val="00275C1F"/>
    <w:rsid w:val="00275D91"/>
    <w:rsid w:val="002760D6"/>
    <w:rsid w:val="0027661B"/>
    <w:rsid w:val="00276688"/>
    <w:rsid w:val="002769F0"/>
    <w:rsid w:val="00277031"/>
    <w:rsid w:val="002774EC"/>
    <w:rsid w:val="002776C5"/>
    <w:rsid w:val="002778E4"/>
    <w:rsid w:val="0027799F"/>
    <w:rsid w:val="00277A90"/>
    <w:rsid w:val="00277D9B"/>
    <w:rsid w:val="00280150"/>
    <w:rsid w:val="002801F5"/>
    <w:rsid w:val="00281283"/>
    <w:rsid w:val="00281536"/>
    <w:rsid w:val="0028153D"/>
    <w:rsid w:val="002815E5"/>
    <w:rsid w:val="002816FE"/>
    <w:rsid w:val="0028199C"/>
    <w:rsid w:val="00281BE7"/>
    <w:rsid w:val="00281C96"/>
    <w:rsid w:val="0028282E"/>
    <w:rsid w:val="00282832"/>
    <w:rsid w:val="00282BD3"/>
    <w:rsid w:val="00282CC2"/>
    <w:rsid w:val="00282E83"/>
    <w:rsid w:val="0028301D"/>
    <w:rsid w:val="00283023"/>
    <w:rsid w:val="002832C1"/>
    <w:rsid w:val="00283586"/>
    <w:rsid w:val="002836CD"/>
    <w:rsid w:val="00283942"/>
    <w:rsid w:val="00283957"/>
    <w:rsid w:val="00284162"/>
    <w:rsid w:val="002843BF"/>
    <w:rsid w:val="0028495F"/>
    <w:rsid w:val="00284B34"/>
    <w:rsid w:val="0028505D"/>
    <w:rsid w:val="00285B3A"/>
    <w:rsid w:val="00286152"/>
    <w:rsid w:val="00286366"/>
    <w:rsid w:val="002867F1"/>
    <w:rsid w:val="002869A2"/>
    <w:rsid w:val="00286E56"/>
    <w:rsid w:val="0028767C"/>
    <w:rsid w:val="0028794E"/>
    <w:rsid w:val="00287973"/>
    <w:rsid w:val="00287A40"/>
    <w:rsid w:val="00287CCF"/>
    <w:rsid w:val="00287D5D"/>
    <w:rsid w:val="00287D76"/>
    <w:rsid w:val="002900AA"/>
    <w:rsid w:val="002903C9"/>
    <w:rsid w:val="00290AED"/>
    <w:rsid w:val="00290BF2"/>
    <w:rsid w:val="00290C5B"/>
    <w:rsid w:val="00290CE2"/>
    <w:rsid w:val="00290E9C"/>
    <w:rsid w:val="00290EC7"/>
    <w:rsid w:val="00291142"/>
    <w:rsid w:val="002912DA"/>
    <w:rsid w:val="00291B74"/>
    <w:rsid w:val="00292908"/>
    <w:rsid w:val="00292A3F"/>
    <w:rsid w:val="00292D49"/>
    <w:rsid w:val="00292E6C"/>
    <w:rsid w:val="0029302F"/>
    <w:rsid w:val="00293099"/>
    <w:rsid w:val="00293487"/>
    <w:rsid w:val="002936B7"/>
    <w:rsid w:val="0029384D"/>
    <w:rsid w:val="00293933"/>
    <w:rsid w:val="00293C39"/>
    <w:rsid w:val="00293CDB"/>
    <w:rsid w:val="00293E20"/>
    <w:rsid w:val="00294152"/>
    <w:rsid w:val="002941C6"/>
    <w:rsid w:val="00294536"/>
    <w:rsid w:val="00294567"/>
    <w:rsid w:val="002946F2"/>
    <w:rsid w:val="002948E8"/>
    <w:rsid w:val="00294941"/>
    <w:rsid w:val="00294BAB"/>
    <w:rsid w:val="00294D25"/>
    <w:rsid w:val="00294DCE"/>
    <w:rsid w:val="00294ED2"/>
    <w:rsid w:val="00295052"/>
    <w:rsid w:val="002956EB"/>
    <w:rsid w:val="002958DE"/>
    <w:rsid w:val="00295C38"/>
    <w:rsid w:val="00295CD8"/>
    <w:rsid w:val="00295D4E"/>
    <w:rsid w:val="0029620F"/>
    <w:rsid w:val="0029624F"/>
    <w:rsid w:val="002965E5"/>
    <w:rsid w:val="00296657"/>
    <w:rsid w:val="0029668F"/>
    <w:rsid w:val="00296702"/>
    <w:rsid w:val="00296B4C"/>
    <w:rsid w:val="00296CAA"/>
    <w:rsid w:val="00296CE5"/>
    <w:rsid w:val="00296DB1"/>
    <w:rsid w:val="0029724F"/>
    <w:rsid w:val="002972C8"/>
    <w:rsid w:val="002976C9"/>
    <w:rsid w:val="002976D9"/>
    <w:rsid w:val="00297782"/>
    <w:rsid w:val="00297BC6"/>
    <w:rsid w:val="00297F93"/>
    <w:rsid w:val="002A000D"/>
    <w:rsid w:val="002A0789"/>
    <w:rsid w:val="002A0D3B"/>
    <w:rsid w:val="002A0DB5"/>
    <w:rsid w:val="002A0E15"/>
    <w:rsid w:val="002A157D"/>
    <w:rsid w:val="002A1798"/>
    <w:rsid w:val="002A1944"/>
    <w:rsid w:val="002A1C30"/>
    <w:rsid w:val="002A1F0A"/>
    <w:rsid w:val="002A20BE"/>
    <w:rsid w:val="002A2296"/>
    <w:rsid w:val="002A2471"/>
    <w:rsid w:val="002A25FE"/>
    <w:rsid w:val="002A2902"/>
    <w:rsid w:val="002A29CF"/>
    <w:rsid w:val="002A2A66"/>
    <w:rsid w:val="002A2BB1"/>
    <w:rsid w:val="002A2EE6"/>
    <w:rsid w:val="002A2EFA"/>
    <w:rsid w:val="002A2F47"/>
    <w:rsid w:val="002A2FF5"/>
    <w:rsid w:val="002A3394"/>
    <w:rsid w:val="002A38E0"/>
    <w:rsid w:val="002A39C5"/>
    <w:rsid w:val="002A3C60"/>
    <w:rsid w:val="002A3CDC"/>
    <w:rsid w:val="002A4065"/>
    <w:rsid w:val="002A426C"/>
    <w:rsid w:val="002A45AF"/>
    <w:rsid w:val="002A4769"/>
    <w:rsid w:val="002A4974"/>
    <w:rsid w:val="002A4B8B"/>
    <w:rsid w:val="002A4D4F"/>
    <w:rsid w:val="002A4E6E"/>
    <w:rsid w:val="002A4F03"/>
    <w:rsid w:val="002A5871"/>
    <w:rsid w:val="002A5891"/>
    <w:rsid w:val="002A5A71"/>
    <w:rsid w:val="002A5ADB"/>
    <w:rsid w:val="002A6027"/>
    <w:rsid w:val="002A6275"/>
    <w:rsid w:val="002A6628"/>
    <w:rsid w:val="002A68B9"/>
    <w:rsid w:val="002A6B66"/>
    <w:rsid w:val="002A6C02"/>
    <w:rsid w:val="002A6EE2"/>
    <w:rsid w:val="002A7125"/>
    <w:rsid w:val="002A7179"/>
    <w:rsid w:val="002A727D"/>
    <w:rsid w:val="002A75AA"/>
    <w:rsid w:val="002A75FE"/>
    <w:rsid w:val="002A7746"/>
    <w:rsid w:val="002A7968"/>
    <w:rsid w:val="002A7CBB"/>
    <w:rsid w:val="002A7FB7"/>
    <w:rsid w:val="002B01AC"/>
    <w:rsid w:val="002B0233"/>
    <w:rsid w:val="002B045E"/>
    <w:rsid w:val="002B04FB"/>
    <w:rsid w:val="002B059D"/>
    <w:rsid w:val="002B0817"/>
    <w:rsid w:val="002B08B6"/>
    <w:rsid w:val="002B093A"/>
    <w:rsid w:val="002B09D8"/>
    <w:rsid w:val="002B0BB4"/>
    <w:rsid w:val="002B0BDC"/>
    <w:rsid w:val="002B0C28"/>
    <w:rsid w:val="002B105B"/>
    <w:rsid w:val="002B1202"/>
    <w:rsid w:val="002B14CE"/>
    <w:rsid w:val="002B1774"/>
    <w:rsid w:val="002B1B16"/>
    <w:rsid w:val="002B2565"/>
    <w:rsid w:val="002B29B1"/>
    <w:rsid w:val="002B2BC0"/>
    <w:rsid w:val="002B2D41"/>
    <w:rsid w:val="002B3633"/>
    <w:rsid w:val="002B3651"/>
    <w:rsid w:val="002B37EC"/>
    <w:rsid w:val="002B3A38"/>
    <w:rsid w:val="002B3EE6"/>
    <w:rsid w:val="002B4421"/>
    <w:rsid w:val="002B4574"/>
    <w:rsid w:val="002B4F1C"/>
    <w:rsid w:val="002B534F"/>
    <w:rsid w:val="002B5626"/>
    <w:rsid w:val="002B5DD6"/>
    <w:rsid w:val="002B62F3"/>
    <w:rsid w:val="002B6482"/>
    <w:rsid w:val="002B652C"/>
    <w:rsid w:val="002B684C"/>
    <w:rsid w:val="002B68E9"/>
    <w:rsid w:val="002B6C50"/>
    <w:rsid w:val="002B6E4A"/>
    <w:rsid w:val="002B6EEB"/>
    <w:rsid w:val="002B6F04"/>
    <w:rsid w:val="002B70A1"/>
    <w:rsid w:val="002B71C5"/>
    <w:rsid w:val="002B728E"/>
    <w:rsid w:val="002B7316"/>
    <w:rsid w:val="002B7765"/>
    <w:rsid w:val="002B77CA"/>
    <w:rsid w:val="002B7D55"/>
    <w:rsid w:val="002C0451"/>
    <w:rsid w:val="002C0D06"/>
    <w:rsid w:val="002C0D22"/>
    <w:rsid w:val="002C12DE"/>
    <w:rsid w:val="002C186C"/>
    <w:rsid w:val="002C1C97"/>
    <w:rsid w:val="002C1E49"/>
    <w:rsid w:val="002C2129"/>
    <w:rsid w:val="002C2245"/>
    <w:rsid w:val="002C2440"/>
    <w:rsid w:val="002C2FAE"/>
    <w:rsid w:val="002C3152"/>
    <w:rsid w:val="002C3255"/>
    <w:rsid w:val="002C325D"/>
    <w:rsid w:val="002C33E5"/>
    <w:rsid w:val="002C3468"/>
    <w:rsid w:val="002C34AE"/>
    <w:rsid w:val="002C364B"/>
    <w:rsid w:val="002C3682"/>
    <w:rsid w:val="002C3850"/>
    <w:rsid w:val="002C3EFE"/>
    <w:rsid w:val="002C40DF"/>
    <w:rsid w:val="002C4455"/>
    <w:rsid w:val="002C4656"/>
    <w:rsid w:val="002C4686"/>
    <w:rsid w:val="002C491A"/>
    <w:rsid w:val="002C4950"/>
    <w:rsid w:val="002C4DAA"/>
    <w:rsid w:val="002C5333"/>
    <w:rsid w:val="002C58D4"/>
    <w:rsid w:val="002C59CB"/>
    <w:rsid w:val="002C5C38"/>
    <w:rsid w:val="002C5FC3"/>
    <w:rsid w:val="002C5FE4"/>
    <w:rsid w:val="002C636A"/>
    <w:rsid w:val="002C64B7"/>
    <w:rsid w:val="002C6590"/>
    <w:rsid w:val="002C6785"/>
    <w:rsid w:val="002C679F"/>
    <w:rsid w:val="002C67D6"/>
    <w:rsid w:val="002C67E8"/>
    <w:rsid w:val="002C682F"/>
    <w:rsid w:val="002C6CE5"/>
    <w:rsid w:val="002C7852"/>
    <w:rsid w:val="002C78EE"/>
    <w:rsid w:val="002C7A24"/>
    <w:rsid w:val="002C7DFF"/>
    <w:rsid w:val="002C7EA0"/>
    <w:rsid w:val="002D011C"/>
    <w:rsid w:val="002D02E5"/>
    <w:rsid w:val="002D0AB1"/>
    <w:rsid w:val="002D0B6A"/>
    <w:rsid w:val="002D0E0A"/>
    <w:rsid w:val="002D0E8D"/>
    <w:rsid w:val="002D0F98"/>
    <w:rsid w:val="002D0FEB"/>
    <w:rsid w:val="002D1213"/>
    <w:rsid w:val="002D14C8"/>
    <w:rsid w:val="002D1891"/>
    <w:rsid w:val="002D1983"/>
    <w:rsid w:val="002D1A3C"/>
    <w:rsid w:val="002D1BC0"/>
    <w:rsid w:val="002D1C1C"/>
    <w:rsid w:val="002D1D37"/>
    <w:rsid w:val="002D1D3B"/>
    <w:rsid w:val="002D265E"/>
    <w:rsid w:val="002D27A2"/>
    <w:rsid w:val="002D2980"/>
    <w:rsid w:val="002D2A83"/>
    <w:rsid w:val="002D2D76"/>
    <w:rsid w:val="002D30EF"/>
    <w:rsid w:val="002D3122"/>
    <w:rsid w:val="002D33C1"/>
    <w:rsid w:val="002D364B"/>
    <w:rsid w:val="002D37AA"/>
    <w:rsid w:val="002D3857"/>
    <w:rsid w:val="002D3CA6"/>
    <w:rsid w:val="002D3E28"/>
    <w:rsid w:val="002D3E88"/>
    <w:rsid w:val="002D428B"/>
    <w:rsid w:val="002D42AB"/>
    <w:rsid w:val="002D46EE"/>
    <w:rsid w:val="002D4A27"/>
    <w:rsid w:val="002D4BB9"/>
    <w:rsid w:val="002D5214"/>
    <w:rsid w:val="002D527E"/>
    <w:rsid w:val="002D5369"/>
    <w:rsid w:val="002D5510"/>
    <w:rsid w:val="002D563F"/>
    <w:rsid w:val="002D569D"/>
    <w:rsid w:val="002D56A2"/>
    <w:rsid w:val="002D5A4F"/>
    <w:rsid w:val="002D61A1"/>
    <w:rsid w:val="002D6651"/>
    <w:rsid w:val="002D6ADD"/>
    <w:rsid w:val="002D6BCE"/>
    <w:rsid w:val="002D6D0B"/>
    <w:rsid w:val="002D6D2B"/>
    <w:rsid w:val="002D6E70"/>
    <w:rsid w:val="002D6FF2"/>
    <w:rsid w:val="002D74FD"/>
    <w:rsid w:val="002D79F0"/>
    <w:rsid w:val="002D7C3C"/>
    <w:rsid w:val="002D7D59"/>
    <w:rsid w:val="002E031D"/>
    <w:rsid w:val="002E03BC"/>
    <w:rsid w:val="002E04FE"/>
    <w:rsid w:val="002E0780"/>
    <w:rsid w:val="002E09D3"/>
    <w:rsid w:val="002E09FB"/>
    <w:rsid w:val="002E0E4D"/>
    <w:rsid w:val="002E10E7"/>
    <w:rsid w:val="002E1194"/>
    <w:rsid w:val="002E128C"/>
    <w:rsid w:val="002E1431"/>
    <w:rsid w:val="002E1789"/>
    <w:rsid w:val="002E1A2F"/>
    <w:rsid w:val="002E1A3D"/>
    <w:rsid w:val="002E1C09"/>
    <w:rsid w:val="002E1D3D"/>
    <w:rsid w:val="002E1E8E"/>
    <w:rsid w:val="002E20C6"/>
    <w:rsid w:val="002E2270"/>
    <w:rsid w:val="002E247D"/>
    <w:rsid w:val="002E248C"/>
    <w:rsid w:val="002E2792"/>
    <w:rsid w:val="002E27D2"/>
    <w:rsid w:val="002E2879"/>
    <w:rsid w:val="002E2B93"/>
    <w:rsid w:val="002E2E51"/>
    <w:rsid w:val="002E2F6B"/>
    <w:rsid w:val="002E310E"/>
    <w:rsid w:val="002E3911"/>
    <w:rsid w:val="002E3A7A"/>
    <w:rsid w:val="002E4002"/>
    <w:rsid w:val="002E4092"/>
    <w:rsid w:val="002E44CF"/>
    <w:rsid w:val="002E45C9"/>
    <w:rsid w:val="002E45CA"/>
    <w:rsid w:val="002E468C"/>
    <w:rsid w:val="002E4724"/>
    <w:rsid w:val="002E4853"/>
    <w:rsid w:val="002E49DB"/>
    <w:rsid w:val="002E4AEC"/>
    <w:rsid w:val="002E4E1D"/>
    <w:rsid w:val="002E4F80"/>
    <w:rsid w:val="002E51C3"/>
    <w:rsid w:val="002E5654"/>
    <w:rsid w:val="002E5899"/>
    <w:rsid w:val="002E595E"/>
    <w:rsid w:val="002E5DBB"/>
    <w:rsid w:val="002E65D5"/>
    <w:rsid w:val="002E6ADA"/>
    <w:rsid w:val="002E6B00"/>
    <w:rsid w:val="002E6C6E"/>
    <w:rsid w:val="002E6E8F"/>
    <w:rsid w:val="002E7092"/>
    <w:rsid w:val="002E7406"/>
    <w:rsid w:val="002E75FC"/>
    <w:rsid w:val="002E760F"/>
    <w:rsid w:val="002E782A"/>
    <w:rsid w:val="002E796E"/>
    <w:rsid w:val="002E79A0"/>
    <w:rsid w:val="002F0228"/>
    <w:rsid w:val="002F0581"/>
    <w:rsid w:val="002F07D8"/>
    <w:rsid w:val="002F1035"/>
    <w:rsid w:val="002F1225"/>
    <w:rsid w:val="002F147E"/>
    <w:rsid w:val="002F1842"/>
    <w:rsid w:val="002F1AD7"/>
    <w:rsid w:val="002F1C4A"/>
    <w:rsid w:val="002F1D8A"/>
    <w:rsid w:val="002F1DBC"/>
    <w:rsid w:val="002F20ED"/>
    <w:rsid w:val="002F21E9"/>
    <w:rsid w:val="002F233C"/>
    <w:rsid w:val="002F2482"/>
    <w:rsid w:val="002F2644"/>
    <w:rsid w:val="002F2652"/>
    <w:rsid w:val="002F284E"/>
    <w:rsid w:val="002F2B1E"/>
    <w:rsid w:val="002F2D42"/>
    <w:rsid w:val="002F2DCF"/>
    <w:rsid w:val="002F2E67"/>
    <w:rsid w:val="002F33C1"/>
    <w:rsid w:val="002F369F"/>
    <w:rsid w:val="002F3C7D"/>
    <w:rsid w:val="002F3E58"/>
    <w:rsid w:val="002F3EC2"/>
    <w:rsid w:val="002F3F27"/>
    <w:rsid w:val="002F41FD"/>
    <w:rsid w:val="002F4536"/>
    <w:rsid w:val="002F474B"/>
    <w:rsid w:val="002F4D6B"/>
    <w:rsid w:val="002F50AB"/>
    <w:rsid w:val="002F5150"/>
    <w:rsid w:val="002F5514"/>
    <w:rsid w:val="002F5994"/>
    <w:rsid w:val="002F5B50"/>
    <w:rsid w:val="002F6229"/>
    <w:rsid w:val="002F63C7"/>
    <w:rsid w:val="002F64D3"/>
    <w:rsid w:val="002F6960"/>
    <w:rsid w:val="002F6BFA"/>
    <w:rsid w:val="002F6CFC"/>
    <w:rsid w:val="002F71FC"/>
    <w:rsid w:val="002F72A4"/>
    <w:rsid w:val="002F72DF"/>
    <w:rsid w:val="002F73A7"/>
    <w:rsid w:val="002F73D9"/>
    <w:rsid w:val="002F74B3"/>
    <w:rsid w:val="002F7506"/>
    <w:rsid w:val="002F7559"/>
    <w:rsid w:val="002F7765"/>
    <w:rsid w:val="002F777F"/>
    <w:rsid w:val="002F7833"/>
    <w:rsid w:val="002F7D56"/>
    <w:rsid w:val="00300242"/>
    <w:rsid w:val="0030034E"/>
    <w:rsid w:val="003003F2"/>
    <w:rsid w:val="00300960"/>
    <w:rsid w:val="00301109"/>
    <w:rsid w:val="0030134D"/>
    <w:rsid w:val="0030147F"/>
    <w:rsid w:val="003014D2"/>
    <w:rsid w:val="003015AD"/>
    <w:rsid w:val="003015E5"/>
    <w:rsid w:val="0030194A"/>
    <w:rsid w:val="00301A15"/>
    <w:rsid w:val="00301AD6"/>
    <w:rsid w:val="00301B11"/>
    <w:rsid w:val="00301D07"/>
    <w:rsid w:val="00301E71"/>
    <w:rsid w:val="0030204F"/>
    <w:rsid w:val="0030214F"/>
    <w:rsid w:val="003022C5"/>
    <w:rsid w:val="00302650"/>
    <w:rsid w:val="003027D2"/>
    <w:rsid w:val="00302E22"/>
    <w:rsid w:val="00302EBD"/>
    <w:rsid w:val="003035E7"/>
    <w:rsid w:val="0030395F"/>
    <w:rsid w:val="00303A5B"/>
    <w:rsid w:val="00303F7C"/>
    <w:rsid w:val="00304154"/>
    <w:rsid w:val="003044CB"/>
    <w:rsid w:val="003046A9"/>
    <w:rsid w:val="00304E16"/>
    <w:rsid w:val="00304F32"/>
    <w:rsid w:val="0030517D"/>
    <w:rsid w:val="0030521C"/>
    <w:rsid w:val="0030579F"/>
    <w:rsid w:val="00305A01"/>
    <w:rsid w:val="00305A38"/>
    <w:rsid w:val="00305D87"/>
    <w:rsid w:val="00305ECC"/>
    <w:rsid w:val="00306092"/>
    <w:rsid w:val="003062FD"/>
    <w:rsid w:val="00306306"/>
    <w:rsid w:val="00306604"/>
    <w:rsid w:val="0030688D"/>
    <w:rsid w:val="0030696C"/>
    <w:rsid w:val="0030718B"/>
    <w:rsid w:val="003077E9"/>
    <w:rsid w:val="00307BE1"/>
    <w:rsid w:val="00307CC2"/>
    <w:rsid w:val="00307E14"/>
    <w:rsid w:val="00310690"/>
    <w:rsid w:val="00310939"/>
    <w:rsid w:val="003109F7"/>
    <w:rsid w:val="00310B3E"/>
    <w:rsid w:val="0031178B"/>
    <w:rsid w:val="00311C86"/>
    <w:rsid w:val="00311CFD"/>
    <w:rsid w:val="0031217B"/>
    <w:rsid w:val="00312491"/>
    <w:rsid w:val="003124D1"/>
    <w:rsid w:val="00312588"/>
    <w:rsid w:val="00312C19"/>
    <w:rsid w:val="00312DD1"/>
    <w:rsid w:val="00312F63"/>
    <w:rsid w:val="00313294"/>
    <w:rsid w:val="00313718"/>
    <w:rsid w:val="00313799"/>
    <w:rsid w:val="00313AE5"/>
    <w:rsid w:val="00313C93"/>
    <w:rsid w:val="00313E49"/>
    <w:rsid w:val="003145ED"/>
    <w:rsid w:val="003149CA"/>
    <w:rsid w:val="00314A24"/>
    <w:rsid w:val="00314A8F"/>
    <w:rsid w:val="00315169"/>
    <w:rsid w:val="00315646"/>
    <w:rsid w:val="0031579D"/>
    <w:rsid w:val="0031587E"/>
    <w:rsid w:val="00315992"/>
    <w:rsid w:val="00315F1E"/>
    <w:rsid w:val="00315F82"/>
    <w:rsid w:val="0031639C"/>
    <w:rsid w:val="003163CC"/>
    <w:rsid w:val="003169C8"/>
    <w:rsid w:val="00316E15"/>
    <w:rsid w:val="00317080"/>
    <w:rsid w:val="003174A3"/>
    <w:rsid w:val="003174AF"/>
    <w:rsid w:val="003201E8"/>
    <w:rsid w:val="003205F2"/>
    <w:rsid w:val="00320988"/>
    <w:rsid w:val="003209CE"/>
    <w:rsid w:val="003209FB"/>
    <w:rsid w:val="00320EFE"/>
    <w:rsid w:val="0032103F"/>
    <w:rsid w:val="003210DB"/>
    <w:rsid w:val="0032142B"/>
    <w:rsid w:val="00321533"/>
    <w:rsid w:val="003217AE"/>
    <w:rsid w:val="003219B2"/>
    <w:rsid w:val="00321DB5"/>
    <w:rsid w:val="00321F8C"/>
    <w:rsid w:val="0032228B"/>
    <w:rsid w:val="003222AB"/>
    <w:rsid w:val="003225B7"/>
    <w:rsid w:val="00322CEB"/>
    <w:rsid w:val="00322E46"/>
    <w:rsid w:val="00323199"/>
    <w:rsid w:val="00323248"/>
    <w:rsid w:val="00323252"/>
    <w:rsid w:val="00323411"/>
    <w:rsid w:val="003240BE"/>
    <w:rsid w:val="003240DD"/>
    <w:rsid w:val="00324224"/>
    <w:rsid w:val="0032453E"/>
    <w:rsid w:val="00324720"/>
    <w:rsid w:val="0032495D"/>
    <w:rsid w:val="003249DE"/>
    <w:rsid w:val="00324DC4"/>
    <w:rsid w:val="00324E89"/>
    <w:rsid w:val="0032512F"/>
    <w:rsid w:val="00325163"/>
    <w:rsid w:val="0032538B"/>
    <w:rsid w:val="003257A6"/>
    <w:rsid w:val="003258D0"/>
    <w:rsid w:val="00325D43"/>
    <w:rsid w:val="00325D4D"/>
    <w:rsid w:val="00325DE6"/>
    <w:rsid w:val="00326734"/>
    <w:rsid w:val="00326986"/>
    <w:rsid w:val="00326C47"/>
    <w:rsid w:val="00326C5D"/>
    <w:rsid w:val="00326F7B"/>
    <w:rsid w:val="003273A0"/>
    <w:rsid w:val="0032784C"/>
    <w:rsid w:val="00327C07"/>
    <w:rsid w:val="00327D10"/>
    <w:rsid w:val="0033038D"/>
    <w:rsid w:val="003303AE"/>
    <w:rsid w:val="00330515"/>
    <w:rsid w:val="0033059D"/>
    <w:rsid w:val="0033084E"/>
    <w:rsid w:val="00330866"/>
    <w:rsid w:val="003308BE"/>
    <w:rsid w:val="003309BF"/>
    <w:rsid w:val="003309C4"/>
    <w:rsid w:val="00330E0F"/>
    <w:rsid w:val="00330F36"/>
    <w:rsid w:val="0033110B"/>
    <w:rsid w:val="0033136A"/>
    <w:rsid w:val="003315C8"/>
    <w:rsid w:val="00331A22"/>
    <w:rsid w:val="00331B60"/>
    <w:rsid w:val="00331FAB"/>
    <w:rsid w:val="003321D4"/>
    <w:rsid w:val="003325B6"/>
    <w:rsid w:val="00333385"/>
    <w:rsid w:val="0033368C"/>
    <w:rsid w:val="00333BE2"/>
    <w:rsid w:val="00333C62"/>
    <w:rsid w:val="00333D73"/>
    <w:rsid w:val="00334326"/>
    <w:rsid w:val="003343C5"/>
    <w:rsid w:val="00334411"/>
    <w:rsid w:val="0033455B"/>
    <w:rsid w:val="00334582"/>
    <w:rsid w:val="003345F9"/>
    <w:rsid w:val="003347F5"/>
    <w:rsid w:val="00334AE2"/>
    <w:rsid w:val="00334C8A"/>
    <w:rsid w:val="00334ED3"/>
    <w:rsid w:val="00335089"/>
    <w:rsid w:val="00335231"/>
    <w:rsid w:val="003352B2"/>
    <w:rsid w:val="00335996"/>
    <w:rsid w:val="003360D4"/>
    <w:rsid w:val="00336491"/>
    <w:rsid w:val="00336554"/>
    <w:rsid w:val="003365F2"/>
    <w:rsid w:val="003368D9"/>
    <w:rsid w:val="003369B8"/>
    <w:rsid w:val="00336AA4"/>
    <w:rsid w:val="00336D43"/>
    <w:rsid w:val="00336F4F"/>
    <w:rsid w:val="00337098"/>
    <w:rsid w:val="003376DF"/>
    <w:rsid w:val="00337960"/>
    <w:rsid w:val="003400EC"/>
    <w:rsid w:val="00340199"/>
    <w:rsid w:val="00340478"/>
    <w:rsid w:val="003404BA"/>
    <w:rsid w:val="00340ABB"/>
    <w:rsid w:val="00340D2C"/>
    <w:rsid w:val="0034152C"/>
    <w:rsid w:val="0034162D"/>
    <w:rsid w:val="00341F6C"/>
    <w:rsid w:val="00341F8A"/>
    <w:rsid w:val="00341FE9"/>
    <w:rsid w:val="00342150"/>
    <w:rsid w:val="00342300"/>
    <w:rsid w:val="003423D8"/>
    <w:rsid w:val="0034246E"/>
    <w:rsid w:val="00342968"/>
    <w:rsid w:val="00342A02"/>
    <w:rsid w:val="00343257"/>
    <w:rsid w:val="00343817"/>
    <w:rsid w:val="003438F3"/>
    <w:rsid w:val="00343C93"/>
    <w:rsid w:val="0034404D"/>
    <w:rsid w:val="003442B1"/>
    <w:rsid w:val="0034489D"/>
    <w:rsid w:val="00344B78"/>
    <w:rsid w:val="00344B94"/>
    <w:rsid w:val="003450F2"/>
    <w:rsid w:val="00345321"/>
    <w:rsid w:val="003457DA"/>
    <w:rsid w:val="003458E5"/>
    <w:rsid w:val="00345B11"/>
    <w:rsid w:val="00346239"/>
    <w:rsid w:val="003463CF"/>
    <w:rsid w:val="00346521"/>
    <w:rsid w:val="0034663E"/>
    <w:rsid w:val="00346790"/>
    <w:rsid w:val="003467A2"/>
    <w:rsid w:val="00346828"/>
    <w:rsid w:val="00346924"/>
    <w:rsid w:val="0034705D"/>
    <w:rsid w:val="00347261"/>
    <w:rsid w:val="0034764D"/>
    <w:rsid w:val="00347C31"/>
    <w:rsid w:val="00347DFD"/>
    <w:rsid w:val="003500B1"/>
    <w:rsid w:val="00350111"/>
    <w:rsid w:val="0035069D"/>
    <w:rsid w:val="00350860"/>
    <w:rsid w:val="00350A17"/>
    <w:rsid w:val="00350B2D"/>
    <w:rsid w:val="00350EDD"/>
    <w:rsid w:val="003510B5"/>
    <w:rsid w:val="003510C2"/>
    <w:rsid w:val="00351138"/>
    <w:rsid w:val="003511F4"/>
    <w:rsid w:val="00351473"/>
    <w:rsid w:val="00351784"/>
    <w:rsid w:val="003519F2"/>
    <w:rsid w:val="00351B80"/>
    <w:rsid w:val="00351DC5"/>
    <w:rsid w:val="003520F7"/>
    <w:rsid w:val="003521E3"/>
    <w:rsid w:val="003524EC"/>
    <w:rsid w:val="0035284E"/>
    <w:rsid w:val="00352860"/>
    <w:rsid w:val="003528D6"/>
    <w:rsid w:val="003532A3"/>
    <w:rsid w:val="00353329"/>
    <w:rsid w:val="003533D6"/>
    <w:rsid w:val="00353524"/>
    <w:rsid w:val="00353646"/>
    <w:rsid w:val="0035395B"/>
    <w:rsid w:val="00353B28"/>
    <w:rsid w:val="00353CF7"/>
    <w:rsid w:val="00353DCD"/>
    <w:rsid w:val="00353E9B"/>
    <w:rsid w:val="00353FD3"/>
    <w:rsid w:val="0035419C"/>
    <w:rsid w:val="00354359"/>
    <w:rsid w:val="003543FD"/>
    <w:rsid w:val="0035444F"/>
    <w:rsid w:val="00354501"/>
    <w:rsid w:val="003548E0"/>
    <w:rsid w:val="00354A41"/>
    <w:rsid w:val="00354BCF"/>
    <w:rsid w:val="00354D63"/>
    <w:rsid w:val="00355285"/>
    <w:rsid w:val="0035538D"/>
    <w:rsid w:val="003554EA"/>
    <w:rsid w:val="003556A8"/>
    <w:rsid w:val="003556C2"/>
    <w:rsid w:val="00355905"/>
    <w:rsid w:val="003559E0"/>
    <w:rsid w:val="00355B8C"/>
    <w:rsid w:val="00355C36"/>
    <w:rsid w:val="00355DE4"/>
    <w:rsid w:val="00356097"/>
    <w:rsid w:val="003562C7"/>
    <w:rsid w:val="00356345"/>
    <w:rsid w:val="003563BE"/>
    <w:rsid w:val="00356423"/>
    <w:rsid w:val="00356577"/>
    <w:rsid w:val="0035676A"/>
    <w:rsid w:val="00356891"/>
    <w:rsid w:val="003569B5"/>
    <w:rsid w:val="00356B80"/>
    <w:rsid w:val="00357103"/>
    <w:rsid w:val="0035745F"/>
    <w:rsid w:val="003576B7"/>
    <w:rsid w:val="00357AFC"/>
    <w:rsid w:val="00357C0B"/>
    <w:rsid w:val="00357E11"/>
    <w:rsid w:val="00357E26"/>
    <w:rsid w:val="0036041B"/>
    <w:rsid w:val="003604F2"/>
    <w:rsid w:val="003604F8"/>
    <w:rsid w:val="0036052B"/>
    <w:rsid w:val="0036053E"/>
    <w:rsid w:val="00360E03"/>
    <w:rsid w:val="00360FA5"/>
    <w:rsid w:val="00360FC1"/>
    <w:rsid w:val="003613EA"/>
    <w:rsid w:val="00361621"/>
    <w:rsid w:val="00361815"/>
    <w:rsid w:val="00361924"/>
    <w:rsid w:val="00361965"/>
    <w:rsid w:val="0036196D"/>
    <w:rsid w:val="003619CF"/>
    <w:rsid w:val="00361A3A"/>
    <w:rsid w:val="00361F9B"/>
    <w:rsid w:val="003622CC"/>
    <w:rsid w:val="003623E4"/>
    <w:rsid w:val="003626FB"/>
    <w:rsid w:val="00362E49"/>
    <w:rsid w:val="0036309F"/>
    <w:rsid w:val="003634C0"/>
    <w:rsid w:val="0036370F"/>
    <w:rsid w:val="00363967"/>
    <w:rsid w:val="00363ADD"/>
    <w:rsid w:val="00363EB8"/>
    <w:rsid w:val="00363EE8"/>
    <w:rsid w:val="00364570"/>
    <w:rsid w:val="003646DD"/>
    <w:rsid w:val="00364846"/>
    <w:rsid w:val="00364F6B"/>
    <w:rsid w:val="00365186"/>
    <w:rsid w:val="003651FD"/>
    <w:rsid w:val="00365387"/>
    <w:rsid w:val="003655D7"/>
    <w:rsid w:val="00365994"/>
    <w:rsid w:val="00365C10"/>
    <w:rsid w:val="00365D8F"/>
    <w:rsid w:val="003666D0"/>
    <w:rsid w:val="00366DC8"/>
    <w:rsid w:val="0036701B"/>
    <w:rsid w:val="00367509"/>
    <w:rsid w:val="00367A7F"/>
    <w:rsid w:val="00367B99"/>
    <w:rsid w:val="0037082E"/>
    <w:rsid w:val="00370873"/>
    <w:rsid w:val="00370F9A"/>
    <w:rsid w:val="0037136D"/>
    <w:rsid w:val="00371452"/>
    <w:rsid w:val="0037150C"/>
    <w:rsid w:val="00371671"/>
    <w:rsid w:val="003719B0"/>
    <w:rsid w:val="00371EA1"/>
    <w:rsid w:val="00371EAA"/>
    <w:rsid w:val="003720FD"/>
    <w:rsid w:val="00372B40"/>
    <w:rsid w:val="00372CA8"/>
    <w:rsid w:val="00372F29"/>
    <w:rsid w:val="003730AE"/>
    <w:rsid w:val="00373168"/>
    <w:rsid w:val="00373493"/>
    <w:rsid w:val="003736F1"/>
    <w:rsid w:val="00373C33"/>
    <w:rsid w:val="00373D5F"/>
    <w:rsid w:val="00373DB9"/>
    <w:rsid w:val="00374501"/>
    <w:rsid w:val="003747EC"/>
    <w:rsid w:val="00374A11"/>
    <w:rsid w:val="00374C46"/>
    <w:rsid w:val="00374CD0"/>
    <w:rsid w:val="0037500C"/>
    <w:rsid w:val="003750AB"/>
    <w:rsid w:val="0037594D"/>
    <w:rsid w:val="00375C0C"/>
    <w:rsid w:val="00375C4A"/>
    <w:rsid w:val="00375F79"/>
    <w:rsid w:val="00376367"/>
    <w:rsid w:val="00376562"/>
    <w:rsid w:val="0037669F"/>
    <w:rsid w:val="00377EE0"/>
    <w:rsid w:val="00377EEC"/>
    <w:rsid w:val="003801A2"/>
    <w:rsid w:val="003801C4"/>
    <w:rsid w:val="003802AA"/>
    <w:rsid w:val="003805F1"/>
    <w:rsid w:val="003806CF"/>
    <w:rsid w:val="00380A68"/>
    <w:rsid w:val="00380AED"/>
    <w:rsid w:val="00380B23"/>
    <w:rsid w:val="00380B59"/>
    <w:rsid w:val="00380F7F"/>
    <w:rsid w:val="00380FE2"/>
    <w:rsid w:val="00381517"/>
    <w:rsid w:val="0038155C"/>
    <w:rsid w:val="003816D9"/>
    <w:rsid w:val="00381B33"/>
    <w:rsid w:val="00381BBE"/>
    <w:rsid w:val="00381BD0"/>
    <w:rsid w:val="00382085"/>
    <w:rsid w:val="00382199"/>
    <w:rsid w:val="003823F5"/>
    <w:rsid w:val="00382435"/>
    <w:rsid w:val="003826A3"/>
    <w:rsid w:val="00382F41"/>
    <w:rsid w:val="00382FEA"/>
    <w:rsid w:val="00382FF6"/>
    <w:rsid w:val="003832A7"/>
    <w:rsid w:val="003832E6"/>
    <w:rsid w:val="0038391D"/>
    <w:rsid w:val="00383C64"/>
    <w:rsid w:val="00383CA7"/>
    <w:rsid w:val="00383EE7"/>
    <w:rsid w:val="0038410E"/>
    <w:rsid w:val="003843BC"/>
    <w:rsid w:val="00384860"/>
    <w:rsid w:val="003848B8"/>
    <w:rsid w:val="0038496D"/>
    <w:rsid w:val="00384A44"/>
    <w:rsid w:val="00384D81"/>
    <w:rsid w:val="00384F51"/>
    <w:rsid w:val="00384F84"/>
    <w:rsid w:val="00385013"/>
    <w:rsid w:val="00385184"/>
    <w:rsid w:val="00385388"/>
    <w:rsid w:val="0038567D"/>
    <w:rsid w:val="003859AA"/>
    <w:rsid w:val="00385A24"/>
    <w:rsid w:val="00385B24"/>
    <w:rsid w:val="00385B6E"/>
    <w:rsid w:val="00385BAC"/>
    <w:rsid w:val="00385DE7"/>
    <w:rsid w:val="00385EAA"/>
    <w:rsid w:val="00386181"/>
    <w:rsid w:val="0038628D"/>
    <w:rsid w:val="00386459"/>
    <w:rsid w:val="003867D3"/>
    <w:rsid w:val="0038690F"/>
    <w:rsid w:val="00386A11"/>
    <w:rsid w:val="00386D52"/>
    <w:rsid w:val="003872C2"/>
    <w:rsid w:val="003873E3"/>
    <w:rsid w:val="0038745D"/>
    <w:rsid w:val="003874A6"/>
    <w:rsid w:val="0038772B"/>
    <w:rsid w:val="00387741"/>
    <w:rsid w:val="00387742"/>
    <w:rsid w:val="00387D7B"/>
    <w:rsid w:val="00387FEA"/>
    <w:rsid w:val="00390E67"/>
    <w:rsid w:val="00390E90"/>
    <w:rsid w:val="00391013"/>
    <w:rsid w:val="00391084"/>
    <w:rsid w:val="003910C2"/>
    <w:rsid w:val="00391168"/>
    <w:rsid w:val="003912AA"/>
    <w:rsid w:val="003912D6"/>
    <w:rsid w:val="00391548"/>
    <w:rsid w:val="00391882"/>
    <w:rsid w:val="003918B9"/>
    <w:rsid w:val="0039195B"/>
    <w:rsid w:val="00391C53"/>
    <w:rsid w:val="00391E01"/>
    <w:rsid w:val="00391F87"/>
    <w:rsid w:val="003927AA"/>
    <w:rsid w:val="00392C0A"/>
    <w:rsid w:val="00392C32"/>
    <w:rsid w:val="00392C8D"/>
    <w:rsid w:val="0039309F"/>
    <w:rsid w:val="003931B6"/>
    <w:rsid w:val="003933A4"/>
    <w:rsid w:val="00393424"/>
    <w:rsid w:val="00393967"/>
    <w:rsid w:val="00393972"/>
    <w:rsid w:val="00393A4B"/>
    <w:rsid w:val="00393AB4"/>
    <w:rsid w:val="00393AB7"/>
    <w:rsid w:val="00393B66"/>
    <w:rsid w:val="00393BD6"/>
    <w:rsid w:val="00393CFE"/>
    <w:rsid w:val="00393FC6"/>
    <w:rsid w:val="003940BC"/>
    <w:rsid w:val="003942A8"/>
    <w:rsid w:val="00394364"/>
    <w:rsid w:val="0039446C"/>
    <w:rsid w:val="00394682"/>
    <w:rsid w:val="00394856"/>
    <w:rsid w:val="0039537F"/>
    <w:rsid w:val="0039546B"/>
    <w:rsid w:val="003954CD"/>
    <w:rsid w:val="00395B5C"/>
    <w:rsid w:val="00395CF7"/>
    <w:rsid w:val="00395DF2"/>
    <w:rsid w:val="00395E8D"/>
    <w:rsid w:val="00395F17"/>
    <w:rsid w:val="00395FA5"/>
    <w:rsid w:val="00396741"/>
    <w:rsid w:val="003968E8"/>
    <w:rsid w:val="00397106"/>
    <w:rsid w:val="00397118"/>
    <w:rsid w:val="00397322"/>
    <w:rsid w:val="00397687"/>
    <w:rsid w:val="003976DF"/>
    <w:rsid w:val="0039790E"/>
    <w:rsid w:val="00397DA5"/>
    <w:rsid w:val="003A02B3"/>
    <w:rsid w:val="003A042B"/>
    <w:rsid w:val="003A0BA0"/>
    <w:rsid w:val="003A0C52"/>
    <w:rsid w:val="003A11D8"/>
    <w:rsid w:val="003A123B"/>
    <w:rsid w:val="003A1487"/>
    <w:rsid w:val="003A1595"/>
    <w:rsid w:val="003A1599"/>
    <w:rsid w:val="003A17E2"/>
    <w:rsid w:val="003A1A66"/>
    <w:rsid w:val="003A1E2D"/>
    <w:rsid w:val="003A1F84"/>
    <w:rsid w:val="003A23D9"/>
    <w:rsid w:val="003A2403"/>
    <w:rsid w:val="003A24CC"/>
    <w:rsid w:val="003A30D2"/>
    <w:rsid w:val="003A313C"/>
    <w:rsid w:val="003A35BD"/>
    <w:rsid w:val="003A35ED"/>
    <w:rsid w:val="003A38F3"/>
    <w:rsid w:val="003A3976"/>
    <w:rsid w:val="003A3AD1"/>
    <w:rsid w:val="003A3C5A"/>
    <w:rsid w:val="003A3C62"/>
    <w:rsid w:val="003A3D19"/>
    <w:rsid w:val="003A441F"/>
    <w:rsid w:val="003A47FC"/>
    <w:rsid w:val="003A4A45"/>
    <w:rsid w:val="003A4CC7"/>
    <w:rsid w:val="003A4CF3"/>
    <w:rsid w:val="003A4DF5"/>
    <w:rsid w:val="003A4FA9"/>
    <w:rsid w:val="003A4FF5"/>
    <w:rsid w:val="003A518E"/>
    <w:rsid w:val="003A541F"/>
    <w:rsid w:val="003A5540"/>
    <w:rsid w:val="003A57A5"/>
    <w:rsid w:val="003A5F14"/>
    <w:rsid w:val="003A60CB"/>
    <w:rsid w:val="003A676A"/>
    <w:rsid w:val="003A6A59"/>
    <w:rsid w:val="003A6D4F"/>
    <w:rsid w:val="003A6EE6"/>
    <w:rsid w:val="003A72C6"/>
    <w:rsid w:val="003A753E"/>
    <w:rsid w:val="003A764D"/>
    <w:rsid w:val="003A7CFE"/>
    <w:rsid w:val="003A7E89"/>
    <w:rsid w:val="003A7FBE"/>
    <w:rsid w:val="003B00E5"/>
    <w:rsid w:val="003B038C"/>
    <w:rsid w:val="003B03DF"/>
    <w:rsid w:val="003B0610"/>
    <w:rsid w:val="003B0A66"/>
    <w:rsid w:val="003B0AA7"/>
    <w:rsid w:val="003B1285"/>
    <w:rsid w:val="003B1567"/>
    <w:rsid w:val="003B1797"/>
    <w:rsid w:val="003B1E03"/>
    <w:rsid w:val="003B1EDA"/>
    <w:rsid w:val="003B21AB"/>
    <w:rsid w:val="003B2AE8"/>
    <w:rsid w:val="003B2C38"/>
    <w:rsid w:val="003B2E2A"/>
    <w:rsid w:val="003B31EF"/>
    <w:rsid w:val="003B32D4"/>
    <w:rsid w:val="003B3334"/>
    <w:rsid w:val="003B3374"/>
    <w:rsid w:val="003B3507"/>
    <w:rsid w:val="003B35DD"/>
    <w:rsid w:val="003B3700"/>
    <w:rsid w:val="003B38EF"/>
    <w:rsid w:val="003B3C6A"/>
    <w:rsid w:val="003B3D4F"/>
    <w:rsid w:val="003B3D7D"/>
    <w:rsid w:val="003B3E74"/>
    <w:rsid w:val="003B436D"/>
    <w:rsid w:val="003B4587"/>
    <w:rsid w:val="003B4EA3"/>
    <w:rsid w:val="003B4F4C"/>
    <w:rsid w:val="003B506D"/>
    <w:rsid w:val="003B521F"/>
    <w:rsid w:val="003B5285"/>
    <w:rsid w:val="003B5331"/>
    <w:rsid w:val="003B53C3"/>
    <w:rsid w:val="003B5545"/>
    <w:rsid w:val="003B5C57"/>
    <w:rsid w:val="003B60CF"/>
    <w:rsid w:val="003B650E"/>
    <w:rsid w:val="003B6B1A"/>
    <w:rsid w:val="003B6D88"/>
    <w:rsid w:val="003B70D7"/>
    <w:rsid w:val="003B724F"/>
    <w:rsid w:val="003B7391"/>
    <w:rsid w:val="003B7475"/>
    <w:rsid w:val="003B78E4"/>
    <w:rsid w:val="003B798F"/>
    <w:rsid w:val="003B7E86"/>
    <w:rsid w:val="003C013C"/>
    <w:rsid w:val="003C0172"/>
    <w:rsid w:val="003C0480"/>
    <w:rsid w:val="003C07F3"/>
    <w:rsid w:val="003C08FA"/>
    <w:rsid w:val="003C0E58"/>
    <w:rsid w:val="003C0E81"/>
    <w:rsid w:val="003C0EAA"/>
    <w:rsid w:val="003C1016"/>
    <w:rsid w:val="003C1035"/>
    <w:rsid w:val="003C17C6"/>
    <w:rsid w:val="003C17E7"/>
    <w:rsid w:val="003C187A"/>
    <w:rsid w:val="003C1D22"/>
    <w:rsid w:val="003C1D8E"/>
    <w:rsid w:val="003C1F2C"/>
    <w:rsid w:val="003C1FB5"/>
    <w:rsid w:val="003C2059"/>
    <w:rsid w:val="003C23AC"/>
    <w:rsid w:val="003C2419"/>
    <w:rsid w:val="003C24C1"/>
    <w:rsid w:val="003C272F"/>
    <w:rsid w:val="003C293B"/>
    <w:rsid w:val="003C2B3D"/>
    <w:rsid w:val="003C2BDD"/>
    <w:rsid w:val="003C2F13"/>
    <w:rsid w:val="003C35F7"/>
    <w:rsid w:val="003C388B"/>
    <w:rsid w:val="003C4103"/>
    <w:rsid w:val="003C4115"/>
    <w:rsid w:val="003C45AE"/>
    <w:rsid w:val="003C4776"/>
    <w:rsid w:val="003C47AE"/>
    <w:rsid w:val="003C4B9D"/>
    <w:rsid w:val="003C4BA6"/>
    <w:rsid w:val="003C4BD8"/>
    <w:rsid w:val="003C4DF5"/>
    <w:rsid w:val="003C5009"/>
    <w:rsid w:val="003C512A"/>
    <w:rsid w:val="003C513B"/>
    <w:rsid w:val="003C51B7"/>
    <w:rsid w:val="003C526B"/>
    <w:rsid w:val="003C54D8"/>
    <w:rsid w:val="003C5755"/>
    <w:rsid w:val="003C5D41"/>
    <w:rsid w:val="003C5FEC"/>
    <w:rsid w:val="003C61F8"/>
    <w:rsid w:val="003C623D"/>
    <w:rsid w:val="003C6300"/>
    <w:rsid w:val="003C63AD"/>
    <w:rsid w:val="003C63C0"/>
    <w:rsid w:val="003C66FA"/>
    <w:rsid w:val="003C6E2D"/>
    <w:rsid w:val="003C707D"/>
    <w:rsid w:val="003C7403"/>
    <w:rsid w:val="003C76B6"/>
    <w:rsid w:val="003C7760"/>
    <w:rsid w:val="003C7959"/>
    <w:rsid w:val="003C7A5C"/>
    <w:rsid w:val="003C7E74"/>
    <w:rsid w:val="003D0057"/>
    <w:rsid w:val="003D0968"/>
    <w:rsid w:val="003D1404"/>
    <w:rsid w:val="003D1550"/>
    <w:rsid w:val="003D16AD"/>
    <w:rsid w:val="003D2106"/>
    <w:rsid w:val="003D26DA"/>
    <w:rsid w:val="003D2841"/>
    <w:rsid w:val="003D2BD3"/>
    <w:rsid w:val="003D318F"/>
    <w:rsid w:val="003D3458"/>
    <w:rsid w:val="003D3B86"/>
    <w:rsid w:val="003D3DED"/>
    <w:rsid w:val="003D3F03"/>
    <w:rsid w:val="003D3F89"/>
    <w:rsid w:val="003D42D1"/>
    <w:rsid w:val="003D449B"/>
    <w:rsid w:val="003D475A"/>
    <w:rsid w:val="003D48E1"/>
    <w:rsid w:val="003D49C6"/>
    <w:rsid w:val="003D4FED"/>
    <w:rsid w:val="003D5058"/>
    <w:rsid w:val="003D50D8"/>
    <w:rsid w:val="003D52F8"/>
    <w:rsid w:val="003D5458"/>
    <w:rsid w:val="003D54CB"/>
    <w:rsid w:val="003D5519"/>
    <w:rsid w:val="003D5525"/>
    <w:rsid w:val="003D565E"/>
    <w:rsid w:val="003D5919"/>
    <w:rsid w:val="003D59AE"/>
    <w:rsid w:val="003D64A3"/>
    <w:rsid w:val="003D658A"/>
    <w:rsid w:val="003D66E6"/>
    <w:rsid w:val="003D675D"/>
    <w:rsid w:val="003D67CB"/>
    <w:rsid w:val="003D7725"/>
    <w:rsid w:val="003D77B8"/>
    <w:rsid w:val="003D7DA8"/>
    <w:rsid w:val="003D7E93"/>
    <w:rsid w:val="003E0150"/>
    <w:rsid w:val="003E07E2"/>
    <w:rsid w:val="003E0AD2"/>
    <w:rsid w:val="003E0CA3"/>
    <w:rsid w:val="003E0EDE"/>
    <w:rsid w:val="003E10A7"/>
    <w:rsid w:val="003E1722"/>
    <w:rsid w:val="003E1871"/>
    <w:rsid w:val="003E1F7F"/>
    <w:rsid w:val="003E256F"/>
    <w:rsid w:val="003E275E"/>
    <w:rsid w:val="003E2A36"/>
    <w:rsid w:val="003E2BFF"/>
    <w:rsid w:val="003E2F9F"/>
    <w:rsid w:val="003E30C9"/>
    <w:rsid w:val="003E31CA"/>
    <w:rsid w:val="003E349C"/>
    <w:rsid w:val="003E3599"/>
    <w:rsid w:val="003E3882"/>
    <w:rsid w:val="003E4036"/>
    <w:rsid w:val="003E45EE"/>
    <w:rsid w:val="003E4837"/>
    <w:rsid w:val="003E4A2F"/>
    <w:rsid w:val="003E4F04"/>
    <w:rsid w:val="003E4FB5"/>
    <w:rsid w:val="003E5A78"/>
    <w:rsid w:val="003E5ADB"/>
    <w:rsid w:val="003E6325"/>
    <w:rsid w:val="003E680A"/>
    <w:rsid w:val="003E687C"/>
    <w:rsid w:val="003E689C"/>
    <w:rsid w:val="003E6A8E"/>
    <w:rsid w:val="003E6AE6"/>
    <w:rsid w:val="003E71FD"/>
    <w:rsid w:val="003E7548"/>
    <w:rsid w:val="003E77F3"/>
    <w:rsid w:val="003E788B"/>
    <w:rsid w:val="003E7A5E"/>
    <w:rsid w:val="003E7ECD"/>
    <w:rsid w:val="003F0083"/>
    <w:rsid w:val="003F075A"/>
    <w:rsid w:val="003F0776"/>
    <w:rsid w:val="003F095E"/>
    <w:rsid w:val="003F0C7F"/>
    <w:rsid w:val="003F0E88"/>
    <w:rsid w:val="003F1083"/>
    <w:rsid w:val="003F15C3"/>
    <w:rsid w:val="003F160E"/>
    <w:rsid w:val="003F18F6"/>
    <w:rsid w:val="003F1DDF"/>
    <w:rsid w:val="003F2605"/>
    <w:rsid w:val="003F2784"/>
    <w:rsid w:val="003F282D"/>
    <w:rsid w:val="003F2B91"/>
    <w:rsid w:val="003F2BBA"/>
    <w:rsid w:val="003F3003"/>
    <w:rsid w:val="003F309A"/>
    <w:rsid w:val="003F314F"/>
    <w:rsid w:val="003F3704"/>
    <w:rsid w:val="003F3715"/>
    <w:rsid w:val="003F3A39"/>
    <w:rsid w:val="003F3AAC"/>
    <w:rsid w:val="003F3C9A"/>
    <w:rsid w:val="003F3F6B"/>
    <w:rsid w:val="003F4131"/>
    <w:rsid w:val="003F42A3"/>
    <w:rsid w:val="003F43A4"/>
    <w:rsid w:val="003F4603"/>
    <w:rsid w:val="003F4774"/>
    <w:rsid w:val="003F480F"/>
    <w:rsid w:val="003F4867"/>
    <w:rsid w:val="003F4B6E"/>
    <w:rsid w:val="003F4CFA"/>
    <w:rsid w:val="003F4D03"/>
    <w:rsid w:val="003F4E2A"/>
    <w:rsid w:val="003F504F"/>
    <w:rsid w:val="003F545F"/>
    <w:rsid w:val="003F5D89"/>
    <w:rsid w:val="003F61A0"/>
    <w:rsid w:val="003F6724"/>
    <w:rsid w:val="003F686C"/>
    <w:rsid w:val="003F6904"/>
    <w:rsid w:val="003F6C0C"/>
    <w:rsid w:val="003F6C20"/>
    <w:rsid w:val="003F6DE8"/>
    <w:rsid w:val="003F7014"/>
    <w:rsid w:val="003F701A"/>
    <w:rsid w:val="003F779B"/>
    <w:rsid w:val="003F77C9"/>
    <w:rsid w:val="003F78AF"/>
    <w:rsid w:val="003F7B33"/>
    <w:rsid w:val="003F7DBC"/>
    <w:rsid w:val="00400059"/>
    <w:rsid w:val="00400694"/>
    <w:rsid w:val="004007E7"/>
    <w:rsid w:val="00400843"/>
    <w:rsid w:val="00400AF0"/>
    <w:rsid w:val="00400B52"/>
    <w:rsid w:val="00400DF2"/>
    <w:rsid w:val="00400F69"/>
    <w:rsid w:val="004011A6"/>
    <w:rsid w:val="0040147E"/>
    <w:rsid w:val="004014F0"/>
    <w:rsid w:val="004016D1"/>
    <w:rsid w:val="004017E7"/>
    <w:rsid w:val="00401843"/>
    <w:rsid w:val="00401A00"/>
    <w:rsid w:val="00401A68"/>
    <w:rsid w:val="00401D2D"/>
    <w:rsid w:val="00401D75"/>
    <w:rsid w:val="00402053"/>
    <w:rsid w:val="00402384"/>
    <w:rsid w:val="0040244B"/>
    <w:rsid w:val="004025EC"/>
    <w:rsid w:val="00402717"/>
    <w:rsid w:val="00402A0A"/>
    <w:rsid w:val="00402AB5"/>
    <w:rsid w:val="00402B52"/>
    <w:rsid w:val="00402B85"/>
    <w:rsid w:val="00403288"/>
    <w:rsid w:val="00403364"/>
    <w:rsid w:val="00403474"/>
    <w:rsid w:val="0040364D"/>
    <w:rsid w:val="004038D4"/>
    <w:rsid w:val="00403BAB"/>
    <w:rsid w:val="00404234"/>
    <w:rsid w:val="0040439B"/>
    <w:rsid w:val="004044A2"/>
    <w:rsid w:val="00404743"/>
    <w:rsid w:val="00404AA6"/>
    <w:rsid w:val="00404DD2"/>
    <w:rsid w:val="00404DF5"/>
    <w:rsid w:val="00404E25"/>
    <w:rsid w:val="00404FF0"/>
    <w:rsid w:val="004058E8"/>
    <w:rsid w:val="00405A4F"/>
    <w:rsid w:val="00405C4B"/>
    <w:rsid w:val="00405F8D"/>
    <w:rsid w:val="004062FF"/>
    <w:rsid w:val="00406366"/>
    <w:rsid w:val="0040638D"/>
    <w:rsid w:val="00406961"/>
    <w:rsid w:val="00406AA2"/>
    <w:rsid w:val="00406BDC"/>
    <w:rsid w:val="00406E63"/>
    <w:rsid w:val="004071BC"/>
    <w:rsid w:val="004076D1"/>
    <w:rsid w:val="0040773C"/>
    <w:rsid w:val="004079DF"/>
    <w:rsid w:val="00407E12"/>
    <w:rsid w:val="00407EAD"/>
    <w:rsid w:val="00407F88"/>
    <w:rsid w:val="0041016C"/>
    <w:rsid w:val="00410749"/>
    <w:rsid w:val="00410BD9"/>
    <w:rsid w:val="00410E4A"/>
    <w:rsid w:val="00411703"/>
    <w:rsid w:val="004119FE"/>
    <w:rsid w:val="00411E29"/>
    <w:rsid w:val="00411E5F"/>
    <w:rsid w:val="004123A3"/>
    <w:rsid w:val="004123D9"/>
    <w:rsid w:val="0041248E"/>
    <w:rsid w:val="00412554"/>
    <w:rsid w:val="00412F4B"/>
    <w:rsid w:val="00412F74"/>
    <w:rsid w:val="00412FE7"/>
    <w:rsid w:val="00413034"/>
    <w:rsid w:val="00413498"/>
    <w:rsid w:val="00413803"/>
    <w:rsid w:val="004138CB"/>
    <w:rsid w:val="00413F8E"/>
    <w:rsid w:val="0041426A"/>
    <w:rsid w:val="00414556"/>
    <w:rsid w:val="004146DA"/>
    <w:rsid w:val="00414CB2"/>
    <w:rsid w:val="00414D4C"/>
    <w:rsid w:val="004150F6"/>
    <w:rsid w:val="00415495"/>
    <w:rsid w:val="0041560C"/>
    <w:rsid w:val="004156F5"/>
    <w:rsid w:val="00415D85"/>
    <w:rsid w:val="0041640A"/>
    <w:rsid w:val="00416472"/>
    <w:rsid w:val="004165D7"/>
    <w:rsid w:val="0041683F"/>
    <w:rsid w:val="00416D8C"/>
    <w:rsid w:val="00416FE8"/>
    <w:rsid w:val="00417218"/>
    <w:rsid w:val="004173BD"/>
    <w:rsid w:val="004174E3"/>
    <w:rsid w:val="00417995"/>
    <w:rsid w:val="00417E8A"/>
    <w:rsid w:val="004200E1"/>
    <w:rsid w:val="004200E9"/>
    <w:rsid w:val="004205CC"/>
    <w:rsid w:val="004208A8"/>
    <w:rsid w:val="0042098B"/>
    <w:rsid w:val="0042098E"/>
    <w:rsid w:val="0042119A"/>
    <w:rsid w:val="00421385"/>
    <w:rsid w:val="0042142C"/>
    <w:rsid w:val="00421517"/>
    <w:rsid w:val="00421AA9"/>
    <w:rsid w:val="00421B1E"/>
    <w:rsid w:val="00421E7D"/>
    <w:rsid w:val="00422B58"/>
    <w:rsid w:val="00422BA0"/>
    <w:rsid w:val="00422E14"/>
    <w:rsid w:val="004235B5"/>
    <w:rsid w:val="0042375F"/>
    <w:rsid w:val="00423B50"/>
    <w:rsid w:val="00423BAD"/>
    <w:rsid w:val="00423D86"/>
    <w:rsid w:val="0042404C"/>
    <w:rsid w:val="0042418F"/>
    <w:rsid w:val="004241CE"/>
    <w:rsid w:val="0042442E"/>
    <w:rsid w:val="00424729"/>
    <w:rsid w:val="00424780"/>
    <w:rsid w:val="00424809"/>
    <w:rsid w:val="004248CE"/>
    <w:rsid w:val="00424D99"/>
    <w:rsid w:val="00424DAE"/>
    <w:rsid w:val="00424E33"/>
    <w:rsid w:val="00424E5E"/>
    <w:rsid w:val="00424F2A"/>
    <w:rsid w:val="004250CF"/>
    <w:rsid w:val="00425985"/>
    <w:rsid w:val="004259DB"/>
    <w:rsid w:val="00425B33"/>
    <w:rsid w:val="00425CA9"/>
    <w:rsid w:val="00425CF6"/>
    <w:rsid w:val="00425EA1"/>
    <w:rsid w:val="0042600C"/>
    <w:rsid w:val="00426052"/>
    <w:rsid w:val="00426297"/>
    <w:rsid w:val="0042660A"/>
    <w:rsid w:val="00426710"/>
    <w:rsid w:val="004268A3"/>
    <w:rsid w:val="00426A1D"/>
    <w:rsid w:val="00426B32"/>
    <w:rsid w:val="00426BF9"/>
    <w:rsid w:val="0042728E"/>
    <w:rsid w:val="004273BC"/>
    <w:rsid w:val="004275D7"/>
    <w:rsid w:val="004278A6"/>
    <w:rsid w:val="00427E9E"/>
    <w:rsid w:val="00430011"/>
    <w:rsid w:val="00430227"/>
    <w:rsid w:val="0043050F"/>
    <w:rsid w:val="00430545"/>
    <w:rsid w:val="0043072C"/>
    <w:rsid w:val="0043090B"/>
    <w:rsid w:val="00430AD7"/>
    <w:rsid w:val="00431160"/>
    <w:rsid w:val="0043122A"/>
    <w:rsid w:val="004314B1"/>
    <w:rsid w:val="00431517"/>
    <w:rsid w:val="004315DB"/>
    <w:rsid w:val="0043174B"/>
    <w:rsid w:val="0043188E"/>
    <w:rsid w:val="00431C0E"/>
    <w:rsid w:val="004324C7"/>
    <w:rsid w:val="00432842"/>
    <w:rsid w:val="00432875"/>
    <w:rsid w:val="00432A33"/>
    <w:rsid w:val="00432B8B"/>
    <w:rsid w:val="00432CE8"/>
    <w:rsid w:val="00432D1A"/>
    <w:rsid w:val="00432EE6"/>
    <w:rsid w:val="0043327B"/>
    <w:rsid w:val="004332F0"/>
    <w:rsid w:val="00433364"/>
    <w:rsid w:val="004334E9"/>
    <w:rsid w:val="00433591"/>
    <w:rsid w:val="004335ED"/>
    <w:rsid w:val="00433A1C"/>
    <w:rsid w:val="00433DED"/>
    <w:rsid w:val="00433E97"/>
    <w:rsid w:val="0043421E"/>
    <w:rsid w:val="004346C8"/>
    <w:rsid w:val="00434776"/>
    <w:rsid w:val="0043542E"/>
    <w:rsid w:val="00435691"/>
    <w:rsid w:val="004359BB"/>
    <w:rsid w:val="00435B65"/>
    <w:rsid w:val="0043607E"/>
    <w:rsid w:val="00436178"/>
    <w:rsid w:val="00436212"/>
    <w:rsid w:val="00436240"/>
    <w:rsid w:val="0043668D"/>
    <w:rsid w:val="004366F6"/>
    <w:rsid w:val="004367AB"/>
    <w:rsid w:val="00436D74"/>
    <w:rsid w:val="004370AF"/>
    <w:rsid w:val="00437E9F"/>
    <w:rsid w:val="00437F19"/>
    <w:rsid w:val="00440006"/>
    <w:rsid w:val="00440164"/>
    <w:rsid w:val="00440E93"/>
    <w:rsid w:val="00440F90"/>
    <w:rsid w:val="00441A21"/>
    <w:rsid w:val="00441A9C"/>
    <w:rsid w:val="00441D62"/>
    <w:rsid w:val="00442326"/>
    <w:rsid w:val="004425C4"/>
    <w:rsid w:val="00442931"/>
    <w:rsid w:val="00442CB7"/>
    <w:rsid w:val="00442F68"/>
    <w:rsid w:val="0044318A"/>
    <w:rsid w:val="00443349"/>
    <w:rsid w:val="004433FD"/>
    <w:rsid w:val="004436DA"/>
    <w:rsid w:val="00443964"/>
    <w:rsid w:val="00443B46"/>
    <w:rsid w:val="00443B66"/>
    <w:rsid w:val="00443C50"/>
    <w:rsid w:val="00443C87"/>
    <w:rsid w:val="00443EE9"/>
    <w:rsid w:val="004444C1"/>
    <w:rsid w:val="0044457E"/>
    <w:rsid w:val="00444CFB"/>
    <w:rsid w:val="00444F83"/>
    <w:rsid w:val="00444FE4"/>
    <w:rsid w:val="00445062"/>
    <w:rsid w:val="00445456"/>
    <w:rsid w:val="00445460"/>
    <w:rsid w:val="00445624"/>
    <w:rsid w:val="00445F12"/>
    <w:rsid w:val="00446007"/>
    <w:rsid w:val="00446143"/>
    <w:rsid w:val="00446177"/>
    <w:rsid w:val="004462FE"/>
    <w:rsid w:val="00446777"/>
    <w:rsid w:val="004467F4"/>
    <w:rsid w:val="00446832"/>
    <w:rsid w:val="004470A0"/>
    <w:rsid w:val="0044711A"/>
    <w:rsid w:val="00447218"/>
    <w:rsid w:val="0044743F"/>
    <w:rsid w:val="00447667"/>
    <w:rsid w:val="0044784E"/>
    <w:rsid w:val="00447F91"/>
    <w:rsid w:val="00450014"/>
    <w:rsid w:val="0045003F"/>
    <w:rsid w:val="0045030B"/>
    <w:rsid w:val="00450510"/>
    <w:rsid w:val="00450654"/>
    <w:rsid w:val="00450800"/>
    <w:rsid w:val="00450A64"/>
    <w:rsid w:val="00450AE5"/>
    <w:rsid w:val="00450DAF"/>
    <w:rsid w:val="004511D5"/>
    <w:rsid w:val="004514DC"/>
    <w:rsid w:val="00451575"/>
    <w:rsid w:val="00451A8C"/>
    <w:rsid w:val="00451CDB"/>
    <w:rsid w:val="00451D78"/>
    <w:rsid w:val="00451DEE"/>
    <w:rsid w:val="00451E17"/>
    <w:rsid w:val="0045211E"/>
    <w:rsid w:val="00452126"/>
    <w:rsid w:val="00452584"/>
    <w:rsid w:val="00452716"/>
    <w:rsid w:val="004527EE"/>
    <w:rsid w:val="00452BD2"/>
    <w:rsid w:val="00452E60"/>
    <w:rsid w:val="0045319E"/>
    <w:rsid w:val="004534E6"/>
    <w:rsid w:val="004535E4"/>
    <w:rsid w:val="00454167"/>
    <w:rsid w:val="00454532"/>
    <w:rsid w:val="004545A3"/>
    <w:rsid w:val="0045487D"/>
    <w:rsid w:val="00454B05"/>
    <w:rsid w:val="004551DA"/>
    <w:rsid w:val="00455226"/>
    <w:rsid w:val="004554FF"/>
    <w:rsid w:val="00455654"/>
    <w:rsid w:val="00455AA8"/>
    <w:rsid w:val="00455B2E"/>
    <w:rsid w:val="00455C0E"/>
    <w:rsid w:val="00455D1A"/>
    <w:rsid w:val="00455D2D"/>
    <w:rsid w:val="00455D66"/>
    <w:rsid w:val="00455EFB"/>
    <w:rsid w:val="00456008"/>
    <w:rsid w:val="0045632E"/>
    <w:rsid w:val="0045655B"/>
    <w:rsid w:val="0045665E"/>
    <w:rsid w:val="004569EA"/>
    <w:rsid w:val="00456BB0"/>
    <w:rsid w:val="00456C64"/>
    <w:rsid w:val="00456D94"/>
    <w:rsid w:val="004571F4"/>
    <w:rsid w:val="004574AE"/>
    <w:rsid w:val="00457769"/>
    <w:rsid w:val="00457905"/>
    <w:rsid w:val="00457EFE"/>
    <w:rsid w:val="0046023A"/>
    <w:rsid w:val="00460845"/>
    <w:rsid w:val="00460CC4"/>
    <w:rsid w:val="00460DC6"/>
    <w:rsid w:val="004610AE"/>
    <w:rsid w:val="00461141"/>
    <w:rsid w:val="0046120D"/>
    <w:rsid w:val="004613D0"/>
    <w:rsid w:val="004616E4"/>
    <w:rsid w:val="00461768"/>
    <w:rsid w:val="004617DA"/>
    <w:rsid w:val="00461A8B"/>
    <w:rsid w:val="00461E2D"/>
    <w:rsid w:val="00461F14"/>
    <w:rsid w:val="00461F46"/>
    <w:rsid w:val="00461F93"/>
    <w:rsid w:val="00462330"/>
    <w:rsid w:val="0046240C"/>
    <w:rsid w:val="0046264E"/>
    <w:rsid w:val="00462A59"/>
    <w:rsid w:val="00462A97"/>
    <w:rsid w:val="00462BBE"/>
    <w:rsid w:val="00462FBC"/>
    <w:rsid w:val="004630E2"/>
    <w:rsid w:val="004632EB"/>
    <w:rsid w:val="00463980"/>
    <w:rsid w:val="00463CE6"/>
    <w:rsid w:val="00463D18"/>
    <w:rsid w:val="0046438B"/>
    <w:rsid w:val="004643D9"/>
    <w:rsid w:val="004647EA"/>
    <w:rsid w:val="00464887"/>
    <w:rsid w:val="00464B0A"/>
    <w:rsid w:val="00464C97"/>
    <w:rsid w:val="004650BF"/>
    <w:rsid w:val="004650E2"/>
    <w:rsid w:val="00465366"/>
    <w:rsid w:val="004653D4"/>
    <w:rsid w:val="004653EA"/>
    <w:rsid w:val="00465663"/>
    <w:rsid w:val="00465809"/>
    <w:rsid w:val="00465DD3"/>
    <w:rsid w:val="00465FDB"/>
    <w:rsid w:val="0046633B"/>
    <w:rsid w:val="00466370"/>
    <w:rsid w:val="004663E1"/>
    <w:rsid w:val="004664E2"/>
    <w:rsid w:val="0046673F"/>
    <w:rsid w:val="004669A9"/>
    <w:rsid w:val="00466C68"/>
    <w:rsid w:val="00466CCD"/>
    <w:rsid w:val="00466F00"/>
    <w:rsid w:val="0046732C"/>
    <w:rsid w:val="00467A36"/>
    <w:rsid w:val="00467BC9"/>
    <w:rsid w:val="00467D40"/>
    <w:rsid w:val="00467D6B"/>
    <w:rsid w:val="0047025B"/>
    <w:rsid w:val="00470375"/>
    <w:rsid w:val="00470379"/>
    <w:rsid w:val="0047038E"/>
    <w:rsid w:val="004703A0"/>
    <w:rsid w:val="0047061B"/>
    <w:rsid w:val="004706F8"/>
    <w:rsid w:val="0047083D"/>
    <w:rsid w:val="00470DF5"/>
    <w:rsid w:val="00470F8A"/>
    <w:rsid w:val="00471018"/>
    <w:rsid w:val="004711BE"/>
    <w:rsid w:val="00471290"/>
    <w:rsid w:val="00471474"/>
    <w:rsid w:val="00471981"/>
    <w:rsid w:val="00471A16"/>
    <w:rsid w:val="00471B97"/>
    <w:rsid w:val="00471C7F"/>
    <w:rsid w:val="00471E60"/>
    <w:rsid w:val="00472168"/>
    <w:rsid w:val="004723A3"/>
    <w:rsid w:val="00472425"/>
    <w:rsid w:val="004726F4"/>
    <w:rsid w:val="0047273C"/>
    <w:rsid w:val="00472AD1"/>
    <w:rsid w:val="00472DD1"/>
    <w:rsid w:val="00472F98"/>
    <w:rsid w:val="00473413"/>
    <w:rsid w:val="004734D6"/>
    <w:rsid w:val="00473617"/>
    <w:rsid w:val="004746C7"/>
    <w:rsid w:val="004747F2"/>
    <w:rsid w:val="0047514D"/>
    <w:rsid w:val="00475595"/>
    <w:rsid w:val="004755CF"/>
    <w:rsid w:val="004756CE"/>
    <w:rsid w:val="0047574B"/>
    <w:rsid w:val="00475842"/>
    <w:rsid w:val="00475A53"/>
    <w:rsid w:val="00475AE9"/>
    <w:rsid w:val="004760F3"/>
    <w:rsid w:val="0047620D"/>
    <w:rsid w:val="004769AB"/>
    <w:rsid w:val="00476ABC"/>
    <w:rsid w:val="00476C25"/>
    <w:rsid w:val="00476C64"/>
    <w:rsid w:val="00476CDB"/>
    <w:rsid w:val="0047706A"/>
    <w:rsid w:val="004770BA"/>
    <w:rsid w:val="0047748D"/>
    <w:rsid w:val="004778B8"/>
    <w:rsid w:val="00480071"/>
    <w:rsid w:val="0048025D"/>
    <w:rsid w:val="004805F3"/>
    <w:rsid w:val="004806F3"/>
    <w:rsid w:val="0048076E"/>
    <w:rsid w:val="004809DF"/>
    <w:rsid w:val="00480B18"/>
    <w:rsid w:val="00480FEA"/>
    <w:rsid w:val="004813C0"/>
    <w:rsid w:val="004814E8"/>
    <w:rsid w:val="00481911"/>
    <w:rsid w:val="004819DF"/>
    <w:rsid w:val="00481C44"/>
    <w:rsid w:val="00482256"/>
    <w:rsid w:val="004824B7"/>
    <w:rsid w:val="00482CF0"/>
    <w:rsid w:val="00482F26"/>
    <w:rsid w:val="00483209"/>
    <w:rsid w:val="004833CA"/>
    <w:rsid w:val="004838BE"/>
    <w:rsid w:val="004838CF"/>
    <w:rsid w:val="004838DA"/>
    <w:rsid w:val="00483A03"/>
    <w:rsid w:val="00483ABD"/>
    <w:rsid w:val="00483ED1"/>
    <w:rsid w:val="0048403B"/>
    <w:rsid w:val="004847A9"/>
    <w:rsid w:val="00484853"/>
    <w:rsid w:val="00484A2F"/>
    <w:rsid w:val="00484B8E"/>
    <w:rsid w:val="00484ED1"/>
    <w:rsid w:val="0048501A"/>
    <w:rsid w:val="00485125"/>
    <w:rsid w:val="0048560F"/>
    <w:rsid w:val="0048574C"/>
    <w:rsid w:val="004857CA"/>
    <w:rsid w:val="00485AE3"/>
    <w:rsid w:val="0048622A"/>
    <w:rsid w:val="004863FE"/>
    <w:rsid w:val="00486658"/>
    <w:rsid w:val="00486A37"/>
    <w:rsid w:val="00486BCD"/>
    <w:rsid w:val="00486BF8"/>
    <w:rsid w:val="00486DF3"/>
    <w:rsid w:val="00486EA0"/>
    <w:rsid w:val="0048770D"/>
    <w:rsid w:val="0048783A"/>
    <w:rsid w:val="00487860"/>
    <w:rsid w:val="00487DC4"/>
    <w:rsid w:val="004902C9"/>
    <w:rsid w:val="004902EC"/>
    <w:rsid w:val="0049038A"/>
    <w:rsid w:val="004905F2"/>
    <w:rsid w:val="004918BC"/>
    <w:rsid w:val="0049192A"/>
    <w:rsid w:val="00491944"/>
    <w:rsid w:val="00491A56"/>
    <w:rsid w:val="00491B11"/>
    <w:rsid w:val="00491D16"/>
    <w:rsid w:val="00491F30"/>
    <w:rsid w:val="00492057"/>
    <w:rsid w:val="00492228"/>
    <w:rsid w:val="004928AC"/>
    <w:rsid w:val="00492984"/>
    <w:rsid w:val="00492AFF"/>
    <w:rsid w:val="00492CE6"/>
    <w:rsid w:val="00492E6B"/>
    <w:rsid w:val="00493362"/>
    <w:rsid w:val="00493395"/>
    <w:rsid w:val="004936B1"/>
    <w:rsid w:val="00493E45"/>
    <w:rsid w:val="00494122"/>
    <w:rsid w:val="00494975"/>
    <w:rsid w:val="00494B08"/>
    <w:rsid w:val="00494E3B"/>
    <w:rsid w:val="00494F52"/>
    <w:rsid w:val="004954FA"/>
    <w:rsid w:val="00495789"/>
    <w:rsid w:val="00495C7C"/>
    <w:rsid w:val="00496040"/>
    <w:rsid w:val="004960E8"/>
    <w:rsid w:val="00496557"/>
    <w:rsid w:val="0049668A"/>
    <w:rsid w:val="00496791"/>
    <w:rsid w:val="004967E5"/>
    <w:rsid w:val="004969D7"/>
    <w:rsid w:val="00496B29"/>
    <w:rsid w:val="004970D3"/>
    <w:rsid w:val="0049736F"/>
    <w:rsid w:val="0049768F"/>
    <w:rsid w:val="0049781E"/>
    <w:rsid w:val="00497B1C"/>
    <w:rsid w:val="004A027F"/>
    <w:rsid w:val="004A02A8"/>
    <w:rsid w:val="004A0719"/>
    <w:rsid w:val="004A08CD"/>
    <w:rsid w:val="004A0BD5"/>
    <w:rsid w:val="004A0C0A"/>
    <w:rsid w:val="004A0D33"/>
    <w:rsid w:val="004A0DE2"/>
    <w:rsid w:val="004A0EAF"/>
    <w:rsid w:val="004A114A"/>
    <w:rsid w:val="004A11D3"/>
    <w:rsid w:val="004A14A9"/>
    <w:rsid w:val="004A1604"/>
    <w:rsid w:val="004A1656"/>
    <w:rsid w:val="004A1963"/>
    <w:rsid w:val="004A1A87"/>
    <w:rsid w:val="004A1FE6"/>
    <w:rsid w:val="004A2419"/>
    <w:rsid w:val="004A243F"/>
    <w:rsid w:val="004A27DD"/>
    <w:rsid w:val="004A2ABC"/>
    <w:rsid w:val="004A2B3C"/>
    <w:rsid w:val="004A2E96"/>
    <w:rsid w:val="004A2F19"/>
    <w:rsid w:val="004A2F9B"/>
    <w:rsid w:val="004A3AD6"/>
    <w:rsid w:val="004A3F7C"/>
    <w:rsid w:val="004A3FFB"/>
    <w:rsid w:val="004A4142"/>
    <w:rsid w:val="004A4733"/>
    <w:rsid w:val="004A4AA6"/>
    <w:rsid w:val="004A4D3B"/>
    <w:rsid w:val="004A5055"/>
    <w:rsid w:val="004A50E7"/>
    <w:rsid w:val="004A540E"/>
    <w:rsid w:val="004A54DD"/>
    <w:rsid w:val="004A567F"/>
    <w:rsid w:val="004A5B89"/>
    <w:rsid w:val="004A5C25"/>
    <w:rsid w:val="004A5C4C"/>
    <w:rsid w:val="004A5DCD"/>
    <w:rsid w:val="004A5FF1"/>
    <w:rsid w:val="004A6369"/>
    <w:rsid w:val="004A6A23"/>
    <w:rsid w:val="004A6AC4"/>
    <w:rsid w:val="004A6BF4"/>
    <w:rsid w:val="004A6C58"/>
    <w:rsid w:val="004A6FF3"/>
    <w:rsid w:val="004A734C"/>
    <w:rsid w:val="004A740F"/>
    <w:rsid w:val="004A749F"/>
    <w:rsid w:val="004A7772"/>
    <w:rsid w:val="004A77A6"/>
    <w:rsid w:val="004A7BD3"/>
    <w:rsid w:val="004A7F06"/>
    <w:rsid w:val="004B0272"/>
    <w:rsid w:val="004B0448"/>
    <w:rsid w:val="004B0682"/>
    <w:rsid w:val="004B0C55"/>
    <w:rsid w:val="004B1365"/>
    <w:rsid w:val="004B160B"/>
    <w:rsid w:val="004B18E3"/>
    <w:rsid w:val="004B257F"/>
    <w:rsid w:val="004B2A04"/>
    <w:rsid w:val="004B2ABB"/>
    <w:rsid w:val="004B318B"/>
    <w:rsid w:val="004B378E"/>
    <w:rsid w:val="004B399F"/>
    <w:rsid w:val="004B3C3A"/>
    <w:rsid w:val="004B3D15"/>
    <w:rsid w:val="004B3DA4"/>
    <w:rsid w:val="004B413A"/>
    <w:rsid w:val="004B44D9"/>
    <w:rsid w:val="004B4891"/>
    <w:rsid w:val="004B4D24"/>
    <w:rsid w:val="004B4FAF"/>
    <w:rsid w:val="004B5032"/>
    <w:rsid w:val="004B5681"/>
    <w:rsid w:val="004B56A9"/>
    <w:rsid w:val="004B5882"/>
    <w:rsid w:val="004B5A0E"/>
    <w:rsid w:val="004B5A47"/>
    <w:rsid w:val="004B5C2B"/>
    <w:rsid w:val="004B5DF8"/>
    <w:rsid w:val="004B5E18"/>
    <w:rsid w:val="004B662B"/>
    <w:rsid w:val="004B684A"/>
    <w:rsid w:val="004B68C7"/>
    <w:rsid w:val="004B68F4"/>
    <w:rsid w:val="004B714F"/>
    <w:rsid w:val="004B71FC"/>
    <w:rsid w:val="004B73E8"/>
    <w:rsid w:val="004B7A3F"/>
    <w:rsid w:val="004B7AFD"/>
    <w:rsid w:val="004B7C58"/>
    <w:rsid w:val="004B7FAB"/>
    <w:rsid w:val="004C00E0"/>
    <w:rsid w:val="004C0467"/>
    <w:rsid w:val="004C0AB4"/>
    <w:rsid w:val="004C0ACF"/>
    <w:rsid w:val="004C0CD8"/>
    <w:rsid w:val="004C11DF"/>
    <w:rsid w:val="004C1621"/>
    <w:rsid w:val="004C172B"/>
    <w:rsid w:val="004C1871"/>
    <w:rsid w:val="004C19FF"/>
    <w:rsid w:val="004C1A04"/>
    <w:rsid w:val="004C1CB1"/>
    <w:rsid w:val="004C23F9"/>
    <w:rsid w:val="004C26FA"/>
    <w:rsid w:val="004C28CA"/>
    <w:rsid w:val="004C2EDE"/>
    <w:rsid w:val="004C2F5D"/>
    <w:rsid w:val="004C34BF"/>
    <w:rsid w:val="004C35CF"/>
    <w:rsid w:val="004C3AD2"/>
    <w:rsid w:val="004C3C62"/>
    <w:rsid w:val="004C3C75"/>
    <w:rsid w:val="004C4004"/>
    <w:rsid w:val="004C43B2"/>
    <w:rsid w:val="004C4748"/>
    <w:rsid w:val="004C4A5F"/>
    <w:rsid w:val="004C4CF9"/>
    <w:rsid w:val="004C4EE4"/>
    <w:rsid w:val="004C4FF0"/>
    <w:rsid w:val="004C52C7"/>
    <w:rsid w:val="004C531D"/>
    <w:rsid w:val="004C53D4"/>
    <w:rsid w:val="004C56F2"/>
    <w:rsid w:val="004C5BCD"/>
    <w:rsid w:val="004C5BFA"/>
    <w:rsid w:val="004C62C1"/>
    <w:rsid w:val="004C637A"/>
    <w:rsid w:val="004C6642"/>
    <w:rsid w:val="004C696C"/>
    <w:rsid w:val="004C6B58"/>
    <w:rsid w:val="004C6E28"/>
    <w:rsid w:val="004C6E96"/>
    <w:rsid w:val="004C74DC"/>
    <w:rsid w:val="004C78AB"/>
    <w:rsid w:val="004C79D8"/>
    <w:rsid w:val="004D059D"/>
    <w:rsid w:val="004D0813"/>
    <w:rsid w:val="004D08DE"/>
    <w:rsid w:val="004D10A2"/>
    <w:rsid w:val="004D13B9"/>
    <w:rsid w:val="004D175D"/>
    <w:rsid w:val="004D1A09"/>
    <w:rsid w:val="004D1B10"/>
    <w:rsid w:val="004D1EF5"/>
    <w:rsid w:val="004D24DA"/>
    <w:rsid w:val="004D2F7F"/>
    <w:rsid w:val="004D3515"/>
    <w:rsid w:val="004D3578"/>
    <w:rsid w:val="004D37E8"/>
    <w:rsid w:val="004D37EA"/>
    <w:rsid w:val="004D3975"/>
    <w:rsid w:val="004D4107"/>
    <w:rsid w:val="004D420F"/>
    <w:rsid w:val="004D44CF"/>
    <w:rsid w:val="004D462E"/>
    <w:rsid w:val="004D4C08"/>
    <w:rsid w:val="004D4C37"/>
    <w:rsid w:val="004D4DD4"/>
    <w:rsid w:val="004D5566"/>
    <w:rsid w:val="004D56F5"/>
    <w:rsid w:val="004D5DFA"/>
    <w:rsid w:val="004D5EEC"/>
    <w:rsid w:val="004D6006"/>
    <w:rsid w:val="004D63AB"/>
    <w:rsid w:val="004D6548"/>
    <w:rsid w:val="004D6672"/>
    <w:rsid w:val="004D6F83"/>
    <w:rsid w:val="004D72B4"/>
    <w:rsid w:val="004D7571"/>
    <w:rsid w:val="004D76E2"/>
    <w:rsid w:val="004D7745"/>
    <w:rsid w:val="004D7848"/>
    <w:rsid w:val="004D7A11"/>
    <w:rsid w:val="004D7A41"/>
    <w:rsid w:val="004E0791"/>
    <w:rsid w:val="004E0C23"/>
    <w:rsid w:val="004E0E14"/>
    <w:rsid w:val="004E13BD"/>
    <w:rsid w:val="004E15B8"/>
    <w:rsid w:val="004E1A54"/>
    <w:rsid w:val="004E1D4C"/>
    <w:rsid w:val="004E21F6"/>
    <w:rsid w:val="004E22AC"/>
    <w:rsid w:val="004E248A"/>
    <w:rsid w:val="004E2605"/>
    <w:rsid w:val="004E2922"/>
    <w:rsid w:val="004E2A2A"/>
    <w:rsid w:val="004E2E67"/>
    <w:rsid w:val="004E2F57"/>
    <w:rsid w:val="004E327F"/>
    <w:rsid w:val="004E3461"/>
    <w:rsid w:val="004E4074"/>
    <w:rsid w:val="004E4618"/>
    <w:rsid w:val="004E495B"/>
    <w:rsid w:val="004E49C3"/>
    <w:rsid w:val="004E4AD4"/>
    <w:rsid w:val="004E4CBF"/>
    <w:rsid w:val="004E4DCE"/>
    <w:rsid w:val="004E4E0D"/>
    <w:rsid w:val="004E4E35"/>
    <w:rsid w:val="004E52BB"/>
    <w:rsid w:val="004E585B"/>
    <w:rsid w:val="004E5AF0"/>
    <w:rsid w:val="004E5E62"/>
    <w:rsid w:val="004E618E"/>
    <w:rsid w:val="004E62E2"/>
    <w:rsid w:val="004E67A8"/>
    <w:rsid w:val="004E67DD"/>
    <w:rsid w:val="004E6885"/>
    <w:rsid w:val="004E6BD8"/>
    <w:rsid w:val="004E6D8D"/>
    <w:rsid w:val="004E6E04"/>
    <w:rsid w:val="004E70CA"/>
    <w:rsid w:val="004E7B0A"/>
    <w:rsid w:val="004E7CAF"/>
    <w:rsid w:val="004E7D3F"/>
    <w:rsid w:val="004E7DA7"/>
    <w:rsid w:val="004E7F87"/>
    <w:rsid w:val="004F04D2"/>
    <w:rsid w:val="004F0697"/>
    <w:rsid w:val="004F06E4"/>
    <w:rsid w:val="004F0D96"/>
    <w:rsid w:val="004F0DEE"/>
    <w:rsid w:val="004F0E21"/>
    <w:rsid w:val="004F1196"/>
    <w:rsid w:val="004F1293"/>
    <w:rsid w:val="004F163C"/>
    <w:rsid w:val="004F1A7A"/>
    <w:rsid w:val="004F2308"/>
    <w:rsid w:val="004F2820"/>
    <w:rsid w:val="004F2AC6"/>
    <w:rsid w:val="004F2AEB"/>
    <w:rsid w:val="004F2EAC"/>
    <w:rsid w:val="004F31C1"/>
    <w:rsid w:val="004F3B97"/>
    <w:rsid w:val="004F431E"/>
    <w:rsid w:val="004F44BA"/>
    <w:rsid w:val="004F462E"/>
    <w:rsid w:val="004F467B"/>
    <w:rsid w:val="004F5018"/>
    <w:rsid w:val="004F55A8"/>
    <w:rsid w:val="004F597D"/>
    <w:rsid w:val="004F5B0F"/>
    <w:rsid w:val="004F604B"/>
    <w:rsid w:val="004F60F4"/>
    <w:rsid w:val="004F6308"/>
    <w:rsid w:val="004F6375"/>
    <w:rsid w:val="004F6714"/>
    <w:rsid w:val="004F6ECE"/>
    <w:rsid w:val="004F743E"/>
    <w:rsid w:val="004F765A"/>
    <w:rsid w:val="004F7AEE"/>
    <w:rsid w:val="005000FD"/>
    <w:rsid w:val="00500130"/>
    <w:rsid w:val="005003C2"/>
    <w:rsid w:val="00500416"/>
    <w:rsid w:val="00500800"/>
    <w:rsid w:val="005009A4"/>
    <w:rsid w:val="00500B3D"/>
    <w:rsid w:val="00500CD3"/>
    <w:rsid w:val="00500F61"/>
    <w:rsid w:val="00500FCB"/>
    <w:rsid w:val="005019C2"/>
    <w:rsid w:val="00501C5B"/>
    <w:rsid w:val="00501D0F"/>
    <w:rsid w:val="00501FE3"/>
    <w:rsid w:val="005020F9"/>
    <w:rsid w:val="0050243D"/>
    <w:rsid w:val="00502441"/>
    <w:rsid w:val="005024F9"/>
    <w:rsid w:val="00502AD2"/>
    <w:rsid w:val="00502B37"/>
    <w:rsid w:val="00502D79"/>
    <w:rsid w:val="0050333E"/>
    <w:rsid w:val="005034FB"/>
    <w:rsid w:val="0050360B"/>
    <w:rsid w:val="0050364F"/>
    <w:rsid w:val="00503E88"/>
    <w:rsid w:val="0050401E"/>
    <w:rsid w:val="005043C6"/>
    <w:rsid w:val="0050449E"/>
    <w:rsid w:val="00504BE8"/>
    <w:rsid w:val="00504E9B"/>
    <w:rsid w:val="00504F56"/>
    <w:rsid w:val="00504FC8"/>
    <w:rsid w:val="00505121"/>
    <w:rsid w:val="00505542"/>
    <w:rsid w:val="00505579"/>
    <w:rsid w:val="0050564C"/>
    <w:rsid w:val="0050574D"/>
    <w:rsid w:val="005058AC"/>
    <w:rsid w:val="00505A8E"/>
    <w:rsid w:val="00505A91"/>
    <w:rsid w:val="00505B22"/>
    <w:rsid w:val="00505BFD"/>
    <w:rsid w:val="00505D3E"/>
    <w:rsid w:val="00505F90"/>
    <w:rsid w:val="005060E1"/>
    <w:rsid w:val="005064F2"/>
    <w:rsid w:val="005067F8"/>
    <w:rsid w:val="00506ACE"/>
    <w:rsid w:val="00506CB6"/>
    <w:rsid w:val="0050726B"/>
    <w:rsid w:val="005073B7"/>
    <w:rsid w:val="00507420"/>
    <w:rsid w:val="0050742A"/>
    <w:rsid w:val="0050743C"/>
    <w:rsid w:val="0050767D"/>
    <w:rsid w:val="005076AF"/>
    <w:rsid w:val="00507905"/>
    <w:rsid w:val="005079C8"/>
    <w:rsid w:val="0051017F"/>
    <w:rsid w:val="0051041B"/>
    <w:rsid w:val="00510BE8"/>
    <w:rsid w:val="00510CA4"/>
    <w:rsid w:val="00510E64"/>
    <w:rsid w:val="0051110F"/>
    <w:rsid w:val="00511609"/>
    <w:rsid w:val="00511691"/>
    <w:rsid w:val="00511696"/>
    <w:rsid w:val="00511962"/>
    <w:rsid w:val="00511C9F"/>
    <w:rsid w:val="00511E1A"/>
    <w:rsid w:val="00511FE1"/>
    <w:rsid w:val="00512304"/>
    <w:rsid w:val="0051237F"/>
    <w:rsid w:val="00512664"/>
    <w:rsid w:val="00512A9B"/>
    <w:rsid w:val="00512AE0"/>
    <w:rsid w:val="00512C9F"/>
    <w:rsid w:val="0051308E"/>
    <w:rsid w:val="00513316"/>
    <w:rsid w:val="00513406"/>
    <w:rsid w:val="0051358E"/>
    <w:rsid w:val="00513A0E"/>
    <w:rsid w:val="00513BE6"/>
    <w:rsid w:val="00513EC8"/>
    <w:rsid w:val="00513F77"/>
    <w:rsid w:val="00514264"/>
    <w:rsid w:val="00514356"/>
    <w:rsid w:val="0051435D"/>
    <w:rsid w:val="00514394"/>
    <w:rsid w:val="00514969"/>
    <w:rsid w:val="00514FC3"/>
    <w:rsid w:val="0051506F"/>
    <w:rsid w:val="0051512D"/>
    <w:rsid w:val="00515132"/>
    <w:rsid w:val="005151BC"/>
    <w:rsid w:val="005153B6"/>
    <w:rsid w:val="005155E6"/>
    <w:rsid w:val="00515783"/>
    <w:rsid w:val="00515900"/>
    <w:rsid w:val="00515957"/>
    <w:rsid w:val="005159DC"/>
    <w:rsid w:val="00515A2C"/>
    <w:rsid w:val="00515A67"/>
    <w:rsid w:val="00515B65"/>
    <w:rsid w:val="00515CD0"/>
    <w:rsid w:val="00515CDC"/>
    <w:rsid w:val="00515E92"/>
    <w:rsid w:val="00515F51"/>
    <w:rsid w:val="005167E7"/>
    <w:rsid w:val="00516826"/>
    <w:rsid w:val="00516CBD"/>
    <w:rsid w:val="005173D8"/>
    <w:rsid w:val="00517650"/>
    <w:rsid w:val="00517858"/>
    <w:rsid w:val="0051786E"/>
    <w:rsid w:val="0051799C"/>
    <w:rsid w:val="00517A9A"/>
    <w:rsid w:val="00517BB1"/>
    <w:rsid w:val="00517C8B"/>
    <w:rsid w:val="00517E24"/>
    <w:rsid w:val="00520081"/>
    <w:rsid w:val="00520134"/>
    <w:rsid w:val="005204EE"/>
    <w:rsid w:val="0052077D"/>
    <w:rsid w:val="00520896"/>
    <w:rsid w:val="005208A5"/>
    <w:rsid w:val="00520B07"/>
    <w:rsid w:val="00520B5F"/>
    <w:rsid w:val="00520F0D"/>
    <w:rsid w:val="00521220"/>
    <w:rsid w:val="005212D5"/>
    <w:rsid w:val="005213FC"/>
    <w:rsid w:val="005216CD"/>
    <w:rsid w:val="0052182D"/>
    <w:rsid w:val="00521E9C"/>
    <w:rsid w:val="00521F9E"/>
    <w:rsid w:val="00522197"/>
    <w:rsid w:val="005223DD"/>
    <w:rsid w:val="005224B6"/>
    <w:rsid w:val="00522537"/>
    <w:rsid w:val="00522C36"/>
    <w:rsid w:val="00523269"/>
    <w:rsid w:val="00523718"/>
    <w:rsid w:val="00523B72"/>
    <w:rsid w:val="00523F02"/>
    <w:rsid w:val="00524032"/>
    <w:rsid w:val="0052472D"/>
    <w:rsid w:val="00524954"/>
    <w:rsid w:val="0052499F"/>
    <w:rsid w:val="00524D35"/>
    <w:rsid w:val="005259D4"/>
    <w:rsid w:val="00525C36"/>
    <w:rsid w:val="00526101"/>
    <w:rsid w:val="005261D5"/>
    <w:rsid w:val="0052633C"/>
    <w:rsid w:val="00526550"/>
    <w:rsid w:val="0052671F"/>
    <w:rsid w:val="00526785"/>
    <w:rsid w:val="00526976"/>
    <w:rsid w:val="00526B09"/>
    <w:rsid w:val="00526BF4"/>
    <w:rsid w:val="00526CF4"/>
    <w:rsid w:val="00526D40"/>
    <w:rsid w:val="00527250"/>
    <w:rsid w:val="00527386"/>
    <w:rsid w:val="005273F3"/>
    <w:rsid w:val="005274D5"/>
    <w:rsid w:val="00527780"/>
    <w:rsid w:val="00527DD4"/>
    <w:rsid w:val="00527EC1"/>
    <w:rsid w:val="00527ECC"/>
    <w:rsid w:val="00530172"/>
    <w:rsid w:val="00530425"/>
    <w:rsid w:val="00530772"/>
    <w:rsid w:val="005307A9"/>
    <w:rsid w:val="00530AEF"/>
    <w:rsid w:val="00530F60"/>
    <w:rsid w:val="005313A4"/>
    <w:rsid w:val="00531558"/>
    <w:rsid w:val="005316B5"/>
    <w:rsid w:val="00531C44"/>
    <w:rsid w:val="00531CFA"/>
    <w:rsid w:val="00531DE9"/>
    <w:rsid w:val="005322EA"/>
    <w:rsid w:val="005323F2"/>
    <w:rsid w:val="0053243C"/>
    <w:rsid w:val="00532589"/>
    <w:rsid w:val="005326C5"/>
    <w:rsid w:val="0053295D"/>
    <w:rsid w:val="00532977"/>
    <w:rsid w:val="00532CE1"/>
    <w:rsid w:val="00532FFA"/>
    <w:rsid w:val="00533305"/>
    <w:rsid w:val="005333C3"/>
    <w:rsid w:val="00533BBF"/>
    <w:rsid w:val="00533C4F"/>
    <w:rsid w:val="00533E6F"/>
    <w:rsid w:val="00533EDC"/>
    <w:rsid w:val="005341D1"/>
    <w:rsid w:val="0053429A"/>
    <w:rsid w:val="0053434A"/>
    <w:rsid w:val="00534462"/>
    <w:rsid w:val="00534561"/>
    <w:rsid w:val="005346EE"/>
    <w:rsid w:val="00534CE6"/>
    <w:rsid w:val="00534DA9"/>
    <w:rsid w:val="00534DBD"/>
    <w:rsid w:val="00535443"/>
    <w:rsid w:val="00535528"/>
    <w:rsid w:val="00535574"/>
    <w:rsid w:val="00535590"/>
    <w:rsid w:val="00535E04"/>
    <w:rsid w:val="00535F0B"/>
    <w:rsid w:val="00535F50"/>
    <w:rsid w:val="00536512"/>
    <w:rsid w:val="00536647"/>
    <w:rsid w:val="005368CE"/>
    <w:rsid w:val="00536914"/>
    <w:rsid w:val="00536A13"/>
    <w:rsid w:val="00536A6C"/>
    <w:rsid w:val="00536B1A"/>
    <w:rsid w:val="00536C33"/>
    <w:rsid w:val="00536CFA"/>
    <w:rsid w:val="00536D1A"/>
    <w:rsid w:val="00536D68"/>
    <w:rsid w:val="005372FD"/>
    <w:rsid w:val="00537815"/>
    <w:rsid w:val="005379F6"/>
    <w:rsid w:val="00537F2C"/>
    <w:rsid w:val="0054003E"/>
    <w:rsid w:val="00540603"/>
    <w:rsid w:val="0054096B"/>
    <w:rsid w:val="0054097E"/>
    <w:rsid w:val="00540ED0"/>
    <w:rsid w:val="005410D8"/>
    <w:rsid w:val="00541372"/>
    <w:rsid w:val="005414A6"/>
    <w:rsid w:val="005414FD"/>
    <w:rsid w:val="005415CF"/>
    <w:rsid w:val="00541709"/>
    <w:rsid w:val="00541864"/>
    <w:rsid w:val="005418DD"/>
    <w:rsid w:val="005419B6"/>
    <w:rsid w:val="00541ABD"/>
    <w:rsid w:val="00541B5A"/>
    <w:rsid w:val="00541C62"/>
    <w:rsid w:val="00542893"/>
    <w:rsid w:val="005428F8"/>
    <w:rsid w:val="00542B6A"/>
    <w:rsid w:val="00542E2C"/>
    <w:rsid w:val="00542E60"/>
    <w:rsid w:val="00543076"/>
    <w:rsid w:val="00543108"/>
    <w:rsid w:val="0054315B"/>
    <w:rsid w:val="00543272"/>
    <w:rsid w:val="0054330B"/>
    <w:rsid w:val="005433C3"/>
    <w:rsid w:val="005433E0"/>
    <w:rsid w:val="0054442E"/>
    <w:rsid w:val="0054447B"/>
    <w:rsid w:val="00544721"/>
    <w:rsid w:val="00544889"/>
    <w:rsid w:val="00544FEA"/>
    <w:rsid w:val="005455FB"/>
    <w:rsid w:val="005457BD"/>
    <w:rsid w:val="00545C9A"/>
    <w:rsid w:val="00545FB9"/>
    <w:rsid w:val="00546573"/>
    <w:rsid w:val="005468BD"/>
    <w:rsid w:val="00546946"/>
    <w:rsid w:val="00546A10"/>
    <w:rsid w:val="00546AD8"/>
    <w:rsid w:val="00546E34"/>
    <w:rsid w:val="0055007A"/>
    <w:rsid w:val="0055020C"/>
    <w:rsid w:val="00550651"/>
    <w:rsid w:val="00550EB8"/>
    <w:rsid w:val="0055116B"/>
    <w:rsid w:val="005518E0"/>
    <w:rsid w:val="00551AAF"/>
    <w:rsid w:val="00552067"/>
    <w:rsid w:val="0055221C"/>
    <w:rsid w:val="005523FB"/>
    <w:rsid w:val="00552B98"/>
    <w:rsid w:val="00552C2A"/>
    <w:rsid w:val="00552E75"/>
    <w:rsid w:val="00553135"/>
    <w:rsid w:val="0055317E"/>
    <w:rsid w:val="00553650"/>
    <w:rsid w:val="00553C6F"/>
    <w:rsid w:val="00553FE9"/>
    <w:rsid w:val="00554020"/>
    <w:rsid w:val="005540F1"/>
    <w:rsid w:val="00554479"/>
    <w:rsid w:val="00554771"/>
    <w:rsid w:val="00554D78"/>
    <w:rsid w:val="00554E25"/>
    <w:rsid w:val="00555204"/>
    <w:rsid w:val="0055527E"/>
    <w:rsid w:val="005558D2"/>
    <w:rsid w:val="0055625D"/>
    <w:rsid w:val="005566CA"/>
    <w:rsid w:val="005567B0"/>
    <w:rsid w:val="00556B78"/>
    <w:rsid w:val="00556C65"/>
    <w:rsid w:val="00557261"/>
    <w:rsid w:val="00557612"/>
    <w:rsid w:val="00557818"/>
    <w:rsid w:val="00557A29"/>
    <w:rsid w:val="00557CB7"/>
    <w:rsid w:val="00557CEF"/>
    <w:rsid w:val="00560111"/>
    <w:rsid w:val="005602DA"/>
    <w:rsid w:val="00560671"/>
    <w:rsid w:val="00560704"/>
    <w:rsid w:val="0056086C"/>
    <w:rsid w:val="0056091C"/>
    <w:rsid w:val="00560A7C"/>
    <w:rsid w:val="00560D31"/>
    <w:rsid w:val="00560FD9"/>
    <w:rsid w:val="005617ED"/>
    <w:rsid w:val="0056184F"/>
    <w:rsid w:val="00561E5A"/>
    <w:rsid w:val="00562006"/>
    <w:rsid w:val="00562207"/>
    <w:rsid w:val="005625B7"/>
    <w:rsid w:val="005628B6"/>
    <w:rsid w:val="00562952"/>
    <w:rsid w:val="0056297C"/>
    <w:rsid w:val="005629D6"/>
    <w:rsid w:val="00562C16"/>
    <w:rsid w:val="00562CE1"/>
    <w:rsid w:val="00562DCA"/>
    <w:rsid w:val="00562E62"/>
    <w:rsid w:val="005632ED"/>
    <w:rsid w:val="0056377C"/>
    <w:rsid w:val="00563BF8"/>
    <w:rsid w:val="00563C3C"/>
    <w:rsid w:val="00564096"/>
    <w:rsid w:val="00564136"/>
    <w:rsid w:val="005641CE"/>
    <w:rsid w:val="005642CA"/>
    <w:rsid w:val="005646CD"/>
    <w:rsid w:val="005647A5"/>
    <w:rsid w:val="00564A7D"/>
    <w:rsid w:val="00564C9C"/>
    <w:rsid w:val="00564DDD"/>
    <w:rsid w:val="0056519C"/>
    <w:rsid w:val="005651FB"/>
    <w:rsid w:val="00565684"/>
    <w:rsid w:val="005658C0"/>
    <w:rsid w:val="00566001"/>
    <w:rsid w:val="005661B1"/>
    <w:rsid w:val="005662E5"/>
    <w:rsid w:val="0056691F"/>
    <w:rsid w:val="00566A8F"/>
    <w:rsid w:val="00567044"/>
    <w:rsid w:val="005671EF"/>
    <w:rsid w:val="00567219"/>
    <w:rsid w:val="005673F6"/>
    <w:rsid w:val="005676A3"/>
    <w:rsid w:val="005678E5"/>
    <w:rsid w:val="005679F9"/>
    <w:rsid w:val="00567D02"/>
    <w:rsid w:val="00567F9B"/>
    <w:rsid w:val="00567FE8"/>
    <w:rsid w:val="005702FA"/>
    <w:rsid w:val="00570371"/>
    <w:rsid w:val="005707C7"/>
    <w:rsid w:val="00570A8C"/>
    <w:rsid w:val="00570CDD"/>
    <w:rsid w:val="00570E25"/>
    <w:rsid w:val="0057125F"/>
    <w:rsid w:val="0057133B"/>
    <w:rsid w:val="00571A98"/>
    <w:rsid w:val="00571D66"/>
    <w:rsid w:val="00571D67"/>
    <w:rsid w:val="00572031"/>
    <w:rsid w:val="005720AD"/>
    <w:rsid w:val="0057297F"/>
    <w:rsid w:val="00572A9E"/>
    <w:rsid w:val="00573097"/>
    <w:rsid w:val="005730E7"/>
    <w:rsid w:val="005732CB"/>
    <w:rsid w:val="005734B2"/>
    <w:rsid w:val="005735DC"/>
    <w:rsid w:val="005737A8"/>
    <w:rsid w:val="005738AE"/>
    <w:rsid w:val="00573950"/>
    <w:rsid w:val="00573BC8"/>
    <w:rsid w:val="00573CFF"/>
    <w:rsid w:val="0057458E"/>
    <w:rsid w:val="00574646"/>
    <w:rsid w:val="0057478B"/>
    <w:rsid w:val="00574809"/>
    <w:rsid w:val="005752E2"/>
    <w:rsid w:val="00575361"/>
    <w:rsid w:val="005753F1"/>
    <w:rsid w:val="0057544B"/>
    <w:rsid w:val="005755B4"/>
    <w:rsid w:val="0057592B"/>
    <w:rsid w:val="00575975"/>
    <w:rsid w:val="00575CF6"/>
    <w:rsid w:val="00575E34"/>
    <w:rsid w:val="00575E6D"/>
    <w:rsid w:val="00575F6A"/>
    <w:rsid w:val="00576016"/>
    <w:rsid w:val="0057678A"/>
    <w:rsid w:val="00576FF5"/>
    <w:rsid w:val="005773EE"/>
    <w:rsid w:val="0057741A"/>
    <w:rsid w:val="005778A9"/>
    <w:rsid w:val="005779AA"/>
    <w:rsid w:val="00577BF7"/>
    <w:rsid w:val="00577CA6"/>
    <w:rsid w:val="00577D13"/>
    <w:rsid w:val="00577E7C"/>
    <w:rsid w:val="00577E83"/>
    <w:rsid w:val="00577F0A"/>
    <w:rsid w:val="00580316"/>
    <w:rsid w:val="00580A90"/>
    <w:rsid w:val="00580CF8"/>
    <w:rsid w:val="00580D0D"/>
    <w:rsid w:val="00580D99"/>
    <w:rsid w:val="00580E79"/>
    <w:rsid w:val="00580F42"/>
    <w:rsid w:val="005810A0"/>
    <w:rsid w:val="005810CD"/>
    <w:rsid w:val="00581148"/>
    <w:rsid w:val="00581207"/>
    <w:rsid w:val="00581516"/>
    <w:rsid w:val="0058179C"/>
    <w:rsid w:val="00581CA7"/>
    <w:rsid w:val="005822E0"/>
    <w:rsid w:val="0058238D"/>
    <w:rsid w:val="0058244E"/>
    <w:rsid w:val="00582456"/>
    <w:rsid w:val="00582487"/>
    <w:rsid w:val="005824A4"/>
    <w:rsid w:val="005825B2"/>
    <w:rsid w:val="005825E3"/>
    <w:rsid w:val="00582660"/>
    <w:rsid w:val="0058266C"/>
    <w:rsid w:val="00582676"/>
    <w:rsid w:val="00582E4E"/>
    <w:rsid w:val="00582EE9"/>
    <w:rsid w:val="0058303D"/>
    <w:rsid w:val="00583166"/>
    <w:rsid w:val="00583300"/>
    <w:rsid w:val="0058335E"/>
    <w:rsid w:val="005834AF"/>
    <w:rsid w:val="0058372D"/>
    <w:rsid w:val="00583825"/>
    <w:rsid w:val="00583869"/>
    <w:rsid w:val="00583CE8"/>
    <w:rsid w:val="00584216"/>
    <w:rsid w:val="00584255"/>
    <w:rsid w:val="00584397"/>
    <w:rsid w:val="005843A7"/>
    <w:rsid w:val="00584426"/>
    <w:rsid w:val="005844D0"/>
    <w:rsid w:val="00584593"/>
    <w:rsid w:val="005846A0"/>
    <w:rsid w:val="00584AE1"/>
    <w:rsid w:val="00584B36"/>
    <w:rsid w:val="00584B8C"/>
    <w:rsid w:val="005856D6"/>
    <w:rsid w:val="00585918"/>
    <w:rsid w:val="00585AD3"/>
    <w:rsid w:val="00585FF2"/>
    <w:rsid w:val="00586107"/>
    <w:rsid w:val="005863FF"/>
    <w:rsid w:val="0058677A"/>
    <w:rsid w:val="00586828"/>
    <w:rsid w:val="005868D8"/>
    <w:rsid w:val="00586961"/>
    <w:rsid w:val="00586A45"/>
    <w:rsid w:val="00586CAE"/>
    <w:rsid w:val="00586D76"/>
    <w:rsid w:val="00586E0F"/>
    <w:rsid w:val="00586EFA"/>
    <w:rsid w:val="005870E1"/>
    <w:rsid w:val="005873CB"/>
    <w:rsid w:val="00587A1B"/>
    <w:rsid w:val="00587A94"/>
    <w:rsid w:val="005901D3"/>
    <w:rsid w:val="00590293"/>
    <w:rsid w:val="00590DF1"/>
    <w:rsid w:val="00590FB8"/>
    <w:rsid w:val="0059100A"/>
    <w:rsid w:val="00591201"/>
    <w:rsid w:val="0059145D"/>
    <w:rsid w:val="005918B2"/>
    <w:rsid w:val="005918B9"/>
    <w:rsid w:val="00591C19"/>
    <w:rsid w:val="00591CA9"/>
    <w:rsid w:val="00591D64"/>
    <w:rsid w:val="0059249A"/>
    <w:rsid w:val="0059258C"/>
    <w:rsid w:val="005929DB"/>
    <w:rsid w:val="005929DC"/>
    <w:rsid w:val="00592A50"/>
    <w:rsid w:val="00592B90"/>
    <w:rsid w:val="00592CEE"/>
    <w:rsid w:val="00592FEC"/>
    <w:rsid w:val="00593B69"/>
    <w:rsid w:val="005941B4"/>
    <w:rsid w:val="005942D3"/>
    <w:rsid w:val="005942D8"/>
    <w:rsid w:val="005943FA"/>
    <w:rsid w:val="00594421"/>
    <w:rsid w:val="0059463B"/>
    <w:rsid w:val="00594666"/>
    <w:rsid w:val="00594813"/>
    <w:rsid w:val="00594843"/>
    <w:rsid w:val="0059517E"/>
    <w:rsid w:val="005951C5"/>
    <w:rsid w:val="00595582"/>
    <w:rsid w:val="00595757"/>
    <w:rsid w:val="00595B15"/>
    <w:rsid w:val="0059639E"/>
    <w:rsid w:val="005963CE"/>
    <w:rsid w:val="00596497"/>
    <w:rsid w:val="005967C2"/>
    <w:rsid w:val="00596831"/>
    <w:rsid w:val="005969FF"/>
    <w:rsid w:val="00596C83"/>
    <w:rsid w:val="0059732E"/>
    <w:rsid w:val="005974E2"/>
    <w:rsid w:val="00597790"/>
    <w:rsid w:val="005978D3"/>
    <w:rsid w:val="005A009C"/>
    <w:rsid w:val="005A1097"/>
    <w:rsid w:val="005A12FC"/>
    <w:rsid w:val="005A1306"/>
    <w:rsid w:val="005A1426"/>
    <w:rsid w:val="005A155D"/>
    <w:rsid w:val="005A15AD"/>
    <w:rsid w:val="005A1797"/>
    <w:rsid w:val="005A1A6A"/>
    <w:rsid w:val="005A1ACE"/>
    <w:rsid w:val="005A1ADD"/>
    <w:rsid w:val="005A1B8E"/>
    <w:rsid w:val="005A1E54"/>
    <w:rsid w:val="005A1F94"/>
    <w:rsid w:val="005A2017"/>
    <w:rsid w:val="005A2308"/>
    <w:rsid w:val="005A25C9"/>
    <w:rsid w:val="005A262A"/>
    <w:rsid w:val="005A2CD8"/>
    <w:rsid w:val="005A2D68"/>
    <w:rsid w:val="005A2DA3"/>
    <w:rsid w:val="005A30FA"/>
    <w:rsid w:val="005A32E0"/>
    <w:rsid w:val="005A346E"/>
    <w:rsid w:val="005A393E"/>
    <w:rsid w:val="005A3A76"/>
    <w:rsid w:val="005A4606"/>
    <w:rsid w:val="005A4AB0"/>
    <w:rsid w:val="005A4D2F"/>
    <w:rsid w:val="005A50DA"/>
    <w:rsid w:val="005A53B6"/>
    <w:rsid w:val="005A564E"/>
    <w:rsid w:val="005A5BD4"/>
    <w:rsid w:val="005A5D0C"/>
    <w:rsid w:val="005A618A"/>
    <w:rsid w:val="005A64F5"/>
    <w:rsid w:val="005A677F"/>
    <w:rsid w:val="005A67C0"/>
    <w:rsid w:val="005A67DE"/>
    <w:rsid w:val="005A69DB"/>
    <w:rsid w:val="005A6A0E"/>
    <w:rsid w:val="005A6A66"/>
    <w:rsid w:val="005A6C1A"/>
    <w:rsid w:val="005A6EAF"/>
    <w:rsid w:val="005A709C"/>
    <w:rsid w:val="005A7151"/>
    <w:rsid w:val="005A7165"/>
    <w:rsid w:val="005A72C8"/>
    <w:rsid w:val="005A745D"/>
    <w:rsid w:val="005A779B"/>
    <w:rsid w:val="005A77A0"/>
    <w:rsid w:val="005A78DA"/>
    <w:rsid w:val="005A7EE3"/>
    <w:rsid w:val="005A7F5A"/>
    <w:rsid w:val="005A7FDA"/>
    <w:rsid w:val="005B015F"/>
    <w:rsid w:val="005B06C7"/>
    <w:rsid w:val="005B070E"/>
    <w:rsid w:val="005B077B"/>
    <w:rsid w:val="005B0C5F"/>
    <w:rsid w:val="005B0C99"/>
    <w:rsid w:val="005B0D8E"/>
    <w:rsid w:val="005B0F9D"/>
    <w:rsid w:val="005B1401"/>
    <w:rsid w:val="005B17B1"/>
    <w:rsid w:val="005B1E07"/>
    <w:rsid w:val="005B2CFB"/>
    <w:rsid w:val="005B2DE2"/>
    <w:rsid w:val="005B3F34"/>
    <w:rsid w:val="005B42E0"/>
    <w:rsid w:val="005B4451"/>
    <w:rsid w:val="005B44E4"/>
    <w:rsid w:val="005B48A1"/>
    <w:rsid w:val="005B4CA0"/>
    <w:rsid w:val="005B4DFE"/>
    <w:rsid w:val="005B4E06"/>
    <w:rsid w:val="005B51AF"/>
    <w:rsid w:val="005B56FF"/>
    <w:rsid w:val="005B5CD7"/>
    <w:rsid w:val="005B5DD5"/>
    <w:rsid w:val="005B5F75"/>
    <w:rsid w:val="005B6120"/>
    <w:rsid w:val="005B61C8"/>
    <w:rsid w:val="005B638C"/>
    <w:rsid w:val="005B63DC"/>
    <w:rsid w:val="005B6734"/>
    <w:rsid w:val="005B69A7"/>
    <w:rsid w:val="005B6DC9"/>
    <w:rsid w:val="005B70BF"/>
    <w:rsid w:val="005B70ED"/>
    <w:rsid w:val="005B74CB"/>
    <w:rsid w:val="005B760A"/>
    <w:rsid w:val="005C0898"/>
    <w:rsid w:val="005C0D88"/>
    <w:rsid w:val="005C0F2B"/>
    <w:rsid w:val="005C0F31"/>
    <w:rsid w:val="005C11A6"/>
    <w:rsid w:val="005C1302"/>
    <w:rsid w:val="005C15D7"/>
    <w:rsid w:val="005C1ACB"/>
    <w:rsid w:val="005C1B9C"/>
    <w:rsid w:val="005C1DAE"/>
    <w:rsid w:val="005C1DE7"/>
    <w:rsid w:val="005C21C9"/>
    <w:rsid w:val="005C236A"/>
    <w:rsid w:val="005C23AF"/>
    <w:rsid w:val="005C245E"/>
    <w:rsid w:val="005C26E7"/>
    <w:rsid w:val="005C284C"/>
    <w:rsid w:val="005C2D47"/>
    <w:rsid w:val="005C2E55"/>
    <w:rsid w:val="005C30CB"/>
    <w:rsid w:val="005C336A"/>
    <w:rsid w:val="005C36B1"/>
    <w:rsid w:val="005C36E5"/>
    <w:rsid w:val="005C3AFD"/>
    <w:rsid w:val="005C3D72"/>
    <w:rsid w:val="005C3D8F"/>
    <w:rsid w:val="005C3DA0"/>
    <w:rsid w:val="005C40F2"/>
    <w:rsid w:val="005C41EE"/>
    <w:rsid w:val="005C44ED"/>
    <w:rsid w:val="005C481D"/>
    <w:rsid w:val="005C4EB3"/>
    <w:rsid w:val="005C51CD"/>
    <w:rsid w:val="005C527F"/>
    <w:rsid w:val="005C5B0E"/>
    <w:rsid w:val="005C5F20"/>
    <w:rsid w:val="005C60AE"/>
    <w:rsid w:val="005C6164"/>
    <w:rsid w:val="005C62FF"/>
    <w:rsid w:val="005C63D0"/>
    <w:rsid w:val="005C6618"/>
    <w:rsid w:val="005C6675"/>
    <w:rsid w:val="005C675F"/>
    <w:rsid w:val="005C6A47"/>
    <w:rsid w:val="005C6AC8"/>
    <w:rsid w:val="005C6D05"/>
    <w:rsid w:val="005C6DC8"/>
    <w:rsid w:val="005C71E0"/>
    <w:rsid w:val="005C756E"/>
    <w:rsid w:val="005C7641"/>
    <w:rsid w:val="005C77BE"/>
    <w:rsid w:val="005C7C18"/>
    <w:rsid w:val="005C7EF2"/>
    <w:rsid w:val="005D00F8"/>
    <w:rsid w:val="005D02E2"/>
    <w:rsid w:val="005D03AC"/>
    <w:rsid w:val="005D06DF"/>
    <w:rsid w:val="005D0B30"/>
    <w:rsid w:val="005D0CE2"/>
    <w:rsid w:val="005D14AC"/>
    <w:rsid w:val="005D14D8"/>
    <w:rsid w:val="005D193A"/>
    <w:rsid w:val="005D20BB"/>
    <w:rsid w:val="005D223F"/>
    <w:rsid w:val="005D265C"/>
    <w:rsid w:val="005D29AF"/>
    <w:rsid w:val="005D2EBB"/>
    <w:rsid w:val="005D2FF2"/>
    <w:rsid w:val="005D318C"/>
    <w:rsid w:val="005D37B6"/>
    <w:rsid w:val="005D38B1"/>
    <w:rsid w:val="005D38FC"/>
    <w:rsid w:val="005D424C"/>
    <w:rsid w:val="005D4587"/>
    <w:rsid w:val="005D467A"/>
    <w:rsid w:val="005D4777"/>
    <w:rsid w:val="005D4D09"/>
    <w:rsid w:val="005D4DE3"/>
    <w:rsid w:val="005D4E78"/>
    <w:rsid w:val="005D4E88"/>
    <w:rsid w:val="005D4EEF"/>
    <w:rsid w:val="005D4F86"/>
    <w:rsid w:val="005D51C7"/>
    <w:rsid w:val="005D52C0"/>
    <w:rsid w:val="005D53D1"/>
    <w:rsid w:val="005D55F9"/>
    <w:rsid w:val="005D585E"/>
    <w:rsid w:val="005D58F2"/>
    <w:rsid w:val="005D5992"/>
    <w:rsid w:val="005D5F1C"/>
    <w:rsid w:val="005D5F84"/>
    <w:rsid w:val="005D601D"/>
    <w:rsid w:val="005D64E3"/>
    <w:rsid w:val="005D64E9"/>
    <w:rsid w:val="005D68FA"/>
    <w:rsid w:val="005D6BFC"/>
    <w:rsid w:val="005D6F66"/>
    <w:rsid w:val="005D71F3"/>
    <w:rsid w:val="005D74F7"/>
    <w:rsid w:val="005D76F8"/>
    <w:rsid w:val="005D779F"/>
    <w:rsid w:val="005E0836"/>
    <w:rsid w:val="005E0A59"/>
    <w:rsid w:val="005E0A8B"/>
    <w:rsid w:val="005E0C82"/>
    <w:rsid w:val="005E0E3F"/>
    <w:rsid w:val="005E1585"/>
    <w:rsid w:val="005E16A5"/>
    <w:rsid w:val="005E16CC"/>
    <w:rsid w:val="005E1750"/>
    <w:rsid w:val="005E1A44"/>
    <w:rsid w:val="005E2239"/>
    <w:rsid w:val="005E223B"/>
    <w:rsid w:val="005E2726"/>
    <w:rsid w:val="005E279F"/>
    <w:rsid w:val="005E2938"/>
    <w:rsid w:val="005E2C08"/>
    <w:rsid w:val="005E2C3F"/>
    <w:rsid w:val="005E2FB3"/>
    <w:rsid w:val="005E30C7"/>
    <w:rsid w:val="005E3461"/>
    <w:rsid w:val="005E357F"/>
    <w:rsid w:val="005E37E5"/>
    <w:rsid w:val="005E39CA"/>
    <w:rsid w:val="005E3A08"/>
    <w:rsid w:val="005E3B2F"/>
    <w:rsid w:val="005E41AF"/>
    <w:rsid w:val="005E41E3"/>
    <w:rsid w:val="005E41F8"/>
    <w:rsid w:val="005E4254"/>
    <w:rsid w:val="005E43AC"/>
    <w:rsid w:val="005E4552"/>
    <w:rsid w:val="005E4807"/>
    <w:rsid w:val="005E489C"/>
    <w:rsid w:val="005E4D7B"/>
    <w:rsid w:val="005E4DC4"/>
    <w:rsid w:val="005E5535"/>
    <w:rsid w:val="005E5888"/>
    <w:rsid w:val="005E5971"/>
    <w:rsid w:val="005E5C72"/>
    <w:rsid w:val="005E5C80"/>
    <w:rsid w:val="005E5F3B"/>
    <w:rsid w:val="005E5FD2"/>
    <w:rsid w:val="005E610F"/>
    <w:rsid w:val="005E6466"/>
    <w:rsid w:val="005E6515"/>
    <w:rsid w:val="005E6545"/>
    <w:rsid w:val="005E6C64"/>
    <w:rsid w:val="005E6EA6"/>
    <w:rsid w:val="005E6F97"/>
    <w:rsid w:val="005E6FE0"/>
    <w:rsid w:val="005E7130"/>
    <w:rsid w:val="005E756B"/>
    <w:rsid w:val="005E7AB9"/>
    <w:rsid w:val="005E7DDF"/>
    <w:rsid w:val="005F0065"/>
    <w:rsid w:val="005F0453"/>
    <w:rsid w:val="005F0591"/>
    <w:rsid w:val="005F05D8"/>
    <w:rsid w:val="005F0C11"/>
    <w:rsid w:val="005F0CE9"/>
    <w:rsid w:val="005F0DE1"/>
    <w:rsid w:val="005F0E4F"/>
    <w:rsid w:val="005F0FF9"/>
    <w:rsid w:val="005F1547"/>
    <w:rsid w:val="005F18B4"/>
    <w:rsid w:val="005F200B"/>
    <w:rsid w:val="005F23D1"/>
    <w:rsid w:val="005F2446"/>
    <w:rsid w:val="005F2825"/>
    <w:rsid w:val="005F3169"/>
    <w:rsid w:val="005F328C"/>
    <w:rsid w:val="005F33CE"/>
    <w:rsid w:val="005F3BA6"/>
    <w:rsid w:val="005F3D46"/>
    <w:rsid w:val="005F3F2E"/>
    <w:rsid w:val="005F41E8"/>
    <w:rsid w:val="005F4238"/>
    <w:rsid w:val="005F446C"/>
    <w:rsid w:val="005F485E"/>
    <w:rsid w:val="005F48F2"/>
    <w:rsid w:val="005F4AA3"/>
    <w:rsid w:val="005F4B66"/>
    <w:rsid w:val="005F4FF9"/>
    <w:rsid w:val="005F5364"/>
    <w:rsid w:val="005F5429"/>
    <w:rsid w:val="005F5C71"/>
    <w:rsid w:val="005F5ED9"/>
    <w:rsid w:val="005F63F0"/>
    <w:rsid w:val="005F6659"/>
    <w:rsid w:val="005F68E1"/>
    <w:rsid w:val="005F69C2"/>
    <w:rsid w:val="005F6BF6"/>
    <w:rsid w:val="005F6CA1"/>
    <w:rsid w:val="005F6FF8"/>
    <w:rsid w:val="005F7000"/>
    <w:rsid w:val="005F7577"/>
    <w:rsid w:val="005F7583"/>
    <w:rsid w:val="005F7618"/>
    <w:rsid w:val="005F7AD4"/>
    <w:rsid w:val="0060013D"/>
    <w:rsid w:val="006003C6"/>
    <w:rsid w:val="0060073B"/>
    <w:rsid w:val="00600B37"/>
    <w:rsid w:val="00600B42"/>
    <w:rsid w:val="00600D9D"/>
    <w:rsid w:val="00600DE7"/>
    <w:rsid w:val="00600E2C"/>
    <w:rsid w:val="00600F17"/>
    <w:rsid w:val="00600FA0"/>
    <w:rsid w:val="006012EB"/>
    <w:rsid w:val="006012F1"/>
    <w:rsid w:val="00601572"/>
    <w:rsid w:val="00601590"/>
    <w:rsid w:val="0060167D"/>
    <w:rsid w:val="00602737"/>
    <w:rsid w:val="0060281C"/>
    <w:rsid w:val="00602A85"/>
    <w:rsid w:val="00602C43"/>
    <w:rsid w:val="00602D96"/>
    <w:rsid w:val="006030CC"/>
    <w:rsid w:val="006032B3"/>
    <w:rsid w:val="0060344D"/>
    <w:rsid w:val="0060354B"/>
    <w:rsid w:val="006035EA"/>
    <w:rsid w:val="00603889"/>
    <w:rsid w:val="006038C6"/>
    <w:rsid w:val="00603B60"/>
    <w:rsid w:val="00603B68"/>
    <w:rsid w:val="00603E60"/>
    <w:rsid w:val="00603E72"/>
    <w:rsid w:val="00603FD9"/>
    <w:rsid w:val="006040A4"/>
    <w:rsid w:val="00604200"/>
    <w:rsid w:val="006043CC"/>
    <w:rsid w:val="006045F2"/>
    <w:rsid w:val="00604B0D"/>
    <w:rsid w:val="00604DAE"/>
    <w:rsid w:val="00605409"/>
    <w:rsid w:val="00605481"/>
    <w:rsid w:val="0060561D"/>
    <w:rsid w:val="00605B40"/>
    <w:rsid w:val="006062A0"/>
    <w:rsid w:val="00606307"/>
    <w:rsid w:val="00606559"/>
    <w:rsid w:val="006065CF"/>
    <w:rsid w:val="0060675D"/>
    <w:rsid w:val="006067F0"/>
    <w:rsid w:val="00606FF1"/>
    <w:rsid w:val="006072F9"/>
    <w:rsid w:val="006075A4"/>
    <w:rsid w:val="006075E9"/>
    <w:rsid w:val="006076B7"/>
    <w:rsid w:val="0060797D"/>
    <w:rsid w:val="00607BEA"/>
    <w:rsid w:val="006100E1"/>
    <w:rsid w:val="006102AE"/>
    <w:rsid w:val="00610733"/>
    <w:rsid w:val="006109C5"/>
    <w:rsid w:val="00610F49"/>
    <w:rsid w:val="00611137"/>
    <w:rsid w:val="006113DC"/>
    <w:rsid w:val="006114E5"/>
    <w:rsid w:val="00611A2E"/>
    <w:rsid w:val="00611F8E"/>
    <w:rsid w:val="00612165"/>
    <w:rsid w:val="00612199"/>
    <w:rsid w:val="00612379"/>
    <w:rsid w:val="006124AA"/>
    <w:rsid w:val="00612997"/>
    <w:rsid w:val="00612B92"/>
    <w:rsid w:val="00612E5A"/>
    <w:rsid w:val="00612E5E"/>
    <w:rsid w:val="00613058"/>
    <w:rsid w:val="00613167"/>
    <w:rsid w:val="00613574"/>
    <w:rsid w:val="006139B4"/>
    <w:rsid w:val="00613B3B"/>
    <w:rsid w:val="0061412F"/>
    <w:rsid w:val="00614140"/>
    <w:rsid w:val="00614339"/>
    <w:rsid w:val="006143C6"/>
    <w:rsid w:val="00614600"/>
    <w:rsid w:val="006148EF"/>
    <w:rsid w:val="006149E2"/>
    <w:rsid w:val="00614D9A"/>
    <w:rsid w:val="00614EF0"/>
    <w:rsid w:val="00615875"/>
    <w:rsid w:val="00615946"/>
    <w:rsid w:val="00615AF7"/>
    <w:rsid w:val="00615BB6"/>
    <w:rsid w:val="00615C47"/>
    <w:rsid w:val="00615D11"/>
    <w:rsid w:val="00615D57"/>
    <w:rsid w:val="00615FC9"/>
    <w:rsid w:val="0061622A"/>
    <w:rsid w:val="0061632D"/>
    <w:rsid w:val="006164CE"/>
    <w:rsid w:val="006164F6"/>
    <w:rsid w:val="0061704D"/>
    <w:rsid w:val="00617057"/>
    <w:rsid w:val="006170F8"/>
    <w:rsid w:val="00617B21"/>
    <w:rsid w:val="00617C7A"/>
    <w:rsid w:val="00617FB4"/>
    <w:rsid w:val="006203AE"/>
    <w:rsid w:val="006204F7"/>
    <w:rsid w:val="006209B9"/>
    <w:rsid w:val="00620DFB"/>
    <w:rsid w:val="00620E7B"/>
    <w:rsid w:val="00621363"/>
    <w:rsid w:val="006216E5"/>
    <w:rsid w:val="006217C3"/>
    <w:rsid w:val="00621A77"/>
    <w:rsid w:val="0062213B"/>
    <w:rsid w:val="006221C0"/>
    <w:rsid w:val="006222A3"/>
    <w:rsid w:val="006225F1"/>
    <w:rsid w:val="00622A13"/>
    <w:rsid w:val="00622D43"/>
    <w:rsid w:val="00622DD4"/>
    <w:rsid w:val="00622E87"/>
    <w:rsid w:val="00623195"/>
    <w:rsid w:val="006232E3"/>
    <w:rsid w:val="006235FB"/>
    <w:rsid w:val="006237D0"/>
    <w:rsid w:val="006239C3"/>
    <w:rsid w:val="00623CA3"/>
    <w:rsid w:val="00623D33"/>
    <w:rsid w:val="00624221"/>
    <w:rsid w:val="006242C8"/>
    <w:rsid w:val="0062438F"/>
    <w:rsid w:val="006244EE"/>
    <w:rsid w:val="00624B58"/>
    <w:rsid w:val="00624E10"/>
    <w:rsid w:val="00624EC7"/>
    <w:rsid w:val="00624F58"/>
    <w:rsid w:val="00625011"/>
    <w:rsid w:val="00625392"/>
    <w:rsid w:val="006253DC"/>
    <w:rsid w:val="0062589C"/>
    <w:rsid w:val="006259D2"/>
    <w:rsid w:val="00625A04"/>
    <w:rsid w:val="00625C6B"/>
    <w:rsid w:val="00625FDB"/>
    <w:rsid w:val="00626094"/>
    <w:rsid w:val="006262C5"/>
    <w:rsid w:val="00626665"/>
    <w:rsid w:val="0062669F"/>
    <w:rsid w:val="00626D80"/>
    <w:rsid w:val="00626DBE"/>
    <w:rsid w:val="00626E3B"/>
    <w:rsid w:val="00627285"/>
    <w:rsid w:val="00627DB2"/>
    <w:rsid w:val="00627FF4"/>
    <w:rsid w:val="00630220"/>
    <w:rsid w:val="006305D1"/>
    <w:rsid w:val="00630AF0"/>
    <w:rsid w:val="00630D24"/>
    <w:rsid w:val="00630EE5"/>
    <w:rsid w:val="0063110B"/>
    <w:rsid w:val="00631398"/>
    <w:rsid w:val="006318B9"/>
    <w:rsid w:val="0063193A"/>
    <w:rsid w:val="00631D3A"/>
    <w:rsid w:val="00631E16"/>
    <w:rsid w:val="00631E75"/>
    <w:rsid w:val="00632098"/>
    <w:rsid w:val="0063219D"/>
    <w:rsid w:val="006324D4"/>
    <w:rsid w:val="006326D9"/>
    <w:rsid w:val="006329F5"/>
    <w:rsid w:val="00632A95"/>
    <w:rsid w:val="00632AE4"/>
    <w:rsid w:val="00632DAB"/>
    <w:rsid w:val="00632FFF"/>
    <w:rsid w:val="0063307E"/>
    <w:rsid w:val="0063320A"/>
    <w:rsid w:val="006336F5"/>
    <w:rsid w:val="006337B2"/>
    <w:rsid w:val="006338F6"/>
    <w:rsid w:val="00633988"/>
    <w:rsid w:val="00633B7F"/>
    <w:rsid w:val="00633BC0"/>
    <w:rsid w:val="00634031"/>
    <w:rsid w:val="006340C9"/>
    <w:rsid w:val="006349DE"/>
    <w:rsid w:val="00634E4D"/>
    <w:rsid w:val="006350FF"/>
    <w:rsid w:val="00635503"/>
    <w:rsid w:val="0063556D"/>
    <w:rsid w:val="006356F9"/>
    <w:rsid w:val="0063599D"/>
    <w:rsid w:val="00635CFD"/>
    <w:rsid w:val="00636086"/>
    <w:rsid w:val="006360DE"/>
    <w:rsid w:val="00636440"/>
    <w:rsid w:val="0063668B"/>
    <w:rsid w:val="00636978"/>
    <w:rsid w:val="00636C16"/>
    <w:rsid w:val="00636D57"/>
    <w:rsid w:val="00637309"/>
    <w:rsid w:val="00637794"/>
    <w:rsid w:val="006379D9"/>
    <w:rsid w:val="00637B88"/>
    <w:rsid w:val="00637C2C"/>
    <w:rsid w:val="00640214"/>
    <w:rsid w:val="006402C4"/>
    <w:rsid w:val="0064036D"/>
    <w:rsid w:val="00640499"/>
    <w:rsid w:val="006405BB"/>
    <w:rsid w:val="00640891"/>
    <w:rsid w:val="00640BCF"/>
    <w:rsid w:val="00640BE9"/>
    <w:rsid w:val="00640C9C"/>
    <w:rsid w:val="00640EF0"/>
    <w:rsid w:val="0064106C"/>
    <w:rsid w:val="006413E6"/>
    <w:rsid w:val="00641451"/>
    <w:rsid w:val="006414BB"/>
    <w:rsid w:val="0064159A"/>
    <w:rsid w:val="006418C3"/>
    <w:rsid w:val="00641B3C"/>
    <w:rsid w:val="00641BEE"/>
    <w:rsid w:val="006423A0"/>
    <w:rsid w:val="006424D1"/>
    <w:rsid w:val="00642590"/>
    <w:rsid w:val="006425B8"/>
    <w:rsid w:val="006425CC"/>
    <w:rsid w:val="00642738"/>
    <w:rsid w:val="006428B9"/>
    <w:rsid w:val="006428E2"/>
    <w:rsid w:val="00642914"/>
    <w:rsid w:val="006429ED"/>
    <w:rsid w:val="00642A45"/>
    <w:rsid w:val="00642C8A"/>
    <w:rsid w:val="0064314F"/>
    <w:rsid w:val="00643417"/>
    <w:rsid w:val="00643849"/>
    <w:rsid w:val="00643911"/>
    <w:rsid w:val="00643BB4"/>
    <w:rsid w:val="00643FAF"/>
    <w:rsid w:val="00644053"/>
    <w:rsid w:val="006441CE"/>
    <w:rsid w:val="0064420D"/>
    <w:rsid w:val="006442B1"/>
    <w:rsid w:val="00644384"/>
    <w:rsid w:val="00644467"/>
    <w:rsid w:val="006447C3"/>
    <w:rsid w:val="00644A54"/>
    <w:rsid w:val="00644A71"/>
    <w:rsid w:val="00644A99"/>
    <w:rsid w:val="00644C5C"/>
    <w:rsid w:val="00644E0C"/>
    <w:rsid w:val="00645389"/>
    <w:rsid w:val="00645783"/>
    <w:rsid w:val="006458CD"/>
    <w:rsid w:val="00645C0D"/>
    <w:rsid w:val="00646285"/>
    <w:rsid w:val="0064635C"/>
    <w:rsid w:val="00646635"/>
    <w:rsid w:val="0064695F"/>
    <w:rsid w:val="006469F5"/>
    <w:rsid w:val="00646CC9"/>
    <w:rsid w:val="006471C8"/>
    <w:rsid w:val="006476B0"/>
    <w:rsid w:val="00647B04"/>
    <w:rsid w:val="00647D1A"/>
    <w:rsid w:val="00647FC6"/>
    <w:rsid w:val="0065049B"/>
    <w:rsid w:val="006509BE"/>
    <w:rsid w:val="00650ADA"/>
    <w:rsid w:val="00650BB8"/>
    <w:rsid w:val="00650D83"/>
    <w:rsid w:val="00650F49"/>
    <w:rsid w:val="0065120A"/>
    <w:rsid w:val="006514E1"/>
    <w:rsid w:val="006516D7"/>
    <w:rsid w:val="00651704"/>
    <w:rsid w:val="0065186E"/>
    <w:rsid w:val="00651938"/>
    <w:rsid w:val="006519CB"/>
    <w:rsid w:val="00651C5A"/>
    <w:rsid w:val="00651D44"/>
    <w:rsid w:val="00652031"/>
    <w:rsid w:val="006520EA"/>
    <w:rsid w:val="006523FE"/>
    <w:rsid w:val="006524C0"/>
    <w:rsid w:val="006528AA"/>
    <w:rsid w:val="00652943"/>
    <w:rsid w:val="00652B1F"/>
    <w:rsid w:val="00652C99"/>
    <w:rsid w:val="00652D59"/>
    <w:rsid w:val="00652E81"/>
    <w:rsid w:val="00652E98"/>
    <w:rsid w:val="00652F0C"/>
    <w:rsid w:val="006534C0"/>
    <w:rsid w:val="0065391E"/>
    <w:rsid w:val="00653C2C"/>
    <w:rsid w:val="00654508"/>
    <w:rsid w:val="0065457C"/>
    <w:rsid w:val="00654E47"/>
    <w:rsid w:val="0065510B"/>
    <w:rsid w:val="006551BF"/>
    <w:rsid w:val="00655310"/>
    <w:rsid w:val="006554FB"/>
    <w:rsid w:val="00655D03"/>
    <w:rsid w:val="00655DA8"/>
    <w:rsid w:val="006561FE"/>
    <w:rsid w:val="006564FD"/>
    <w:rsid w:val="0065699B"/>
    <w:rsid w:val="00656EC5"/>
    <w:rsid w:val="0065704F"/>
    <w:rsid w:val="0065733E"/>
    <w:rsid w:val="006574FE"/>
    <w:rsid w:val="0065767A"/>
    <w:rsid w:val="00657768"/>
    <w:rsid w:val="0065779B"/>
    <w:rsid w:val="0065783C"/>
    <w:rsid w:val="00657A0A"/>
    <w:rsid w:val="00657B0A"/>
    <w:rsid w:val="00657D04"/>
    <w:rsid w:val="0066002F"/>
    <w:rsid w:val="00660721"/>
    <w:rsid w:val="006607CA"/>
    <w:rsid w:val="0066087D"/>
    <w:rsid w:val="00660A49"/>
    <w:rsid w:val="00660ADF"/>
    <w:rsid w:val="00660FE3"/>
    <w:rsid w:val="006610FB"/>
    <w:rsid w:val="006612D8"/>
    <w:rsid w:val="00661399"/>
    <w:rsid w:val="0066151C"/>
    <w:rsid w:val="00661A30"/>
    <w:rsid w:val="00661B70"/>
    <w:rsid w:val="006621E8"/>
    <w:rsid w:val="006623FF"/>
    <w:rsid w:val="0066277E"/>
    <w:rsid w:val="006627CE"/>
    <w:rsid w:val="00662BA6"/>
    <w:rsid w:val="00662BBE"/>
    <w:rsid w:val="00662E42"/>
    <w:rsid w:val="00662F90"/>
    <w:rsid w:val="00663353"/>
    <w:rsid w:val="006633F9"/>
    <w:rsid w:val="0066348B"/>
    <w:rsid w:val="0066384F"/>
    <w:rsid w:val="00663AAD"/>
    <w:rsid w:val="00663B6E"/>
    <w:rsid w:val="00663EF3"/>
    <w:rsid w:val="00663F8F"/>
    <w:rsid w:val="0066492E"/>
    <w:rsid w:val="00664A01"/>
    <w:rsid w:val="00664DE9"/>
    <w:rsid w:val="00664E24"/>
    <w:rsid w:val="00665321"/>
    <w:rsid w:val="0066536B"/>
    <w:rsid w:val="00665799"/>
    <w:rsid w:val="00665880"/>
    <w:rsid w:val="00665C6D"/>
    <w:rsid w:val="0066607B"/>
    <w:rsid w:val="006663A0"/>
    <w:rsid w:val="006663DC"/>
    <w:rsid w:val="00666A09"/>
    <w:rsid w:val="00666A42"/>
    <w:rsid w:val="00666ECD"/>
    <w:rsid w:val="0066702A"/>
    <w:rsid w:val="0066713F"/>
    <w:rsid w:val="0066728F"/>
    <w:rsid w:val="00667651"/>
    <w:rsid w:val="00667AC1"/>
    <w:rsid w:val="00667B3A"/>
    <w:rsid w:val="00670479"/>
    <w:rsid w:val="0067077A"/>
    <w:rsid w:val="00670B09"/>
    <w:rsid w:val="00670B66"/>
    <w:rsid w:val="00670C26"/>
    <w:rsid w:val="00670C4C"/>
    <w:rsid w:val="00670D2E"/>
    <w:rsid w:val="00670EF2"/>
    <w:rsid w:val="006710A7"/>
    <w:rsid w:val="006710EB"/>
    <w:rsid w:val="006711C9"/>
    <w:rsid w:val="00671296"/>
    <w:rsid w:val="006715C7"/>
    <w:rsid w:val="006716C6"/>
    <w:rsid w:val="00671A1E"/>
    <w:rsid w:val="0067200E"/>
    <w:rsid w:val="006721AA"/>
    <w:rsid w:val="00672412"/>
    <w:rsid w:val="006726CB"/>
    <w:rsid w:val="00672B76"/>
    <w:rsid w:val="00673302"/>
    <w:rsid w:val="006733A7"/>
    <w:rsid w:val="00673455"/>
    <w:rsid w:val="0067347B"/>
    <w:rsid w:val="00673754"/>
    <w:rsid w:val="00673816"/>
    <w:rsid w:val="00673A6D"/>
    <w:rsid w:val="00673C76"/>
    <w:rsid w:val="00673D11"/>
    <w:rsid w:val="00673D8C"/>
    <w:rsid w:val="00673EEA"/>
    <w:rsid w:val="006741BD"/>
    <w:rsid w:val="0067426A"/>
    <w:rsid w:val="00674293"/>
    <w:rsid w:val="006744B2"/>
    <w:rsid w:val="00674603"/>
    <w:rsid w:val="0067473F"/>
    <w:rsid w:val="00674939"/>
    <w:rsid w:val="00674F41"/>
    <w:rsid w:val="006752FA"/>
    <w:rsid w:val="00675D9F"/>
    <w:rsid w:val="00675DFE"/>
    <w:rsid w:val="00675F68"/>
    <w:rsid w:val="0067636F"/>
    <w:rsid w:val="006769D7"/>
    <w:rsid w:val="006770BE"/>
    <w:rsid w:val="00677171"/>
    <w:rsid w:val="006775EA"/>
    <w:rsid w:val="006776D0"/>
    <w:rsid w:val="00677821"/>
    <w:rsid w:val="006803AA"/>
    <w:rsid w:val="00680663"/>
    <w:rsid w:val="00680A27"/>
    <w:rsid w:val="00680AD6"/>
    <w:rsid w:val="00680E54"/>
    <w:rsid w:val="00680FC0"/>
    <w:rsid w:val="00681313"/>
    <w:rsid w:val="0068165A"/>
    <w:rsid w:val="00681746"/>
    <w:rsid w:val="006818DA"/>
    <w:rsid w:val="0068199B"/>
    <w:rsid w:val="00681A22"/>
    <w:rsid w:val="00681CF0"/>
    <w:rsid w:val="00681DFB"/>
    <w:rsid w:val="00682802"/>
    <w:rsid w:val="00682A00"/>
    <w:rsid w:val="00682A5D"/>
    <w:rsid w:val="00682B4F"/>
    <w:rsid w:val="00682C8C"/>
    <w:rsid w:val="00682D1E"/>
    <w:rsid w:val="00682D60"/>
    <w:rsid w:val="00682DB8"/>
    <w:rsid w:val="00683113"/>
    <w:rsid w:val="006833D8"/>
    <w:rsid w:val="006834BE"/>
    <w:rsid w:val="0068377D"/>
    <w:rsid w:val="00683A55"/>
    <w:rsid w:val="00683D24"/>
    <w:rsid w:val="00683D72"/>
    <w:rsid w:val="006847DD"/>
    <w:rsid w:val="00684866"/>
    <w:rsid w:val="006848AD"/>
    <w:rsid w:val="00684BF4"/>
    <w:rsid w:val="00684DDA"/>
    <w:rsid w:val="00684FE5"/>
    <w:rsid w:val="006853E5"/>
    <w:rsid w:val="00685826"/>
    <w:rsid w:val="00685BE4"/>
    <w:rsid w:val="00685BE8"/>
    <w:rsid w:val="00685C06"/>
    <w:rsid w:val="00685D13"/>
    <w:rsid w:val="00685E63"/>
    <w:rsid w:val="0068625A"/>
    <w:rsid w:val="00686E81"/>
    <w:rsid w:val="00687306"/>
    <w:rsid w:val="0068741D"/>
    <w:rsid w:val="00687596"/>
    <w:rsid w:val="006876E6"/>
    <w:rsid w:val="0068777F"/>
    <w:rsid w:val="00687829"/>
    <w:rsid w:val="006879A0"/>
    <w:rsid w:val="00687C68"/>
    <w:rsid w:val="00687D87"/>
    <w:rsid w:val="00687F54"/>
    <w:rsid w:val="0069021E"/>
    <w:rsid w:val="006906B0"/>
    <w:rsid w:val="00690AE5"/>
    <w:rsid w:val="00690B12"/>
    <w:rsid w:val="00690F7D"/>
    <w:rsid w:val="00691293"/>
    <w:rsid w:val="006914C7"/>
    <w:rsid w:val="006914CC"/>
    <w:rsid w:val="00691C64"/>
    <w:rsid w:val="00691D33"/>
    <w:rsid w:val="00691E91"/>
    <w:rsid w:val="006922E8"/>
    <w:rsid w:val="00692662"/>
    <w:rsid w:val="0069284E"/>
    <w:rsid w:val="00692AEF"/>
    <w:rsid w:val="00692C15"/>
    <w:rsid w:val="00692D01"/>
    <w:rsid w:val="0069363C"/>
    <w:rsid w:val="006936F9"/>
    <w:rsid w:val="006937F0"/>
    <w:rsid w:val="006938A1"/>
    <w:rsid w:val="00693A9F"/>
    <w:rsid w:val="00693B46"/>
    <w:rsid w:val="00693DF7"/>
    <w:rsid w:val="006942AA"/>
    <w:rsid w:val="00694374"/>
    <w:rsid w:val="006946FE"/>
    <w:rsid w:val="0069494D"/>
    <w:rsid w:val="00695456"/>
    <w:rsid w:val="0069564F"/>
    <w:rsid w:val="0069568C"/>
    <w:rsid w:val="0069575F"/>
    <w:rsid w:val="00695882"/>
    <w:rsid w:val="00695A4A"/>
    <w:rsid w:val="0069605A"/>
    <w:rsid w:val="006961F4"/>
    <w:rsid w:val="00696531"/>
    <w:rsid w:val="006968D2"/>
    <w:rsid w:val="00696B3E"/>
    <w:rsid w:val="006971C5"/>
    <w:rsid w:val="00697598"/>
    <w:rsid w:val="0069773E"/>
    <w:rsid w:val="0069779C"/>
    <w:rsid w:val="0069792D"/>
    <w:rsid w:val="00697A40"/>
    <w:rsid w:val="00697A62"/>
    <w:rsid w:val="00697C8B"/>
    <w:rsid w:val="00697C96"/>
    <w:rsid w:val="00697E17"/>
    <w:rsid w:val="006A01AC"/>
    <w:rsid w:val="006A07C2"/>
    <w:rsid w:val="006A0AC4"/>
    <w:rsid w:val="006A1088"/>
    <w:rsid w:val="006A11CB"/>
    <w:rsid w:val="006A149D"/>
    <w:rsid w:val="006A1706"/>
    <w:rsid w:val="006A19E4"/>
    <w:rsid w:val="006A1E4E"/>
    <w:rsid w:val="006A235C"/>
    <w:rsid w:val="006A2B4D"/>
    <w:rsid w:val="006A3042"/>
    <w:rsid w:val="006A34B7"/>
    <w:rsid w:val="006A36D5"/>
    <w:rsid w:val="006A3BAF"/>
    <w:rsid w:val="006A3C86"/>
    <w:rsid w:val="006A3E3C"/>
    <w:rsid w:val="006A4062"/>
    <w:rsid w:val="006A4200"/>
    <w:rsid w:val="006A4341"/>
    <w:rsid w:val="006A447D"/>
    <w:rsid w:val="006A492A"/>
    <w:rsid w:val="006A4972"/>
    <w:rsid w:val="006A4CC8"/>
    <w:rsid w:val="006A5000"/>
    <w:rsid w:val="006A5364"/>
    <w:rsid w:val="006A53E0"/>
    <w:rsid w:val="006A57C4"/>
    <w:rsid w:val="006A5C33"/>
    <w:rsid w:val="006A5C7B"/>
    <w:rsid w:val="006A5CCB"/>
    <w:rsid w:val="006A5F91"/>
    <w:rsid w:val="006A64D3"/>
    <w:rsid w:val="006A685E"/>
    <w:rsid w:val="006A6CDA"/>
    <w:rsid w:val="006A6D33"/>
    <w:rsid w:val="006A6DF3"/>
    <w:rsid w:val="006A7316"/>
    <w:rsid w:val="006A770E"/>
    <w:rsid w:val="006A7CB5"/>
    <w:rsid w:val="006A7E63"/>
    <w:rsid w:val="006B0202"/>
    <w:rsid w:val="006B06E0"/>
    <w:rsid w:val="006B0800"/>
    <w:rsid w:val="006B0819"/>
    <w:rsid w:val="006B0A5B"/>
    <w:rsid w:val="006B0F2D"/>
    <w:rsid w:val="006B0F92"/>
    <w:rsid w:val="006B157E"/>
    <w:rsid w:val="006B1B7B"/>
    <w:rsid w:val="006B1C0F"/>
    <w:rsid w:val="006B1C6B"/>
    <w:rsid w:val="006B1EB7"/>
    <w:rsid w:val="006B2183"/>
    <w:rsid w:val="006B2347"/>
    <w:rsid w:val="006B2348"/>
    <w:rsid w:val="006B2419"/>
    <w:rsid w:val="006B26A5"/>
    <w:rsid w:val="006B2713"/>
    <w:rsid w:val="006B2960"/>
    <w:rsid w:val="006B2CEC"/>
    <w:rsid w:val="006B2F6E"/>
    <w:rsid w:val="006B318D"/>
    <w:rsid w:val="006B31F2"/>
    <w:rsid w:val="006B32DB"/>
    <w:rsid w:val="006B338F"/>
    <w:rsid w:val="006B34A7"/>
    <w:rsid w:val="006B35DD"/>
    <w:rsid w:val="006B3A65"/>
    <w:rsid w:val="006B3DFF"/>
    <w:rsid w:val="006B3FCE"/>
    <w:rsid w:val="006B4190"/>
    <w:rsid w:val="006B4271"/>
    <w:rsid w:val="006B4571"/>
    <w:rsid w:val="006B4F7C"/>
    <w:rsid w:val="006B5006"/>
    <w:rsid w:val="006B587B"/>
    <w:rsid w:val="006B5B1A"/>
    <w:rsid w:val="006B5E13"/>
    <w:rsid w:val="006B67E9"/>
    <w:rsid w:val="006B6A4F"/>
    <w:rsid w:val="006B6AD9"/>
    <w:rsid w:val="006B6B86"/>
    <w:rsid w:val="006B6D16"/>
    <w:rsid w:val="006B6D5B"/>
    <w:rsid w:val="006B6EE8"/>
    <w:rsid w:val="006B76E4"/>
    <w:rsid w:val="006B78B1"/>
    <w:rsid w:val="006B7AE4"/>
    <w:rsid w:val="006B7CCF"/>
    <w:rsid w:val="006B7D17"/>
    <w:rsid w:val="006C02D8"/>
    <w:rsid w:val="006C039C"/>
    <w:rsid w:val="006C040B"/>
    <w:rsid w:val="006C0737"/>
    <w:rsid w:val="006C0E51"/>
    <w:rsid w:val="006C11D6"/>
    <w:rsid w:val="006C160F"/>
    <w:rsid w:val="006C18AF"/>
    <w:rsid w:val="006C18C2"/>
    <w:rsid w:val="006C1A44"/>
    <w:rsid w:val="006C1B28"/>
    <w:rsid w:val="006C21CB"/>
    <w:rsid w:val="006C21E5"/>
    <w:rsid w:val="006C2343"/>
    <w:rsid w:val="006C238F"/>
    <w:rsid w:val="006C2572"/>
    <w:rsid w:val="006C2DFF"/>
    <w:rsid w:val="006C318D"/>
    <w:rsid w:val="006C3473"/>
    <w:rsid w:val="006C35AB"/>
    <w:rsid w:val="006C3768"/>
    <w:rsid w:val="006C392A"/>
    <w:rsid w:val="006C39D5"/>
    <w:rsid w:val="006C3E26"/>
    <w:rsid w:val="006C3EF7"/>
    <w:rsid w:val="006C429F"/>
    <w:rsid w:val="006C45FC"/>
    <w:rsid w:val="006C494E"/>
    <w:rsid w:val="006C4B22"/>
    <w:rsid w:val="006C4CDE"/>
    <w:rsid w:val="006C4EB3"/>
    <w:rsid w:val="006C5484"/>
    <w:rsid w:val="006C594B"/>
    <w:rsid w:val="006C5995"/>
    <w:rsid w:val="006C59C1"/>
    <w:rsid w:val="006C5A2F"/>
    <w:rsid w:val="006C60D0"/>
    <w:rsid w:val="006C60DB"/>
    <w:rsid w:val="006C644C"/>
    <w:rsid w:val="006C751C"/>
    <w:rsid w:val="006C7746"/>
    <w:rsid w:val="006C7881"/>
    <w:rsid w:val="006C7A22"/>
    <w:rsid w:val="006C7DCC"/>
    <w:rsid w:val="006D02CB"/>
    <w:rsid w:val="006D0313"/>
    <w:rsid w:val="006D044E"/>
    <w:rsid w:val="006D07ED"/>
    <w:rsid w:val="006D0BF1"/>
    <w:rsid w:val="006D0E7C"/>
    <w:rsid w:val="006D13EA"/>
    <w:rsid w:val="006D1568"/>
    <w:rsid w:val="006D163F"/>
    <w:rsid w:val="006D165B"/>
    <w:rsid w:val="006D16C4"/>
    <w:rsid w:val="006D1900"/>
    <w:rsid w:val="006D1A29"/>
    <w:rsid w:val="006D1A74"/>
    <w:rsid w:val="006D1C0F"/>
    <w:rsid w:val="006D1C7A"/>
    <w:rsid w:val="006D22E5"/>
    <w:rsid w:val="006D237E"/>
    <w:rsid w:val="006D2804"/>
    <w:rsid w:val="006D29EA"/>
    <w:rsid w:val="006D2E15"/>
    <w:rsid w:val="006D2E68"/>
    <w:rsid w:val="006D2F72"/>
    <w:rsid w:val="006D3674"/>
    <w:rsid w:val="006D377A"/>
    <w:rsid w:val="006D3EE5"/>
    <w:rsid w:val="006D412C"/>
    <w:rsid w:val="006D4345"/>
    <w:rsid w:val="006D43AD"/>
    <w:rsid w:val="006D4CAF"/>
    <w:rsid w:val="006D5108"/>
    <w:rsid w:val="006D518A"/>
    <w:rsid w:val="006D5442"/>
    <w:rsid w:val="006D54A8"/>
    <w:rsid w:val="006D55CA"/>
    <w:rsid w:val="006D5B8C"/>
    <w:rsid w:val="006D5BCD"/>
    <w:rsid w:val="006D5C48"/>
    <w:rsid w:val="006D603A"/>
    <w:rsid w:val="006D60B7"/>
    <w:rsid w:val="006D6745"/>
    <w:rsid w:val="006D6CFC"/>
    <w:rsid w:val="006D6D1C"/>
    <w:rsid w:val="006D7382"/>
    <w:rsid w:val="006D7BBA"/>
    <w:rsid w:val="006D7C81"/>
    <w:rsid w:val="006E0129"/>
    <w:rsid w:val="006E02EF"/>
    <w:rsid w:val="006E0690"/>
    <w:rsid w:val="006E07ED"/>
    <w:rsid w:val="006E0B5C"/>
    <w:rsid w:val="006E0CC7"/>
    <w:rsid w:val="006E103C"/>
    <w:rsid w:val="006E16A3"/>
    <w:rsid w:val="006E18D1"/>
    <w:rsid w:val="006E1C91"/>
    <w:rsid w:val="006E229A"/>
    <w:rsid w:val="006E29D6"/>
    <w:rsid w:val="006E2DB1"/>
    <w:rsid w:val="006E2EB9"/>
    <w:rsid w:val="006E311D"/>
    <w:rsid w:val="006E3C8B"/>
    <w:rsid w:val="006E3DE6"/>
    <w:rsid w:val="006E45B5"/>
    <w:rsid w:val="006E4703"/>
    <w:rsid w:val="006E49B5"/>
    <w:rsid w:val="006E4EB2"/>
    <w:rsid w:val="006E4FBC"/>
    <w:rsid w:val="006E50CD"/>
    <w:rsid w:val="006E5180"/>
    <w:rsid w:val="006E5215"/>
    <w:rsid w:val="006E540D"/>
    <w:rsid w:val="006E5864"/>
    <w:rsid w:val="006E5FFE"/>
    <w:rsid w:val="006E629B"/>
    <w:rsid w:val="006E63EC"/>
    <w:rsid w:val="006E6651"/>
    <w:rsid w:val="006E6700"/>
    <w:rsid w:val="006E6771"/>
    <w:rsid w:val="006E6C03"/>
    <w:rsid w:val="006E6C7F"/>
    <w:rsid w:val="006E6DDA"/>
    <w:rsid w:val="006E712D"/>
    <w:rsid w:val="006E72BE"/>
    <w:rsid w:val="006E7306"/>
    <w:rsid w:val="006E750C"/>
    <w:rsid w:val="006E7ACF"/>
    <w:rsid w:val="006E7B08"/>
    <w:rsid w:val="006E7B8B"/>
    <w:rsid w:val="006F021E"/>
    <w:rsid w:val="006F052C"/>
    <w:rsid w:val="006F063A"/>
    <w:rsid w:val="006F0EE2"/>
    <w:rsid w:val="006F0FBE"/>
    <w:rsid w:val="006F13EC"/>
    <w:rsid w:val="006F14B6"/>
    <w:rsid w:val="006F1701"/>
    <w:rsid w:val="006F1753"/>
    <w:rsid w:val="006F1C77"/>
    <w:rsid w:val="006F1F1A"/>
    <w:rsid w:val="006F1FC3"/>
    <w:rsid w:val="006F2491"/>
    <w:rsid w:val="006F279A"/>
    <w:rsid w:val="006F35C6"/>
    <w:rsid w:val="006F35F9"/>
    <w:rsid w:val="006F36A5"/>
    <w:rsid w:val="006F36EE"/>
    <w:rsid w:val="006F382A"/>
    <w:rsid w:val="006F3941"/>
    <w:rsid w:val="006F3C88"/>
    <w:rsid w:val="006F3E96"/>
    <w:rsid w:val="006F3F66"/>
    <w:rsid w:val="006F4116"/>
    <w:rsid w:val="006F4157"/>
    <w:rsid w:val="006F466A"/>
    <w:rsid w:val="006F4750"/>
    <w:rsid w:val="006F4A11"/>
    <w:rsid w:val="006F4DE5"/>
    <w:rsid w:val="006F4F9B"/>
    <w:rsid w:val="006F517E"/>
    <w:rsid w:val="006F51BD"/>
    <w:rsid w:val="006F5229"/>
    <w:rsid w:val="006F53E3"/>
    <w:rsid w:val="006F53FE"/>
    <w:rsid w:val="006F5548"/>
    <w:rsid w:val="006F5591"/>
    <w:rsid w:val="006F6171"/>
    <w:rsid w:val="006F63E7"/>
    <w:rsid w:val="006F67F3"/>
    <w:rsid w:val="006F70B7"/>
    <w:rsid w:val="006F7E26"/>
    <w:rsid w:val="006F7ED7"/>
    <w:rsid w:val="00700216"/>
    <w:rsid w:val="00700771"/>
    <w:rsid w:val="00700B59"/>
    <w:rsid w:val="00700D8A"/>
    <w:rsid w:val="00700E14"/>
    <w:rsid w:val="00700E5B"/>
    <w:rsid w:val="00700F61"/>
    <w:rsid w:val="00700FD5"/>
    <w:rsid w:val="007010C5"/>
    <w:rsid w:val="00701134"/>
    <w:rsid w:val="00701150"/>
    <w:rsid w:val="007013AF"/>
    <w:rsid w:val="00701E54"/>
    <w:rsid w:val="00702C2C"/>
    <w:rsid w:val="00702C65"/>
    <w:rsid w:val="00702D4B"/>
    <w:rsid w:val="00702DA5"/>
    <w:rsid w:val="00702ECF"/>
    <w:rsid w:val="007030AF"/>
    <w:rsid w:val="007032FC"/>
    <w:rsid w:val="007036A3"/>
    <w:rsid w:val="007036C1"/>
    <w:rsid w:val="00703754"/>
    <w:rsid w:val="007037CD"/>
    <w:rsid w:val="00704008"/>
    <w:rsid w:val="0070411D"/>
    <w:rsid w:val="0070425A"/>
    <w:rsid w:val="00704576"/>
    <w:rsid w:val="0070464A"/>
    <w:rsid w:val="00704676"/>
    <w:rsid w:val="00704971"/>
    <w:rsid w:val="00704C15"/>
    <w:rsid w:val="00704C69"/>
    <w:rsid w:val="007053C5"/>
    <w:rsid w:val="007054E6"/>
    <w:rsid w:val="00705711"/>
    <w:rsid w:val="00705823"/>
    <w:rsid w:val="00705B73"/>
    <w:rsid w:val="00705D4C"/>
    <w:rsid w:val="00705DBE"/>
    <w:rsid w:val="0070606B"/>
    <w:rsid w:val="007060F2"/>
    <w:rsid w:val="007061E1"/>
    <w:rsid w:val="007061FE"/>
    <w:rsid w:val="0070652F"/>
    <w:rsid w:val="00706724"/>
    <w:rsid w:val="00706C11"/>
    <w:rsid w:val="007077AB"/>
    <w:rsid w:val="0070792D"/>
    <w:rsid w:val="00707952"/>
    <w:rsid w:val="00707C36"/>
    <w:rsid w:val="00707DD3"/>
    <w:rsid w:val="00707F17"/>
    <w:rsid w:val="0071063D"/>
    <w:rsid w:val="007108DD"/>
    <w:rsid w:val="0071090C"/>
    <w:rsid w:val="00710A8D"/>
    <w:rsid w:val="00710B87"/>
    <w:rsid w:val="00710DD7"/>
    <w:rsid w:val="00710E97"/>
    <w:rsid w:val="00711002"/>
    <w:rsid w:val="00711492"/>
    <w:rsid w:val="007116F0"/>
    <w:rsid w:val="0071189B"/>
    <w:rsid w:val="007119CB"/>
    <w:rsid w:val="00711A8F"/>
    <w:rsid w:val="00711F1F"/>
    <w:rsid w:val="007121F2"/>
    <w:rsid w:val="007123CD"/>
    <w:rsid w:val="0071273C"/>
    <w:rsid w:val="0071280F"/>
    <w:rsid w:val="00712830"/>
    <w:rsid w:val="00712C18"/>
    <w:rsid w:val="00712F5A"/>
    <w:rsid w:val="007130A1"/>
    <w:rsid w:val="0071324F"/>
    <w:rsid w:val="0071393D"/>
    <w:rsid w:val="0071394C"/>
    <w:rsid w:val="00714567"/>
    <w:rsid w:val="00714591"/>
    <w:rsid w:val="00714595"/>
    <w:rsid w:val="00714A04"/>
    <w:rsid w:val="00715147"/>
    <w:rsid w:val="0071526C"/>
    <w:rsid w:val="00715511"/>
    <w:rsid w:val="00715C90"/>
    <w:rsid w:val="00715F23"/>
    <w:rsid w:val="00715F9B"/>
    <w:rsid w:val="007161E6"/>
    <w:rsid w:val="007163F3"/>
    <w:rsid w:val="0071668C"/>
    <w:rsid w:val="00716726"/>
    <w:rsid w:val="00716B48"/>
    <w:rsid w:val="00716C92"/>
    <w:rsid w:val="00716F24"/>
    <w:rsid w:val="007172A8"/>
    <w:rsid w:val="007173B1"/>
    <w:rsid w:val="0071780D"/>
    <w:rsid w:val="00720255"/>
    <w:rsid w:val="007207AE"/>
    <w:rsid w:val="007207EF"/>
    <w:rsid w:val="0072086A"/>
    <w:rsid w:val="00720C5A"/>
    <w:rsid w:val="00720C81"/>
    <w:rsid w:val="00720FE7"/>
    <w:rsid w:val="007210F8"/>
    <w:rsid w:val="00721943"/>
    <w:rsid w:val="007219DB"/>
    <w:rsid w:val="00721AD8"/>
    <w:rsid w:val="00721DD9"/>
    <w:rsid w:val="00721E5B"/>
    <w:rsid w:val="00722243"/>
    <w:rsid w:val="007222E3"/>
    <w:rsid w:val="00722523"/>
    <w:rsid w:val="00722631"/>
    <w:rsid w:val="00722868"/>
    <w:rsid w:val="007228FF"/>
    <w:rsid w:val="00722A60"/>
    <w:rsid w:val="00722E69"/>
    <w:rsid w:val="00722E9B"/>
    <w:rsid w:val="00722F5C"/>
    <w:rsid w:val="00722FA2"/>
    <w:rsid w:val="007231C1"/>
    <w:rsid w:val="007233DF"/>
    <w:rsid w:val="007234CB"/>
    <w:rsid w:val="00723B97"/>
    <w:rsid w:val="00723C29"/>
    <w:rsid w:val="00723ED2"/>
    <w:rsid w:val="007241E2"/>
    <w:rsid w:val="00724409"/>
    <w:rsid w:val="00724511"/>
    <w:rsid w:val="00724583"/>
    <w:rsid w:val="00724D2C"/>
    <w:rsid w:val="00724DA1"/>
    <w:rsid w:val="00724E1D"/>
    <w:rsid w:val="00724F3F"/>
    <w:rsid w:val="007251D2"/>
    <w:rsid w:val="0072562F"/>
    <w:rsid w:val="00725819"/>
    <w:rsid w:val="00725AE9"/>
    <w:rsid w:val="00725F14"/>
    <w:rsid w:val="00726398"/>
    <w:rsid w:val="0072644F"/>
    <w:rsid w:val="00726703"/>
    <w:rsid w:val="00726731"/>
    <w:rsid w:val="00726994"/>
    <w:rsid w:val="00726DCF"/>
    <w:rsid w:val="00726F28"/>
    <w:rsid w:val="00727C48"/>
    <w:rsid w:val="00727CA1"/>
    <w:rsid w:val="0073003F"/>
    <w:rsid w:val="00730AF2"/>
    <w:rsid w:val="00730D08"/>
    <w:rsid w:val="00731092"/>
    <w:rsid w:val="007312F9"/>
    <w:rsid w:val="00731343"/>
    <w:rsid w:val="00731A55"/>
    <w:rsid w:val="00731AEC"/>
    <w:rsid w:val="00731C23"/>
    <w:rsid w:val="00731C37"/>
    <w:rsid w:val="00731D00"/>
    <w:rsid w:val="007320D6"/>
    <w:rsid w:val="007323AC"/>
    <w:rsid w:val="00732507"/>
    <w:rsid w:val="00732934"/>
    <w:rsid w:val="00732AE0"/>
    <w:rsid w:val="00733043"/>
    <w:rsid w:val="0073317B"/>
    <w:rsid w:val="00733A08"/>
    <w:rsid w:val="00733D43"/>
    <w:rsid w:val="007341B4"/>
    <w:rsid w:val="00734304"/>
    <w:rsid w:val="007349F1"/>
    <w:rsid w:val="00734A8F"/>
    <w:rsid w:val="00734DC9"/>
    <w:rsid w:val="00735245"/>
    <w:rsid w:val="007355A7"/>
    <w:rsid w:val="00735949"/>
    <w:rsid w:val="00735BD8"/>
    <w:rsid w:val="00735CD2"/>
    <w:rsid w:val="00735DFB"/>
    <w:rsid w:val="00735FB3"/>
    <w:rsid w:val="007360F3"/>
    <w:rsid w:val="00736286"/>
    <w:rsid w:val="0073668B"/>
    <w:rsid w:val="007367AE"/>
    <w:rsid w:val="00736942"/>
    <w:rsid w:val="00736A50"/>
    <w:rsid w:val="00736AFB"/>
    <w:rsid w:val="00736DEF"/>
    <w:rsid w:val="007371FA"/>
    <w:rsid w:val="0073727D"/>
    <w:rsid w:val="00737339"/>
    <w:rsid w:val="0073777B"/>
    <w:rsid w:val="007377D9"/>
    <w:rsid w:val="007378F6"/>
    <w:rsid w:val="00737934"/>
    <w:rsid w:val="00737B60"/>
    <w:rsid w:val="007401B1"/>
    <w:rsid w:val="007401B7"/>
    <w:rsid w:val="00740612"/>
    <w:rsid w:val="00740A03"/>
    <w:rsid w:val="00740A4B"/>
    <w:rsid w:val="00740B9C"/>
    <w:rsid w:val="00740D98"/>
    <w:rsid w:val="00740DB1"/>
    <w:rsid w:val="00740E15"/>
    <w:rsid w:val="007411F0"/>
    <w:rsid w:val="007412A6"/>
    <w:rsid w:val="007412C2"/>
    <w:rsid w:val="00741571"/>
    <w:rsid w:val="00741ABA"/>
    <w:rsid w:val="0074225C"/>
    <w:rsid w:val="0074236C"/>
    <w:rsid w:val="0074285E"/>
    <w:rsid w:val="007428BC"/>
    <w:rsid w:val="007428DA"/>
    <w:rsid w:val="00742F65"/>
    <w:rsid w:val="0074303A"/>
    <w:rsid w:val="00743288"/>
    <w:rsid w:val="00743375"/>
    <w:rsid w:val="00743436"/>
    <w:rsid w:val="007435A3"/>
    <w:rsid w:val="00743AC4"/>
    <w:rsid w:val="00743B37"/>
    <w:rsid w:val="00743B79"/>
    <w:rsid w:val="0074405C"/>
    <w:rsid w:val="007440E9"/>
    <w:rsid w:val="00744400"/>
    <w:rsid w:val="007445D7"/>
    <w:rsid w:val="00744929"/>
    <w:rsid w:val="00744951"/>
    <w:rsid w:val="00744D46"/>
    <w:rsid w:val="00744FBD"/>
    <w:rsid w:val="00745021"/>
    <w:rsid w:val="0074537D"/>
    <w:rsid w:val="007456AF"/>
    <w:rsid w:val="00745DAC"/>
    <w:rsid w:val="00745F4A"/>
    <w:rsid w:val="00746297"/>
    <w:rsid w:val="00746680"/>
    <w:rsid w:val="00746E61"/>
    <w:rsid w:val="00746FF5"/>
    <w:rsid w:val="00747448"/>
    <w:rsid w:val="00747552"/>
    <w:rsid w:val="0074770D"/>
    <w:rsid w:val="00747977"/>
    <w:rsid w:val="00747ABF"/>
    <w:rsid w:val="00747E56"/>
    <w:rsid w:val="00750609"/>
    <w:rsid w:val="007507E2"/>
    <w:rsid w:val="00750E30"/>
    <w:rsid w:val="00751619"/>
    <w:rsid w:val="0075181D"/>
    <w:rsid w:val="00751856"/>
    <w:rsid w:val="00751AEF"/>
    <w:rsid w:val="00751CC2"/>
    <w:rsid w:val="00751CF7"/>
    <w:rsid w:val="00751D24"/>
    <w:rsid w:val="00751DCF"/>
    <w:rsid w:val="007525BA"/>
    <w:rsid w:val="007527A7"/>
    <w:rsid w:val="00752D74"/>
    <w:rsid w:val="00752E82"/>
    <w:rsid w:val="00752FD2"/>
    <w:rsid w:val="00753006"/>
    <w:rsid w:val="00753056"/>
    <w:rsid w:val="007531A2"/>
    <w:rsid w:val="00753550"/>
    <w:rsid w:val="0075367E"/>
    <w:rsid w:val="00753687"/>
    <w:rsid w:val="00753A4C"/>
    <w:rsid w:val="00753AD9"/>
    <w:rsid w:val="00753B4C"/>
    <w:rsid w:val="00753D67"/>
    <w:rsid w:val="00753EFF"/>
    <w:rsid w:val="007541B6"/>
    <w:rsid w:val="0075443F"/>
    <w:rsid w:val="007546DA"/>
    <w:rsid w:val="00754836"/>
    <w:rsid w:val="00754AFF"/>
    <w:rsid w:val="00754B8E"/>
    <w:rsid w:val="00754D84"/>
    <w:rsid w:val="00754E97"/>
    <w:rsid w:val="0075500B"/>
    <w:rsid w:val="0075536E"/>
    <w:rsid w:val="0075581A"/>
    <w:rsid w:val="00755A2D"/>
    <w:rsid w:val="00755B01"/>
    <w:rsid w:val="00755C29"/>
    <w:rsid w:val="007561F8"/>
    <w:rsid w:val="0075621C"/>
    <w:rsid w:val="007565B9"/>
    <w:rsid w:val="007569AF"/>
    <w:rsid w:val="00756C45"/>
    <w:rsid w:val="00756EE4"/>
    <w:rsid w:val="007572D8"/>
    <w:rsid w:val="007577EE"/>
    <w:rsid w:val="0075786C"/>
    <w:rsid w:val="00757C9D"/>
    <w:rsid w:val="00760575"/>
    <w:rsid w:val="00761095"/>
    <w:rsid w:val="00761527"/>
    <w:rsid w:val="007617D4"/>
    <w:rsid w:val="00761803"/>
    <w:rsid w:val="00761C29"/>
    <w:rsid w:val="00761DB0"/>
    <w:rsid w:val="007621EB"/>
    <w:rsid w:val="007622BB"/>
    <w:rsid w:val="0076234C"/>
    <w:rsid w:val="00762738"/>
    <w:rsid w:val="00762CB5"/>
    <w:rsid w:val="00762D27"/>
    <w:rsid w:val="007633B0"/>
    <w:rsid w:val="0076370B"/>
    <w:rsid w:val="00763878"/>
    <w:rsid w:val="00763A49"/>
    <w:rsid w:val="00763D6D"/>
    <w:rsid w:val="0076415B"/>
    <w:rsid w:val="007641C8"/>
    <w:rsid w:val="00764371"/>
    <w:rsid w:val="00765190"/>
    <w:rsid w:val="00765296"/>
    <w:rsid w:val="007654F9"/>
    <w:rsid w:val="007657A4"/>
    <w:rsid w:val="007658B1"/>
    <w:rsid w:val="00765983"/>
    <w:rsid w:val="007659B9"/>
    <w:rsid w:val="00765EAF"/>
    <w:rsid w:val="00766189"/>
    <w:rsid w:val="007669C6"/>
    <w:rsid w:val="007669E6"/>
    <w:rsid w:val="00766C6A"/>
    <w:rsid w:val="00766F91"/>
    <w:rsid w:val="0076754E"/>
    <w:rsid w:val="00767762"/>
    <w:rsid w:val="00767AC8"/>
    <w:rsid w:val="00767B0E"/>
    <w:rsid w:val="00767D4A"/>
    <w:rsid w:val="007706A5"/>
    <w:rsid w:val="007708A1"/>
    <w:rsid w:val="00770CB0"/>
    <w:rsid w:val="0077103E"/>
    <w:rsid w:val="00771AAB"/>
    <w:rsid w:val="00771D09"/>
    <w:rsid w:val="00772095"/>
    <w:rsid w:val="007721F2"/>
    <w:rsid w:val="007723A9"/>
    <w:rsid w:val="00772C81"/>
    <w:rsid w:val="00772CA8"/>
    <w:rsid w:val="00772E05"/>
    <w:rsid w:val="007733E5"/>
    <w:rsid w:val="0077356D"/>
    <w:rsid w:val="00773583"/>
    <w:rsid w:val="007738B8"/>
    <w:rsid w:val="007738D2"/>
    <w:rsid w:val="00773A16"/>
    <w:rsid w:val="00773BBB"/>
    <w:rsid w:val="00773E82"/>
    <w:rsid w:val="0077435E"/>
    <w:rsid w:val="00774A10"/>
    <w:rsid w:val="00774D99"/>
    <w:rsid w:val="007757E9"/>
    <w:rsid w:val="00775852"/>
    <w:rsid w:val="00775F27"/>
    <w:rsid w:val="0077604F"/>
    <w:rsid w:val="007765D5"/>
    <w:rsid w:val="0077687D"/>
    <w:rsid w:val="00776F7C"/>
    <w:rsid w:val="0077703F"/>
    <w:rsid w:val="007770DF"/>
    <w:rsid w:val="007771B5"/>
    <w:rsid w:val="007771BF"/>
    <w:rsid w:val="00777622"/>
    <w:rsid w:val="007776C8"/>
    <w:rsid w:val="00777774"/>
    <w:rsid w:val="007779A2"/>
    <w:rsid w:val="00777A01"/>
    <w:rsid w:val="00777E37"/>
    <w:rsid w:val="00777F92"/>
    <w:rsid w:val="007802D6"/>
    <w:rsid w:val="00780EBE"/>
    <w:rsid w:val="007812FA"/>
    <w:rsid w:val="007816BC"/>
    <w:rsid w:val="007818E5"/>
    <w:rsid w:val="00781ABD"/>
    <w:rsid w:val="00781C40"/>
    <w:rsid w:val="00781C75"/>
    <w:rsid w:val="00781CB6"/>
    <w:rsid w:val="007820EE"/>
    <w:rsid w:val="007821BE"/>
    <w:rsid w:val="0078280C"/>
    <w:rsid w:val="00782A6D"/>
    <w:rsid w:val="00782F80"/>
    <w:rsid w:val="00782FF4"/>
    <w:rsid w:val="0078356E"/>
    <w:rsid w:val="007836C2"/>
    <w:rsid w:val="00783AA3"/>
    <w:rsid w:val="00783B05"/>
    <w:rsid w:val="00783B69"/>
    <w:rsid w:val="00783E06"/>
    <w:rsid w:val="00784126"/>
    <w:rsid w:val="00784712"/>
    <w:rsid w:val="0078476C"/>
    <w:rsid w:val="00784DCA"/>
    <w:rsid w:val="00784DCB"/>
    <w:rsid w:val="0078500D"/>
    <w:rsid w:val="00785103"/>
    <w:rsid w:val="0078528C"/>
    <w:rsid w:val="007853D4"/>
    <w:rsid w:val="007858D4"/>
    <w:rsid w:val="00785D3D"/>
    <w:rsid w:val="007860CC"/>
    <w:rsid w:val="00786100"/>
    <w:rsid w:val="00786352"/>
    <w:rsid w:val="0078652B"/>
    <w:rsid w:val="0078654A"/>
    <w:rsid w:val="007866A3"/>
    <w:rsid w:val="00786C99"/>
    <w:rsid w:val="00786FA3"/>
    <w:rsid w:val="00787046"/>
    <w:rsid w:val="007873BA"/>
    <w:rsid w:val="0078741A"/>
    <w:rsid w:val="00787546"/>
    <w:rsid w:val="0078754B"/>
    <w:rsid w:val="007875E1"/>
    <w:rsid w:val="007876C4"/>
    <w:rsid w:val="007877B5"/>
    <w:rsid w:val="007879C1"/>
    <w:rsid w:val="00787E8A"/>
    <w:rsid w:val="00787E92"/>
    <w:rsid w:val="007901D7"/>
    <w:rsid w:val="007901D9"/>
    <w:rsid w:val="00790272"/>
    <w:rsid w:val="007905CC"/>
    <w:rsid w:val="00790651"/>
    <w:rsid w:val="00790694"/>
    <w:rsid w:val="007907DE"/>
    <w:rsid w:val="00790A7E"/>
    <w:rsid w:val="00790B33"/>
    <w:rsid w:val="00790CD5"/>
    <w:rsid w:val="007910C5"/>
    <w:rsid w:val="007914D9"/>
    <w:rsid w:val="00791583"/>
    <w:rsid w:val="00791686"/>
    <w:rsid w:val="007917ED"/>
    <w:rsid w:val="00791AEA"/>
    <w:rsid w:val="00791FE3"/>
    <w:rsid w:val="00792071"/>
    <w:rsid w:val="0079219C"/>
    <w:rsid w:val="00792221"/>
    <w:rsid w:val="00792274"/>
    <w:rsid w:val="007924A4"/>
    <w:rsid w:val="00792765"/>
    <w:rsid w:val="00792CF3"/>
    <w:rsid w:val="00792D72"/>
    <w:rsid w:val="00792E03"/>
    <w:rsid w:val="007932DD"/>
    <w:rsid w:val="007933E3"/>
    <w:rsid w:val="00793516"/>
    <w:rsid w:val="00793536"/>
    <w:rsid w:val="007938A9"/>
    <w:rsid w:val="007939DA"/>
    <w:rsid w:val="00793A34"/>
    <w:rsid w:val="00793CB4"/>
    <w:rsid w:val="00793E7B"/>
    <w:rsid w:val="007947AD"/>
    <w:rsid w:val="00794D38"/>
    <w:rsid w:val="00794D7C"/>
    <w:rsid w:val="00794EE9"/>
    <w:rsid w:val="0079506E"/>
    <w:rsid w:val="007953F9"/>
    <w:rsid w:val="0079572C"/>
    <w:rsid w:val="007957F1"/>
    <w:rsid w:val="007963A2"/>
    <w:rsid w:val="00796440"/>
    <w:rsid w:val="00796478"/>
    <w:rsid w:val="00796D32"/>
    <w:rsid w:val="00796F34"/>
    <w:rsid w:val="00796F42"/>
    <w:rsid w:val="00797190"/>
    <w:rsid w:val="00797215"/>
    <w:rsid w:val="00797759"/>
    <w:rsid w:val="00797A18"/>
    <w:rsid w:val="00797CA9"/>
    <w:rsid w:val="00797CB2"/>
    <w:rsid w:val="007A00D5"/>
    <w:rsid w:val="007A0760"/>
    <w:rsid w:val="007A0DF5"/>
    <w:rsid w:val="007A121A"/>
    <w:rsid w:val="007A1653"/>
    <w:rsid w:val="007A1737"/>
    <w:rsid w:val="007A1873"/>
    <w:rsid w:val="007A1A4E"/>
    <w:rsid w:val="007A1AD7"/>
    <w:rsid w:val="007A1D81"/>
    <w:rsid w:val="007A2129"/>
    <w:rsid w:val="007A213E"/>
    <w:rsid w:val="007A2652"/>
    <w:rsid w:val="007A26D4"/>
    <w:rsid w:val="007A2EA9"/>
    <w:rsid w:val="007A2F7F"/>
    <w:rsid w:val="007A30C5"/>
    <w:rsid w:val="007A30CA"/>
    <w:rsid w:val="007A3454"/>
    <w:rsid w:val="007A35FB"/>
    <w:rsid w:val="007A35FD"/>
    <w:rsid w:val="007A3B1B"/>
    <w:rsid w:val="007A4093"/>
    <w:rsid w:val="007A409E"/>
    <w:rsid w:val="007A420A"/>
    <w:rsid w:val="007A4309"/>
    <w:rsid w:val="007A43FB"/>
    <w:rsid w:val="007A495F"/>
    <w:rsid w:val="007A5522"/>
    <w:rsid w:val="007A58D7"/>
    <w:rsid w:val="007A596A"/>
    <w:rsid w:val="007A5F8D"/>
    <w:rsid w:val="007A60D5"/>
    <w:rsid w:val="007A648A"/>
    <w:rsid w:val="007A66BC"/>
    <w:rsid w:val="007A6E3F"/>
    <w:rsid w:val="007A6F43"/>
    <w:rsid w:val="007A7603"/>
    <w:rsid w:val="007A7735"/>
    <w:rsid w:val="007A78F5"/>
    <w:rsid w:val="007A7AD7"/>
    <w:rsid w:val="007B02EE"/>
    <w:rsid w:val="007B02EF"/>
    <w:rsid w:val="007B077B"/>
    <w:rsid w:val="007B0AD3"/>
    <w:rsid w:val="007B0E43"/>
    <w:rsid w:val="007B0E6C"/>
    <w:rsid w:val="007B120B"/>
    <w:rsid w:val="007B12F5"/>
    <w:rsid w:val="007B1355"/>
    <w:rsid w:val="007B1648"/>
    <w:rsid w:val="007B1762"/>
    <w:rsid w:val="007B18E6"/>
    <w:rsid w:val="007B1A88"/>
    <w:rsid w:val="007B1E70"/>
    <w:rsid w:val="007B2109"/>
    <w:rsid w:val="007B2138"/>
    <w:rsid w:val="007B236E"/>
    <w:rsid w:val="007B26F8"/>
    <w:rsid w:val="007B28A5"/>
    <w:rsid w:val="007B2B45"/>
    <w:rsid w:val="007B2BA9"/>
    <w:rsid w:val="007B2D6E"/>
    <w:rsid w:val="007B2E9F"/>
    <w:rsid w:val="007B31AD"/>
    <w:rsid w:val="007B31EF"/>
    <w:rsid w:val="007B361C"/>
    <w:rsid w:val="007B38BF"/>
    <w:rsid w:val="007B3AE2"/>
    <w:rsid w:val="007B3C19"/>
    <w:rsid w:val="007B3D01"/>
    <w:rsid w:val="007B3E71"/>
    <w:rsid w:val="007B3E81"/>
    <w:rsid w:val="007B3F83"/>
    <w:rsid w:val="007B426D"/>
    <w:rsid w:val="007B4435"/>
    <w:rsid w:val="007B4776"/>
    <w:rsid w:val="007B4CBF"/>
    <w:rsid w:val="007B4CC0"/>
    <w:rsid w:val="007B4D80"/>
    <w:rsid w:val="007B4E55"/>
    <w:rsid w:val="007B4E91"/>
    <w:rsid w:val="007B510C"/>
    <w:rsid w:val="007B514E"/>
    <w:rsid w:val="007B5174"/>
    <w:rsid w:val="007B5B45"/>
    <w:rsid w:val="007B5CF7"/>
    <w:rsid w:val="007B5FC0"/>
    <w:rsid w:val="007B6062"/>
    <w:rsid w:val="007B612C"/>
    <w:rsid w:val="007B6C29"/>
    <w:rsid w:val="007B6C75"/>
    <w:rsid w:val="007B6CD4"/>
    <w:rsid w:val="007B772C"/>
    <w:rsid w:val="007B7972"/>
    <w:rsid w:val="007B7AE8"/>
    <w:rsid w:val="007B7D59"/>
    <w:rsid w:val="007C0711"/>
    <w:rsid w:val="007C0D85"/>
    <w:rsid w:val="007C0F72"/>
    <w:rsid w:val="007C16D7"/>
    <w:rsid w:val="007C1757"/>
    <w:rsid w:val="007C1945"/>
    <w:rsid w:val="007C1E15"/>
    <w:rsid w:val="007C22AD"/>
    <w:rsid w:val="007C2CE3"/>
    <w:rsid w:val="007C2D85"/>
    <w:rsid w:val="007C2EB2"/>
    <w:rsid w:val="007C2F70"/>
    <w:rsid w:val="007C3295"/>
    <w:rsid w:val="007C387D"/>
    <w:rsid w:val="007C399E"/>
    <w:rsid w:val="007C3A39"/>
    <w:rsid w:val="007C3D34"/>
    <w:rsid w:val="007C3ECA"/>
    <w:rsid w:val="007C441D"/>
    <w:rsid w:val="007C44E4"/>
    <w:rsid w:val="007C4708"/>
    <w:rsid w:val="007C4B10"/>
    <w:rsid w:val="007C4CC5"/>
    <w:rsid w:val="007C4D0B"/>
    <w:rsid w:val="007C4D66"/>
    <w:rsid w:val="007C4E82"/>
    <w:rsid w:val="007C505A"/>
    <w:rsid w:val="007C50C1"/>
    <w:rsid w:val="007C50C8"/>
    <w:rsid w:val="007C50E5"/>
    <w:rsid w:val="007C5117"/>
    <w:rsid w:val="007C5C6A"/>
    <w:rsid w:val="007C5FBF"/>
    <w:rsid w:val="007C60D3"/>
    <w:rsid w:val="007C62E6"/>
    <w:rsid w:val="007C635C"/>
    <w:rsid w:val="007C74D8"/>
    <w:rsid w:val="007C766C"/>
    <w:rsid w:val="007C7A9F"/>
    <w:rsid w:val="007C7B85"/>
    <w:rsid w:val="007C7F06"/>
    <w:rsid w:val="007D0809"/>
    <w:rsid w:val="007D0850"/>
    <w:rsid w:val="007D0AE9"/>
    <w:rsid w:val="007D0E33"/>
    <w:rsid w:val="007D0E66"/>
    <w:rsid w:val="007D0EE9"/>
    <w:rsid w:val="007D0F87"/>
    <w:rsid w:val="007D0FE3"/>
    <w:rsid w:val="007D104B"/>
    <w:rsid w:val="007D1358"/>
    <w:rsid w:val="007D14A0"/>
    <w:rsid w:val="007D161A"/>
    <w:rsid w:val="007D19E2"/>
    <w:rsid w:val="007D1B2E"/>
    <w:rsid w:val="007D1E79"/>
    <w:rsid w:val="007D1EF2"/>
    <w:rsid w:val="007D2052"/>
    <w:rsid w:val="007D2761"/>
    <w:rsid w:val="007D27D9"/>
    <w:rsid w:val="007D2ACE"/>
    <w:rsid w:val="007D2B8E"/>
    <w:rsid w:val="007D2CE4"/>
    <w:rsid w:val="007D38EE"/>
    <w:rsid w:val="007D3937"/>
    <w:rsid w:val="007D3BBD"/>
    <w:rsid w:val="007D3C96"/>
    <w:rsid w:val="007D3E7A"/>
    <w:rsid w:val="007D3F3F"/>
    <w:rsid w:val="007D4985"/>
    <w:rsid w:val="007D49B2"/>
    <w:rsid w:val="007D4DC9"/>
    <w:rsid w:val="007D5328"/>
    <w:rsid w:val="007D574A"/>
    <w:rsid w:val="007D582B"/>
    <w:rsid w:val="007D589E"/>
    <w:rsid w:val="007D5BDE"/>
    <w:rsid w:val="007D603C"/>
    <w:rsid w:val="007D60D7"/>
    <w:rsid w:val="007D6116"/>
    <w:rsid w:val="007D6141"/>
    <w:rsid w:val="007D6473"/>
    <w:rsid w:val="007D670A"/>
    <w:rsid w:val="007D695E"/>
    <w:rsid w:val="007D6A0B"/>
    <w:rsid w:val="007D6CB4"/>
    <w:rsid w:val="007D6CCA"/>
    <w:rsid w:val="007D6D73"/>
    <w:rsid w:val="007D70AB"/>
    <w:rsid w:val="007D711B"/>
    <w:rsid w:val="007D7214"/>
    <w:rsid w:val="007D72F4"/>
    <w:rsid w:val="007D73A5"/>
    <w:rsid w:val="007D74BA"/>
    <w:rsid w:val="007D7937"/>
    <w:rsid w:val="007D7ACD"/>
    <w:rsid w:val="007D7D19"/>
    <w:rsid w:val="007D7F30"/>
    <w:rsid w:val="007E0278"/>
    <w:rsid w:val="007E0342"/>
    <w:rsid w:val="007E067F"/>
    <w:rsid w:val="007E09DB"/>
    <w:rsid w:val="007E0D40"/>
    <w:rsid w:val="007E0DCC"/>
    <w:rsid w:val="007E0E2D"/>
    <w:rsid w:val="007E1043"/>
    <w:rsid w:val="007E1479"/>
    <w:rsid w:val="007E15C6"/>
    <w:rsid w:val="007E18C3"/>
    <w:rsid w:val="007E1A78"/>
    <w:rsid w:val="007E1AEC"/>
    <w:rsid w:val="007E1CE7"/>
    <w:rsid w:val="007E1DC4"/>
    <w:rsid w:val="007E1E59"/>
    <w:rsid w:val="007E20EC"/>
    <w:rsid w:val="007E24A5"/>
    <w:rsid w:val="007E2551"/>
    <w:rsid w:val="007E259F"/>
    <w:rsid w:val="007E287B"/>
    <w:rsid w:val="007E2D6F"/>
    <w:rsid w:val="007E30C7"/>
    <w:rsid w:val="007E3958"/>
    <w:rsid w:val="007E3AB8"/>
    <w:rsid w:val="007E3D7E"/>
    <w:rsid w:val="007E3FEC"/>
    <w:rsid w:val="007E4413"/>
    <w:rsid w:val="007E44C2"/>
    <w:rsid w:val="007E47D9"/>
    <w:rsid w:val="007E4AE3"/>
    <w:rsid w:val="007E4D1B"/>
    <w:rsid w:val="007E4EB8"/>
    <w:rsid w:val="007E4FDA"/>
    <w:rsid w:val="007E5003"/>
    <w:rsid w:val="007E500E"/>
    <w:rsid w:val="007E5100"/>
    <w:rsid w:val="007E533F"/>
    <w:rsid w:val="007E543E"/>
    <w:rsid w:val="007E54D5"/>
    <w:rsid w:val="007E57D2"/>
    <w:rsid w:val="007E608B"/>
    <w:rsid w:val="007E6633"/>
    <w:rsid w:val="007E6659"/>
    <w:rsid w:val="007E6668"/>
    <w:rsid w:val="007E6898"/>
    <w:rsid w:val="007E69C2"/>
    <w:rsid w:val="007E6C34"/>
    <w:rsid w:val="007E6DAA"/>
    <w:rsid w:val="007E7131"/>
    <w:rsid w:val="007E7197"/>
    <w:rsid w:val="007E72B7"/>
    <w:rsid w:val="007E73FB"/>
    <w:rsid w:val="007E7408"/>
    <w:rsid w:val="007E74CB"/>
    <w:rsid w:val="007E7B12"/>
    <w:rsid w:val="007E7B8F"/>
    <w:rsid w:val="007F0128"/>
    <w:rsid w:val="007F016B"/>
    <w:rsid w:val="007F02A2"/>
    <w:rsid w:val="007F0B25"/>
    <w:rsid w:val="007F0C2F"/>
    <w:rsid w:val="007F1156"/>
    <w:rsid w:val="007F1621"/>
    <w:rsid w:val="007F162F"/>
    <w:rsid w:val="007F1722"/>
    <w:rsid w:val="007F18B3"/>
    <w:rsid w:val="007F1C99"/>
    <w:rsid w:val="007F1D4B"/>
    <w:rsid w:val="007F1E08"/>
    <w:rsid w:val="007F250B"/>
    <w:rsid w:val="007F25EE"/>
    <w:rsid w:val="007F2624"/>
    <w:rsid w:val="007F26A2"/>
    <w:rsid w:val="007F27F9"/>
    <w:rsid w:val="007F2A13"/>
    <w:rsid w:val="007F2AE1"/>
    <w:rsid w:val="007F2BC8"/>
    <w:rsid w:val="007F305F"/>
    <w:rsid w:val="007F328B"/>
    <w:rsid w:val="007F35D6"/>
    <w:rsid w:val="007F3A68"/>
    <w:rsid w:val="007F421A"/>
    <w:rsid w:val="007F4277"/>
    <w:rsid w:val="007F445D"/>
    <w:rsid w:val="007F4485"/>
    <w:rsid w:val="007F45D9"/>
    <w:rsid w:val="007F4836"/>
    <w:rsid w:val="007F4B6C"/>
    <w:rsid w:val="007F4DA4"/>
    <w:rsid w:val="007F4E83"/>
    <w:rsid w:val="007F50AB"/>
    <w:rsid w:val="007F5256"/>
    <w:rsid w:val="007F5464"/>
    <w:rsid w:val="007F56F8"/>
    <w:rsid w:val="007F592B"/>
    <w:rsid w:val="007F5C8F"/>
    <w:rsid w:val="007F6044"/>
    <w:rsid w:val="007F68B9"/>
    <w:rsid w:val="007F6963"/>
    <w:rsid w:val="007F69AD"/>
    <w:rsid w:val="007F6F3E"/>
    <w:rsid w:val="007F6F82"/>
    <w:rsid w:val="007F7334"/>
    <w:rsid w:val="007F788B"/>
    <w:rsid w:val="007F798E"/>
    <w:rsid w:val="007F7B9D"/>
    <w:rsid w:val="00800650"/>
    <w:rsid w:val="00800A1B"/>
    <w:rsid w:val="00800D82"/>
    <w:rsid w:val="00800E60"/>
    <w:rsid w:val="00801190"/>
    <w:rsid w:val="008012DE"/>
    <w:rsid w:val="008014B1"/>
    <w:rsid w:val="0080156A"/>
    <w:rsid w:val="0080180B"/>
    <w:rsid w:val="00801813"/>
    <w:rsid w:val="008018D1"/>
    <w:rsid w:val="00801F33"/>
    <w:rsid w:val="00802106"/>
    <w:rsid w:val="008021D7"/>
    <w:rsid w:val="008025F0"/>
    <w:rsid w:val="0080260F"/>
    <w:rsid w:val="00802661"/>
    <w:rsid w:val="008028A0"/>
    <w:rsid w:val="00802B26"/>
    <w:rsid w:val="00802D90"/>
    <w:rsid w:val="00802FD2"/>
    <w:rsid w:val="00803152"/>
    <w:rsid w:val="00803297"/>
    <w:rsid w:val="00803468"/>
    <w:rsid w:val="00803582"/>
    <w:rsid w:val="008038A7"/>
    <w:rsid w:val="00803E89"/>
    <w:rsid w:val="00804005"/>
    <w:rsid w:val="0080449B"/>
    <w:rsid w:val="0080472C"/>
    <w:rsid w:val="00805113"/>
    <w:rsid w:val="00805231"/>
    <w:rsid w:val="008057A1"/>
    <w:rsid w:val="0080588F"/>
    <w:rsid w:val="008058DB"/>
    <w:rsid w:val="008059B1"/>
    <w:rsid w:val="00805F42"/>
    <w:rsid w:val="0080604D"/>
    <w:rsid w:val="008064EC"/>
    <w:rsid w:val="008065A0"/>
    <w:rsid w:val="008065CC"/>
    <w:rsid w:val="00806BA0"/>
    <w:rsid w:val="00806E15"/>
    <w:rsid w:val="00806F68"/>
    <w:rsid w:val="008070F4"/>
    <w:rsid w:val="008071A3"/>
    <w:rsid w:val="008073A0"/>
    <w:rsid w:val="00807531"/>
    <w:rsid w:val="00807736"/>
    <w:rsid w:val="0080780A"/>
    <w:rsid w:val="00807837"/>
    <w:rsid w:val="0080793B"/>
    <w:rsid w:val="00807A47"/>
    <w:rsid w:val="00807D33"/>
    <w:rsid w:val="00807D8A"/>
    <w:rsid w:val="00810087"/>
    <w:rsid w:val="0081021D"/>
    <w:rsid w:val="0081027F"/>
    <w:rsid w:val="00810B3B"/>
    <w:rsid w:val="008117E7"/>
    <w:rsid w:val="00811B64"/>
    <w:rsid w:val="00811C74"/>
    <w:rsid w:val="00811FDD"/>
    <w:rsid w:val="008120A4"/>
    <w:rsid w:val="00812476"/>
    <w:rsid w:val="00812696"/>
    <w:rsid w:val="008128E2"/>
    <w:rsid w:val="0081293C"/>
    <w:rsid w:val="00812A75"/>
    <w:rsid w:val="00812C89"/>
    <w:rsid w:val="00812ECA"/>
    <w:rsid w:val="00813067"/>
    <w:rsid w:val="00813660"/>
    <w:rsid w:val="00813806"/>
    <w:rsid w:val="00813D91"/>
    <w:rsid w:val="00813DB3"/>
    <w:rsid w:val="00813EF3"/>
    <w:rsid w:val="008144DB"/>
    <w:rsid w:val="008144E1"/>
    <w:rsid w:val="0081452D"/>
    <w:rsid w:val="00814708"/>
    <w:rsid w:val="00814AAA"/>
    <w:rsid w:val="00814CBF"/>
    <w:rsid w:val="00814DD1"/>
    <w:rsid w:val="00814F4B"/>
    <w:rsid w:val="00815035"/>
    <w:rsid w:val="0081519E"/>
    <w:rsid w:val="008154D3"/>
    <w:rsid w:val="008157C6"/>
    <w:rsid w:val="008159EE"/>
    <w:rsid w:val="00815C87"/>
    <w:rsid w:val="00815D8D"/>
    <w:rsid w:val="008164E3"/>
    <w:rsid w:val="00816E19"/>
    <w:rsid w:val="008170FD"/>
    <w:rsid w:val="00817454"/>
    <w:rsid w:val="00817822"/>
    <w:rsid w:val="008179C0"/>
    <w:rsid w:val="00817A6D"/>
    <w:rsid w:val="00817B23"/>
    <w:rsid w:val="00817C9B"/>
    <w:rsid w:val="00820072"/>
    <w:rsid w:val="00820277"/>
    <w:rsid w:val="00820383"/>
    <w:rsid w:val="008203BE"/>
    <w:rsid w:val="0082069C"/>
    <w:rsid w:val="00820BD3"/>
    <w:rsid w:val="00820BEE"/>
    <w:rsid w:val="00821330"/>
    <w:rsid w:val="008214AA"/>
    <w:rsid w:val="0082160E"/>
    <w:rsid w:val="00821667"/>
    <w:rsid w:val="00821ABD"/>
    <w:rsid w:val="00821C1E"/>
    <w:rsid w:val="00821E7E"/>
    <w:rsid w:val="00821F6B"/>
    <w:rsid w:val="008220FF"/>
    <w:rsid w:val="00822153"/>
    <w:rsid w:val="008221BE"/>
    <w:rsid w:val="008225B1"/>
    <w:rsid w:val="00822B67"/>
    <w:rsid w:val="00822BB3"/>
    <w:rsid w:val="00822C23"/>
    <w:rsid w:val="00822EF3"/>
    <w:rsid w:val="00823148"/>
    <w:rsid w:val="00823178"/>
    <w:rsid w:val="00823199"/>
    <w:rsid w:val="0082332D"/>
    <w:rsid w:val="0082346C"/>
    <w:rsid w:val="008236B3"/>
    <w:rsid w:val="00823923"/>
    <w:rsid w:val="00823BD0"/>
    <w:rsid w:val="00824008"/>
    <w:rsid w:val="008241AF"/>
    <w:rsid w:val="00824571"/>
    <w:rsid w:val="008248BF"/>
    <w:rsid w:val="00824A08"/>
    <w:rsid w:val="00824E01"/>
    <w:rsid w:val="00825210"/>
    <w:rsid w:val="0082588B"/>
    <w:rsid w:val="00825D9F"/>
    <w:rsid w:val="0082604F"/>
    <w:rsid w:val="00826627"/>
    <w:rsid w:val="00826F5C"/>
    <w:rsid w:val="008270EB"/>
    <w:rsid w:val="0082714B"/>
    <w:rsid w:val="00827291"/>
    <w:rsid w:val="008272D5"/>
    <w:rsid w:val="008273B4"/>
    <w:rsid w:val="00827775"/>
    <w:rsid w:val="008279A9"/>
    <w:rsid w:val="00827A07"/>
    <w:rsid w:val="00827AE8"/>
    <w:rsid w:val="00827B3D"/>
    <w:rsid w:val="00827BDC"/>
    <w:rsid w:val="00827BE0"/>
    <w:rsid w:val="00827D4E"/>
    <w:rsid w:val="00827E84"/>
    <w:rsid w:val="00827FE6"/>
    <w:rsid w:val="0083030E"/>
    <w:rsid w:val="0083086A"/>
    <w:rsid w:val="00830A4E"/>
    <w:rsid w:val="00830BDA"/>
    <w:rsid w:val="00830DFE"/>
    <w:rsid w:val="00830F98"/>
    <w:rsid w:val="00831207"/>
    <w:rsid w:val="0083120A"/>
    <w:rsid w:val="00831CA4"/>
    <w:rsid w:val="00831E01"/>
    <w:rsid w:val="00831FFF"/>
    <w:rsid w:val="00832290"/>
    <w:rsid w:val="00832587"/>
    <w:rsid w:val="00832A60"/>
    <w:rsid w:val="00832C9D"/>
    <w:rsid w:val="00832F77"/>
    <w:rsid w:val="008335AB"/>
    <w:rsid w:val="008337A1"/>
    <w:rsid w:val="008338EF"/>
    <w:rsid w:val="00833C17"/>
    <w:rsid w:val="00833D0F"/>
    <w:rsid w:val="008340BF"/>
    <w:rsid w:val="00834224"/>
    <w:rsid w:val="0083425A"/>
    <w:rsid w:val="008347D8"/>
    <w:rsid w:val="00834C19"/>
    <w:rsid w:val="00834CD3"/>
    <w:rsid w:val="00834DB4"/>
    <w:rsid w:val="00834F9C"/>
    <w:rsid w:val="00835373"/>
    <w:rsid w:val="0083547B"/>
    <w:rsid w:val="008358DA"/>
    <w:rsid w:val="008359C6"/>
    <w:rsid w:val="00835A3B"/>
    <w:rsid w:val="00835B66"/>
    <w:rsid w:val="00835B93"/>
    <w:rsid w:val="00835BF3"/>
    <w:rsid w:val="008366C7"/>
    <w:rsid w:val="0083675E"/>
    <w:rsid w:val="00836B03"/>
    <w:rsid w:val="00836D94"/>
    <w:rsid w:val="00836E18"/>
    <w:rsid w:val="0083705E"/>
    <w:rsid w:val="00837CFA"/>
    <w:rsid w:val="008400B2"/>
    <w:rsid w:val="008403A2"/>
    <w:rsid w:val="008407B5"/>
    <w:rsid w:val="008408EE"/>
    <w:rsid w:val="008408FF"/>
    <w:rsid w:val="00840A31"/>
    <w:rsid w:val="00840A71"/>
    <w:rsid w:val="00840A74"/>
    <w:rsid w:val="00841297"/>
    <w:rsid w:val="008415DA"/>
    <w:rsid w:val="008419D0"/>
    <w:rsid w:val="00841E4D"/>
    <w:rsid w:val="00841F79"/>
    <w:rsid w:val="0084214B"/>
    <w:rsid w:val="008428F2"/>
    <w:rsid w:val="00842AE8"/>
    <w:rsid w:val="00842C57"/>
    <w:rsid w:val="00842E02"/>
    <w:rsid w:val="00843141"/>
    <w:rsid w:val="008432D2"/>
    <w:rsid w:val="0084334D"/>
    <w:rsid w:val="008438BC"/>
    <w:rsid w:val="00843B11"/>
    <w:rsid w:val="00844115"/>
    <w:rsid w:val="008444C3"/>
    <w:rsid w:val="00844585"/>
    <w:rsid w:val="00844712"/>
    <w:rsid w:val="00844A6C"/>
    <w:rsid w:val="00845030"/>
    <w:rsid w:val="008455D1"/>
    <w:rsid w:val="00845B29"/>
    <w:rsid w:val="00845CA3"/>
    <w:rsid w:val="00845F90"/>
    <w:rsid w:val="00845F9A"/>
    <w:rsid w:val="0084604A"/>
    <w:rsid w:val="00846075"/>
    <w:rsid w:val="008462B6"/>
    <w:rsid w:val="0084643E"/>
    <w:rsid w:val="00846634"/>
    <w:rsid w:val="00846851"/>
    <w:rsid w:val="00846C2F"/>
    <w:rsid w:val="00846E1D"/>
    <w:rsid w:val="00846E60"/>
    <w:rsid w:val="00847067"/>
    <w:rsid w:val="00847429"/>
    <w:rsid w:val="0084753E"/>
    <w:rsid w:val="0084770E"/>
    <w:rsid w:val="008477F3"/>
    <w:rsid w:val="00847A3D"/>
    <w:rsid w:val="00847E21"/>
    <w:rsid w:val="0085028C"/>
    <w:rsid w:val="0085047D"/>
    <w:rsid w:val="00850B5B"/>
    <w:rsid w:val="00850B8B"/>
    <w:rsid w:val="00850CBB"/>
    <w:rsid w:val="00850D9C"/>
    <w:rsid w:val="008512E6"/>
    <w:rsid w:val="00851379"/>
    <w:rsid w:val="0085148E"/>
    <w:rsid w:val="008514D7"/>
    <w:rsid w:val="00851778"/>
    <w:rsid w:val="00851CEF"/>
    <w:rsid w:val="0085217B"/>
    <w:rsid w:val="008521D1"/>
    <w:rsid w:val="0085234C"/>
    <w:rsid w:val="008523A5"/>
    <w:rsid w:val="00852431"/>
    <w:rsid w:val="008524BC"/>
    <w:rsid w:val="00852632"/>
    <w:rsid w:val="0085265A"/>
    <w:rsid w:val="008529D8"/>
    <w:rsid w:val="00852B15"/>
    <w:rsid w:val="00852D12"/>
    <w:rsid w:val="008534E7"/>
    <w:rsid w:val="00853566"/>
    <w:rsid w:val="00853589"/>
    <w:rsid w:val="0085365D"/>
    <w:rsid w:val="008537EA"/>
    <w:rsid w:val="0085391A"/>
    <w:rsid w:val="00853964"/>
    <w:rsid w:val="00853D8B"/>
    <w:rsid w:val="0085447D"/>
    <w:rsid w:val="00854F01"/>
    <w:rsid w:val="00854FBF"/>
    <w:rsid w:val="00855615"/>
    <w:rsid w:val="00855947"/>
    <w:rsid w:val="008559E8"/>
    <w:rsid w:val="00855D9F"/>
    <w:rsid w:val="00856203"/>
    <w:rsid w:val="00856259"/>
    <w:rsid w:val="00856AA1"/>
    <w:rsid w:val="00856B9C"/>
    <w:rsid w:val="00856C04"/>
    <w:rsid w:val="00856C98"/>
    <w:rsid w:val="00856EEA"/>
    <w:rsid w:val="00857006"/>
    <w:rsid w:val="0085703A"/>
    <w:rsid w:val="008570E7"/>
    <w:rsid w:val="0085731B"/>
    <w:rsid w:val="00857806"/>
    <w:rsid w:val="00857927"/>
    <w:rsid w:val="00857A61"/>
    <w:rsid w:val="0086005E"/>
    <w:rsid w:val="008602A2"/>
    <w:rsid w:val="0086035A"/>
    <w:rsid w:val="0086063B"/>
    <w:rsid w:val="0086081B"/>
    <w:rsid w:val="00860D96"/>
    <w:rsid w:val="00861087"/>
    <w:rsid w:val="0086108A"/>
    <w:rsid w:val="00861486"/>
    <w:rsid w:val="008615EE"/>
    <w:rsid w:val="008617A6"/>
    <w:rsid w:val="008619C1"/>
    <w:rsid w:val="00861B2D"/>
    <w:rsid w:val="00861F53"/>
    <w:rsid w:val="0086239E"/>
    <w:rsid w:val="008623B4"/>
    <w:rsid w:val="00862818"/>
    <w:rsid w:val="00862A4A"/>
    <w:rsid w:val="008634B0"/>
    <w:rsid w:val="00863547"/>
    <w:rsid w:val="00863634"/>
    <w:rsid w:val="0086382B"/>
    <w:rsid w:val="008639B9"/>
    <w:rsid w:val="00863A4F"/>
    <w:rsid w:val="00863DEE"/>
    <w:rsid w:val="00863E84"/>
    <w:rsid w:val="00863EEF"/>
    <w:rsid w:val="008640AB"/>
    <w:rsid w:val="008640B2"/>
    <w:rsid w:val="0086433C"/>
    <w:rsid w:val="00864578"/>
    <w:rsid w:val="00864901"/>
    <w:rsid w:val="00864ADB"/>
    <w:rsid w:val="00864B03"/>
    <w:rsid w:val="00864B26"/>
    <w:rsid w:val="00865307"/>
    <w:rsid w:val="008653C2"/>
    <w:rsid w:val="00865597"/>
    <w:rsid w:val="008657AB"/>
    <w:rsid w:val="00865A55"/>
    <w:rsid w:val="00865BCB"/>
    <w:rsid w:val="00865F60"/>
    <w:rsid w:val="00866187"/>
    <w:rsid w:val="00866334"/>
    <w:rsid w:val="00866347"/>
    <w:rsid w:val="008664B5"/>
    <w:rsid w:val="008664E1"/>
    <w:rsid w:val="00866A1A"/>
    <w:rsid w:val="00867099"/>
    <w:rsid w:val="008673CF"/>
    <w:rsid w:val="008674E3"/>
    <w:rsid w:val="00867BBA"/>
    <w:rsid w:val="00867C0E"/>
    <w:rsid w:val="00867C99"/>
    <w:rsid w:val="00867F59"/>
    <w:rsid w:val="00870220"/>
    <w:rsid w:val="008703EC"/>
    <w:rsid w:val="008706FB"/>
    <w:rsid w:val="008709F8"/>
    <w:rsid w:val="00870E71"/>
    <w:rsid w:val="00870FA9"/>
    <w:rsid w:val="00871246"/>
    <w:rsid w:val="008712C8"/>
    <w:rsid w:val="0087146D"/>
    <w:rsid w:val="0087175B"/>
    <w:rsid w:val="008717BB"/>
    <w:rsid w:val="008717CE"/>
    <w:rsid w:val="008718C7"/>
    <w:rsid w:val="00871A92"/>
    <w:rsid w:val="00871DA2"/>
    <w:rsid w:val="00872617"/>
    <w:rsid w:val="0087272B"/>
    <w:rsid w:val="00872B59"/>
    <w:rsid w:val="00872BD7"/>
    <w:rsid w:val="00872DEE"/>
    <w:rsid w:val="0087370E"/>
    <w:rsid w:val="00874171"/>
    <w:rsid w:val="00874605"/>
    <w:rsid w:val="0087464F"/>
    <w:rsid w:val="00874653"/>
    <w:rsid w:val="0087467C"/>
    <w:rsid w:val="00874BCD"/>
    <w:rsid w:val="00874C25"/>
    <w:rsid w:val="00874FEB"/>
    <w:rsid w:val="008756E0"/>
    <w:rsid w:val="008758E1"/>
    <w:rsid w:val="00875FB2"/>
    <w:rsid w:val="008761F1"/>
    <w:rsid w:val="00876200"/>
    <w:rsid w:val="008766CF"/>
    <w:rsid w:val="0087673B"/>
    <w:rsid w:val="0087676F"/>
    <w:rsid w:val="00876A45"/>
    <w:rsid w:val="00876C1F"/>
    <w:rsid w:val="00876CA9"/>
    <w:rsid w:val="00876E4B"/>
    <w:rsid w:val="00876ECF"/>
    <w:rsid w:val="008777C7"/>
    <w:rsid w:val="0087780D"/>
    <w:rsid w:val="008800C7"/>
    <w:rsid w:val="008806AD"/>
    <w:rsid w:val="00880767"/>
    <w:rsid w:val="0088094C"/>
    <w:rsid w:val="00880BBA"/>
    <w:rsid w:val="00880C44"/>
    <w:rsid w:val="00880E48"/>
    <w:rsid w:val="00880E4C"/>
    <w:rsid w:val="0088110B"/>
    <w:rsid w:val="00881197"/>
    <w:rsid w:val="00881262"/>
    <w:rsid w:val="008813AB"/>
    <w:rsid w:val="008813B3"/>
    <w:rsid w:val="008818C4"/>
    <w:rsid w:val="00881C83"/>
    <w:rsid w:val="0088227E"/>
    <w:rsid w:val="0088235A"/>
    <w:rsid w:val="00882AD7"/>
    <w:rsid w:val="00882E18"/>
    <w:rsid w:val="00883073"/>
    <w:rsid w:val="00883216"/>
    <w:rsid w:val="00883716"/>
    <w:rsid w:val="00883B0B"/>
    <w:rsid w:val="00883D9C"/>
    <w:rsid w:val="00883F2E"/>
    <w:rsid w:val="008842C0"/>
    <w:rsid w:val="00884BCA"/>
    <w:rsid w:val="00884F2E"/>
    <w:rsid w:val="00885200"/>
    <w:rsid w:val="00885435"/>
    <w:rsid w:val="00885959"/>
    <w:rsid w:val="00885C2C"/>
    <w:rsid w:val="00886066"/>
    <w:rsid w:val="008863A7"/>
    <w:rsid w:val="008863E9"/>
    <w:rsid w:val="00886427"/>
    <w:rsid w:val="00886678"/>
    <w:rsid w:val="008867E2"/>
    <w:rsid w:val="008867E9"/>
    <w:rsid w:val="008868AA"/>
    <w:rsid w:val="00886C04"/>
    <w:rsid w:val="00886F1C"/>
    <w:rsid w:val="00886F87"/>
    <w:rsid w:val="008872E4"/>
    <w:rsid w:val="0088759B"/>
    <w:rsid w:val="0088784E"/>
    <w:rsid w:val="00887C46"/>
    <w:rsid w:val="00887EF4"/>
    <w:rsid w:val="00890191"/>
    <w:rsid w:val="00890396"/>
    <w:rsid w:val="008907CA"/>
    <w:rsid w:val="008908BC"/>
    <w:rsid w:val="00890922"/>
    <w:rsid w:val="00890936"/>
    <w:rsid w:val="008909CA"/>
    <w:rsid w:val="00890F80"/>
    <w:rsid w:val="00891008"/>
    <w:rsid w:val="0089100B"/>
    <w:rsid w:val="008912F1"/>
    <w:rsid w:val="00891709"/>
    <w:rsid w:val="008917E2"/>
    <w:rsid w:val="00891913"/>
    <w:rsid w:val="0089255C"/>
    <w:rsid w:val="00892C48"/>
    <w:rsid w:val="00892F95"/>
    <w:rsid w:val="00893141"/>
    <w:rsid w:val="008931BA"/>
    <w:rsid w:val="0089337F"/>
    <w:rsid w:val="008937C1"/>
    <w:rsid w:val="0089381E"/>
    <w:rsid w:val="008938B0"/>
    <w:rsid w:val="00893EBB"/>
    <w:rsid w:val="00893F7C"/>
    <w:rsid w:val="00894125"/>
    <w:rsid w:val="00894393"/>
    <w:rsid w:val="00894424"/>
    <w:rsid w:val="0089458A"/>
    <w:rsid w:val="00894C68"/>
    <w:rsid w:val="00894F79"/>
    <w:rsid w:val="0089521B"/>
    <w:rsid w:val="008953C1"/>
    <w:rsid w:val="0089577F"/>
    <w:rsid w:val="00895826"/>
    <w:rsid w:val="00895D5C"/>
    <w:rsid w:val="00895F36"/>
    <w:rsid w:val="00895F49"/>
    <w:rsid w:val="00895FAC"/>
    <w:rsid w:val="00896170"/>
    <w:rsid w:val="00896472"/>
    <w:rsid w:val="008964FB"/>
    <w:rsid w:val="00896533"/>
    <w:rsid w:val="008965F2"/>
    <w:rsid w:val="008966F9"/>
    <w:rsid w:val="008968B8"/>
    <w:rsid w:val="00896E14"/>
    <w:rsid w:val="00896FA9"/>
    <w:rsid w:val="00897531"/>
    <w:rsid w:val="00897A58"/>
    <w:rsid w:val="00897AB3"/>
    <w:rsid w:val="00897D66"/>
    <w:rsid w:val="00897DD5"/>
    <w:rsid w:val="008A05A6"/>
    <w:rsid w:val="008A103E"/>
    <w:rsid w:val="008A12AF"/>
    <w:rsid w:val="008A150D"/>
    <w:rsid w:val="008A15B4"/>
    <w:rsid w:val="008A16CF"/>
    <w:rsid w:val="008A16EB"/>
    <w:rsid w:val="008A1769"/>
    <w:rsid w:val="008A17F4"/>
    <w:rsid w:val="008A1978"/>
    <w:rsid w:val="008A1E31"/>
    <w:rsid w:val="008A1FB2"/>
    <w:rsid w:val="008A2BB9"/>
    <w:rsid w:val="008A3081"/>
    <w:rsid w:val="008A314D"/>
    <w:rsid w:val="008A3275"/>
    <w:rsid w:val="008A3284"/>
    <w:rsid w:val="008A3290"/>
    <w:rsid w:val="008A348F"/>
    <w:rsid w:val="008A3AD9"/>
    <w:rsid w:val="008A3B20"/>
    <w:rsid w:val="008A3CD3"/>
    <w:rsid w:val="008A4196"/>
    <w:rsid w:val="008A43A5"/>
    <w:rsid w:val="008A4474"/>
    <w:rsid w:val="008A47CA"/>
    <w:rsid w:val="008A4D71"/>
    <w:rsid w:val="008A4DCE"/>
    <w:rsid w:val="008A4EA8"/>
    <w:rsid w:val="008A57E8"/>
    <w:rsid w:val="008A5AFB"/>
    <w:rsid w:val="008A5E82"/>
    <w:rsid w:val="008A5EDC"/>
    <w:rsid w:val="008A617B"/>
    <w:rsid w:val="008A63AE"/>
    <w:rsid w:val="008A66CA"/>
    <w:rsid w:val="008A6803"/>
    <w:rsid w:val="008A68BA"/>
    <w:rsid w:val="008A699D"/>
    <w:rsid w:val="008A6C68"/>
    <w:rsid w:val="008A6E92"/>
    <w:rsid w:val="008A714B"/>
    <w:rsid w:val="008A74C9"/>
    <w:rsid w:val="008A754C"/>
    <w:rsid w:val="008A75AE"/>
    <w:rsid w:val="008A7666"/>
    <w:rsid w:val="008A77EC"/>
    <w:rsid w:val="008A7967"/>
    <w:rsid w:val="008A7A92"/>
    <w:rsid w:val="008A7F4B"/>
    <w:rsid w:val="008B0114"/>
    <w:rsid w:val="008B0334"/>
    <w:rsid w:val="008B09AF"/>
    <w:rsid w:val="008B0BD0"/>
    <w:rsid w:val="008B0D8A"/>
    <w:rsid w:val="008B1273"/>
    <w:rsid w:val="008B164C"/>
    <w:rsid w:val="008B18D0"/>
    <w:rsid w:val="008B1A1D"/>
    <w:rsid w:val="008B237C"/>
    <w:rsid w:val="008B24BB"/>
    <w:rsid w:val="008B253C"/>
    <w:rsid w:val="008B255B"/>
    <w:rsid w:val="008B2AED"/>
    <w:rsid w:val="008B2BBB"/>
    <w:rsid w:val="008B2BF0"/>
    <w:rsid w:val="008B2CAD"/>
    <w:rsid w:val="008B3388"/>
    <w:rsid w:val="008B33FE"/>
    <w:rsid w:val="008B3558"/>
    <w:rsid w:val="008B38B3"/>
    <w:rsid w:val="008B3B7D"/>
    <w:rsid w:val="008B3BCB"/>
    <w:rsid w:val="008B3E01"/>
    <w:rsid w:val="008B3F80"/>
    <w:rsid w:val="008B408D"/>
    <w:rsid w:val="008B40E9"/>
    <w:rsid w:val="008B41D1"/>
    <w:rsid w:val="008B4659"/>
    <w:rsid w:val="008B48A6"/>
    <w:rsid w:val="008B4BB9"/>
    <w:rsid w:val="008B4F79"/>
    <w:rsid w:val="008B5433"/>
    <w:rsid w:val="008B5442"/>
    <w:rsid w:val="008B56CB"/>
    <w:rsid w:val="008B580C"/>
    <w:rsid w:val="008B5A20"/>
    <w:rsid w:val="008B5B06"/>
    <w:rsid w:val="008B5E0F"/>
    <w:rsid w:val="008B5F39"/>
    <w:rsid w:val="008B6449"/>
    <w:rsid w:val="008B6E55"/>
    <w:rsid w:val="008B713C"/>
    <w:rsid w:val="008B7196"/>
    <w:rsid w:val="008B7690"/>
    <w:rsid w:val="008B7A65"/>
    <w:rsid w:val="008C02CE"/>
    <w:rsid w:val="008C046E"/>
    <w:rsid w:val="008C0640"/>
    <w:rsid w:val="008C08BC"/>
    <w:rsid w:val="008C097A"/>
    <w:rsid w:val="008C0BCA"/>
    <w:rsid w:val="008C104A"/>
    <w:rsid w:val="008C1750"/>
    <w:rsid w:val="008C177F"/>
    <w:rsid w:val="008C19AF"/>
    <w:rsid w:val="008C1A0F"/>
    <w:rsid w:val="008C1AC3"/>
    <w:rsid w:val="008C1CB9"/>
    <w:rsid w:val="008C1D64"/>
    <w:rsid w:val="008C1DB0"/>
    <w:rsid w:val="008C1E67"/>
    <w:rsid w:val="008C2192"/>
    <w:rsid w:val="008C2212"/>
    <w:rsid w:val="008C22A6"/>
    <w:rsid w:val="008C263B"/>
    <w:rsid w:val="008C272F"/>
    <w:rsid w:val="008C2897"/>
    <w:rsid w:val="008C2D60"/>
    <w:rsid w:val="008C2E4E"/>
    <w:rsid w:val="008C2F97"/>
    <w:rsid w:val="008C30EF"/>
    <w:rsid w:val="008C369B"/>
    <w:rsid w:val="008C372A"/>
    <w:rsid w:val="008C3A5F"/>
    <w:rsid w:val="008C40AE"/>
    <w:rsid w:val="008C412F"/>
    <w:rsid w:val="008C4224"/>
    <w:rsid w:val="008C43EA"/>
    <w:rsid w:val="008C46AF"/>
    <w:rsid w:val="008C4C2F"/>
    <w:rsid w:val="008C4E1C"/>
    <w:rsid w:val="008C5007"/>
    <w:rsid w:val="008C5104"/>
    <w:rsid w:val="008C5824"/>
    <w:rsid w:val="008C64D1"/>
    <w:rsid w:val="008C6811"/>
    <w:rsid w:val="008C6823"/>
    <w:rsid w:val="008C7062"/>
    <w:rsid w:val="008C7606"/>
    <w:rsid w:val="008C76F3"/>
    <w:rsid w:val="008C7767"/>
    <w:rsid w:val="008C7833"/>
    <w:rsid w:val="008C78BC"/>
    <w:rsid w:val="008C7C19"/>
    <w:rsid w:val="008C7E0A"/>
    <w:rsid w:val="008C7EC8"/>
    <w:rsid w:val="008C7FD7"/>
    <w:rsid w:val="008D0325"/>
    <w:rsid w:val="008D070D"/>
    <w:rsid w:val="008D07BF"/>
    <w:rsid w:val="008D07E8"/>
    <w:rsid w:val="008D0EC9"/>
    <w:rsid w:val="008D0FC3"/>
    <w:rsid w:val="008D11E5"/>
    <w:rsid w:val="008D1828"/>
    <w:rsid w:val="008D22BB"/>
    <w:rsid w:val="008D2607"/>
    <w:rsid w:val="008D2850"/>
    <w:rsid w:val="008D2858"/>
    <w:rsid w:val="008D2A5D"/>
    <w:rsid w:val="008D3018"/>
    <w:rsid w:val="008D338F"/>
    <w:rsid w:val="008D33DF"/>
    <w:rsid w:val="008D356D"/>
    <w:rsid w:val="008D35D7"/>
    <w:rsid w:val="008D36BC"/>
    <w:rsid w:val="008D37A4"/>
    <w:rsid w:val="008D3C44"/>
    <w:rsid w:val="008D3C87"/>
    <w:rsid w:val="008D3E4F"/>
    <w:rsid w:val="008D3E57"/>
    <w:rsid w:val="008D3EA3"/>
    <w:rsid w:val="008D4005"/>
    <w:rsid w:val="008D405E"/>
    <w:rsid w:val="008D4470"/>
    <w:rsid w:val="008D458A"/>
    <w:rsid w:val="008D4A8C"/>
    <w:rsid w:val="008D4B46"/>
    <w:rsid w:val="008D4BEF"/>
    <w:rsid w:val="008D52B9"/>
    <w:rsid w:val="008D54C2"/>
    <w:rsid w:val="008D56A2"/>
    <w:rsid w:val="008D57FB"/>
    <w:rsid w:val="008D58A3"/>
    <w:rsid w:val="008D5AE5"/>
    <w:rsid w:val="008D5B7A"/>
    <w:rsid w:val="008D600D"/>
    <w:rsid w:val="008D618C"/>
    <w:rsid w:val="008D630A"/>
    <w:rsid w:val="008D6485"/>
    <w:rsid w:val="008D64CD"/>
    <w:rsid w:val="008D660F"/>
    <w:rsid w:val="008D678D"/>
    <w:rsid w:val="008D6AB1"/>
    <w:rsid w:val="008D6B95"/>
    <w:rsid w:val="008D6BA0"/>
    <w:rsid w:val="008D6C24"/>
    <w:rsid w:val="008D6E5A"/>
    <w:rsid w:val="008D71FA"/>
    <w:rsid w:val="008D7225"/>
    <w:rsid w:val="008D76C3"/>
    <w:rsid w:val="008D7F14"/>
    <w:rsid w:val="008E00F6"/>
    <w:rsid w:val="008E03F2"/>
    <w:rsid w:val="008E06CC"/>
    <w:rsid w:val="008E0AB8"/>
    <w:rsid w:val="008E13B6"/>
    <w:rsid w:val="008E1673"/>
    <w:rsid w:val="008E16CD"/>
    <w:rsid w:val="008E19F0"/>
    <w:rsid w:val="008E1A9F"/>
    <w:rsid w:val="008E1C14"/>
    <w:rsid w:val="008E1D7E"/>
    <w:rsid w:val="008E1DE8"/>
    <w:rsid w:val="008E2537"/>
    <w:rsid w:val="008E26D9"/>
    <w:rsid w:val="008E26DB"/>
    <w:rsid w:val="008E2B73"/>
    <w:rsid w:val="008E2C02"/>
    <w:rsid w:val="008E2D1C"/>
    <w:rsid w:val="008E3155"/>
    <w:rsid w:val="008E332F"/>
    <w:rsid w:val="008E34F5"/>
    <w:rsid w:val="008E374C"/>
    <w:rsid w:val="008E4542"/>
    <w:rsid w:val="008E47A2"/>
    <w:rsid w:val="008E4978"/>
    <w:rsid w:val="008E49E4"/>
    <w:rsid w:val="008E4E4D"/>
    <w:rsid w:val="008E4E9F"/>
    <w:rsid w:val="008E5130"/>
    <w:rsid w:val="008E5262"/>
    <w:rsid w:val="008E5345"/>
    <w:rsid w:val="008E5524"/>
    <w:rsid w:val="008E57C1"/>
    <w:rsid w:val="008E59D7"/>
    <w:rsid w:val="008E5B31"/>
    <w:rsid w:val="008E5DCC"/>
    <w:rsid w:val="008E5DE0"/>
    <w:rsid w:val="008E5F26"/>
    <w:rsid w:val="008E606A"/>
    <w:rsid w:val="008E67ED"/>
    <w:rsid w:val="008E6880"/>
    <w:rsid w:val="008E68DE"/>
    <w:rsid w:val="008E68FA"/>
    <w:rsid w:val="008E6D5E"/>
    <w:rsid w:val="008E6E0E"/>
    <w:rsid w:val="008E6E6C"/>
    <w:rsid w:val="008E72C0"/>
    <w:rsid w:val="008E72C6"/>
    <w:rsid w:val="008E77DF"/>
    <w:rsid w:val="008E7A67"/>
    <w:rsid w:val="008E7F48"/>
    <w:rsid w:val="008F0285"/>
    <w:rsid w:val="008F0343"/>
    <w:rsid w:val="008F03D8"/>
    <w:rsid w:val="008F0540"/>
    <w:rsid w:val="008F0B1E"/>
    <w:rsid w:val="008F1098"/>
    <w:rsid w:val="008F145F"/>
    <w:rsid w:val="008F1524"/>
    <w:rsid w:val="008F1BCA"/>
    <w:rsid w:val="008F1DEF"/>
    <w:rsid w:val="008F1F5D"/>
    <w:rsid w:val="008F218A"/>
    <w:rsid w:val="008F2621"/>
    <w:rsid w:val="008F2AD3"/>
    <w:rsid w:val="008F2CFC"/>
    <w:rsid w:val="008F306D"/>
    <w:rsid w:val="008F307B"/>
    <w:rsid w:val="008F37C7"/>
    <w:rsid w:val="008F3866"/>
    <w:rsid w:val="008F38BD"/>
    <w:rsid w:val="008F3AC9"/>
    <w:rsid w:val="008F3ACA"/>
    <w:rsid w:val="008F4123"/>
    <w:rsid w:val="008F41B8"/>
    <w:rsid w:val="008F46AC"/>
    <w:rsid w:val="008F49BA"/>
    <w:rsid w:val="008F4ADC"/>
    <w:rsid w:val="008F5046"/>
    <w:rsid w:val="008F544C"/>
    <w:rsid w:val="008F56C4"/>
    <w:rsid w:val="008F56D3"/>
    <w:rsid w:val="008F57A7"/>
    <w:rsid w:val="008F57B2"/>
    <w:rsid w:val="008F5CBE"/>
    <w:rsid w:val="008F5D33"/>
    <w:rsid w:val="008F5EA0"/>
    <w:rsid w:val="008F6045"/>
    <w:rsid w:val="008F610D"/>
    <w:rsid w:val="008F6200"/>
    <w:rsid w:val="008F622B"/>
    <w:rsid w:val="008F63B4"/>
    <w:rsid w:val="008F65DE"/>
    <w:rsid w:val="008F6854"/>
    <w:rsid w:val="008F68C6"/>
    <w:rsid w:val="008F6927"/>
    <w:rsid w:val="008F6F16"/>
    <w:rsid w:val="008F7486"/>
    <w:rsid w:val="008F77C6"/>
    <w:rsid w:val="008F7AA4"/>
    <w:rsid w:val="008F7D4A"/>
    <w:rsid w:val="009002ED"/>
    <w:rsid w:val="00900460"/>
    <w:rsid w:val="0090078E"/>
    <w:rsid w:val="00900916"/>
    <w:rsid w:val="00900AEB"/>
    <w:rsid w:val="00900CD7"/>
    <w:rsid w:val="00901150"/>
    <w:rsid w:val="00901309"/>
    <w:rsid w:val="0090197C"/>
    <w:rsid w:val="00901A2F"/>
    <w:rsid w:val="00901DA9"/>
    <w:rsid w:val="00901E89"/>
    <w:rsid w:val="0090232D"/>
    <w:rsid w:val="009023F1"/>
    <w:rsid w:val="0090258D"/>
    <w:rsid w:val="00902947"/>
    <w:rsid w:val="00902A8D"/>
    <w:rsid w:val="00902BD8"/>
    <w:rsid w:val="00902C1C"/>
    <w:rsid w:val="00902CF8"/>
    <w:rsid w:val="00902E59"/>
    <w:rsid w:val="00902F17"/>
    <w:rsid w:val="00902FB1"/>
    <w:rsid w:val="009032D7"/>
    <w:rsid w:val="0090345C"/>
    <w:rsid w:val="0090359C"/>
    <w:rsid w:val="0090396D"/>
    <w:rsid w:val="00903C96"/>
    <w:rsid w:val="0090422A"/>
    <w:rsid w:val="00904319"/>
    <w:rsid w:val="009046D8"/>
    <w:rsid w:val="009049D8"/>
    <w:rsid w:val="00904BA7"/>
    <w:rsid w:val="00904C0D"/>
    <w:rsid w:val="00904CC3"/>
    <w:rsid w:val="00904CF6"/>
    <w:rsid w:val="009051EC"/>
    <w:rsid w:val="0090555A"/>
    <w:rsid w:val="00905FC5"/>
    <w:rsid w:val="00906C16"/>
    <w:rsid w:val="00906E01"/>
    <w:rsid w:val="009071C0"/>
    <w:rsid w:val="009075B3"/>
    <w:rsid w:val="00907628"/>
    <w:rsid w:val="0090790E"/>
    <w:rsid w:val="00907A98"/>
    <w:rsid w:val="00907D96"/>
    <w:rsid w:val="00907E7B"/>
    <w:rsid w:val="00907F52"/>
    <w:rsid w:val="00907F80"/>
    <w:rsid w:val="00910448"/>
    <w:rsid w:val="00910A33"/>
    <w:rsid w:val="00910F62"/>
    <w:rsid w:val="00911426"/>
    <w:rsid w:val="009114ED"/>
    <w:rsid w:val="00911594"/>
    <w:rsid w:val="00911598"/>
    <w:rsid w:val="0091168F"/>
    <w:rsid w:val="00911CD5"/>
    <w:rsid w:val="00911F32"/>
    <w:rsid w:val="009120D6"/>
    <w:rsid w:val="0091251F"/>
    <w:rsid w:val="00912560"/>
    <w:rsid w:val="009126D2"/>
    <w:rsid w:val="0091284D"/>
    <w:rsid w:val="00912A1C"/>
    <w:rsid w:val="00913007"/>
    <w:rsid w:val="0091315D"/>
    <w:rsid w:val="009133BC"/>
    <w:rsid w:val="009133DF"/>
    <w:rsid w:val="009137AE"/>
    <w:rsid w:val="0091380A"/>
    <w:rsid w:val="00913AA4"/>
    <w:rsid w:val="00913C06"/>
    <w:rsid w:val="00913E17"/>
    <w:rsid w:val="00913F82"/>
    <w:rsid w:val="00914205"/>
    <w:rsid w:val="00914502"/>
    <w:rsid w:val="0091456A"/>
    <w:rsid w:val="00914644"/>
    <w:rsid w:val="00914794"/>
    <w:rsid w:val="0091487E"/>
    <w:rsid w:val="00914A19"/>
    <w:rsid w:val="00914AD3"/>
    <w:rsid w:val="00914E61"/>
    <w:rsid w:val="00914FA3"/>
    <w:rsid w:val="009159BF"/>
    <w:rsid w:val="0091606D"/>
    <w:rsid w:val="009164D0"/>
    <w:rsid w:val="009164F4"/>
    <w:rsid w:val="00917304"/>
    <w:rsid w:val="00917396"/>
    <w:rsid w:val="009174EE"/>
    <w:rsid w:val="00917734"/>
    <w:rsid w:val="00917B05"/>
    <w:rsid w:val="00917E20"/>
    <w:rsid w:val="00917E58"/>
    <w:rsid w:val="00920062"/>
    <w:rsid w:val="0092022D"/>
    <w:rsid w:val="00920432"/>
    <w:rsid w:val="00920612"/>
    <w:rsid w:val="0092109D"/>
    <w:rsid w:val="0092118A"/>
    <w:rsid w:val="009211DC"/>
    <w:rsid w:val="00921382"/>
    <w:rsid w:val="00921415"/>
    <w:rsid w:val="009215B6"/>
    <w:rsid w:val="0092167B"/>
    <w:rsid w:val="00921768"/>
    <w:rsid w:val="009220F8"/>
    <w:rsid w:val="009222AE"/>
    <w:rsid w:val="00922429"/>
    <w:rsid w:val="00922CD5"/>
    <w:rsid w:val="009230DB"/>
    <w:rsid w:val="00923389"/>
    <w:rsid w:val="00923443"/>
    <w:rsid w:val="009235D3"/>
    <w:rsid w:val="009236D6"/>
    <w:rsid w:val="00923893"/>
    <w:rsid w:val="009239E9"/>
    <w:rsid w:val="00923A62"/>
    <w:rsid w:val="00923AF9"/>
    <w:rsid w:val="00923B7E"/>
    <w:rsid w:val="009241BA"/>
    <w:rsid w:val="00924336"/>
    <w:rsid w:val="009243EF"/>
    <w:rsid w:val="0092444F"/>
    <w:rsid w:val="0092445F"/>
    <w:rsid w:val="00924651"/>
    <w:rsid w:val="00924934"/>
    <w:rsid w:val="00924B01"/>
    <w:rsid w:val="00924B62"/>
    <w:rsid w:val="00924CF0"/>
    <w:rsid w:val="00924E3A"/>
    <w:rsid w:val="009250B8"/>
    <w:rsid w:val="009250EA"/>
    <w:rsid w:val="0092557F"/>
    <w:rsid w:val="009256D0"/>
    <w:rsid w:val="009257D6"/>
    <w:rsid w:val="0092589E"/>
    <w:rsid w:val="00925CCB"/>
    <w:rsid w:val="00925E67"/>
    <w:rsid w:val="0092669D"/>
    <w:rsid w:val="009266FE"/>
    <w:rsid w:val="0092699C"/>
    <w:rsid w:val="009269BB"/>
    <w:rsid w:val="00926EE9"/>
    <w:rsid w:val="00926F85"/>
    <w:rsid w:val="0092730F"/>
    <w:rsid w:val="009274FB"/>
    <w:rsid w:val="00927874"/>
    <w:rsid w:val="00927893"/>
    <w:rsid w:val="00927A35"/>
    <w:rsid w:val="00927D93"/>
    <w:rsid w:val="0093035A"/>
    <w:rsid w:val="00930622"/>
    <w:rsid w:val="009309CC"/>
    <w:rsid w:val="00930A72"/>
    <w:rsid w:val="00930DDC"/>
    <w:rsid w:val="00930EAD"/>
    <w:rsid w:val="009315B3"/>
    <w:rsid w:val="00931698"/>
    <w:rsid w:val="009316E0"/>
    <w:rsid w:val="00931782"/>
    <w:rsid w:val="00931972"/>
    <w:rsid w:val="00931CEC"/>
    <w:rsid w:val="00931E4F"/>
    <w:rsid w:val="00931E6C"/>
    <w:rsid w:val="0093204C"/>
    <w:rsid w:val="009322C8"/>
    <w:rsid w:val="0093258B"/>
    <w:rsid w:val="009325DA"/>
    <w:rsid w:val="009328CB"/>
    <w:rsid w:val="00932B99"/>
    <w:rsid w:val="00932D58"/>
    <w:rsid w:val="00933078"/>
    <w:rsid w:val="009330F7"/>
    <w:rsid w:val="00933119"/>
    <w:rsid w:val="00933138"/>
    <w:rsid w:val="00933521"/>
    <w:rsid w:val="00933663"/>
    <w:rsid w:val="00933706"/>
    <w:rsid w:val="009338E7"/>
    <w:rsid w:val="009339FE"/>
    <w:rsid w:val="00933BEB"/>
    <w:rsid w:val="00933BF8"/>
    <w:rsid w:val="00933DA1"/>
    <w:rsid w:val="00934039"/>
    <w:rsid w:val="009341B6"/>
    <w:rsid w:val="009341D2"/>
    <w:rsid w:val="0093447B"/>
    <w:rsid w:val="0093493D"/>
    <w:rsid w:val="00934A85"/>
    <w:rsid w:val="00934D47"/>
    <w:rsid w:val="009354C0"/>
    <w:rsid w:val="009354D2"/>
    <w:rsid w:val="0093551F"/>
    <w:rsid w:val="00935843"/>
    <w:rsid w:val="00935AD9"/>
    <w:rsid w:val="00935B6F"/>
    <w:rsid w:val="00935E17"/>
    <w:rsid w:val="00935F1E"/>
    <w:rsid w:val="0093675D"/>
    <w:rsid w:val="009368C9"/>
    <w:rsid w:val="009369B9"/>
    <w:rsid w:val="00936B62"/>
    <w:rsid w:val="00936BA3"/>
    <w:rsid w:val="009374B4"/>
    <w:rsid w:val="00937563"/>
    <w:rsid w:val="0093756A"/>
    <w:rsid w:val="009375FB"/>
    <w:rsid w:val="009401AA"/>
    <w:rsid w:val="00940599"/>
    <w:rsid w:val="00940A3C"/>
    <w:rsid w:val="00941328"/>
    <w:rsid w:val="00941428"/>
    <w:rsid w:val="00941664"/>
    <w:rsid w:val="00941836"/>
    <w:rsid w:val="00941EC0"/>
    <w:rsid w:val="0094281D"/>
    <w:rsid w:val="00942C0D"/>
    <w:rsid w:val="00942F04"/>
    <w:rsid w:val="009431F1"/>
    <w:rsid w:val="0094345F"/>
    <w:rsid w:val="00943801"/>
    <w:rsid w:val="00943B70"/>
    <w:rsid w:val="00943D2A"/>
    <w:rsid w:val="00943D61"/>
    <w:rsid w:val="009443EE"/>
    <w:rsid w:val="00944535"/>
    <w:rsid w:val="009446C0"/>
    <w:rsid w:val="00944754"/>
    <w:rsid w:val="00944B9E"/>
    <w:rsid w:val="00944DEA"/>
    <w:rsid w:val="00945129"/>
    <w:rsid w:val="009452B5"/>
    <w:rsid w:val="00945336"/>
    <w:rsid w:val="0094560E"/>
    <w:rsid w:val="00945A00"/>
    <w:rsid w:val="00945A57"/>
    <w:rsid w:val="00945A62"/>
    <w:rsid w:val="00945A65"/>
    <w:rsid w:val="00945E90"/>
    <w:rsid w:val="00946088"/>
    <w:rsid w:val="00946309"/>
    <w:rsid w:val="009466F0"/>
    <w:rsid w:val="00946AD7"/>
    <w:rsid w:val="00946E4B"/>
    <w:rsid w:val="00947196"/>
    <w:rsid w:val="00947430"/>
    <w:rsid w:val="00947442"/>
    <w:rsid w:val="009474C5"/>
    <w:rsid w:val="009477E1"/>
    <w:rsid w:val="00947805"/>
    <w:rsid w:val="00947D04"/>
    <w:rsid w:val="00947F47"/>
    <w:rsid w:val="0095006D"/>
    <w:rsid w:val="009501C1"/>
    <w:rsid w:val="009501F9"/>
    <w:rsid w:val="0095058E"/>
    <w:rsid w:val="00950A82"/>
    <w:rsid w:val="00950D5F"/>
    <w:rsid w:val="00950D79"/>
    <w:rsid w:val="00950E5B"/>
    <w:rsid w:val="009511FF"/>
    <w:rsid w:val="009512FA"/>
    <w:rsid w:val="00951766"/>
    <w:rsid w:val="00951E19"/>
    <w:rsid w:val="0095222D"/>
    <w:rsid w:val="00952259"/>
    <w:rsid w:val="00952460"/>
    <w:rsid w:val="009526D6"/>
    <w:rsid w:val="0095280B"/>
    <w:rsid w:val="0095285D"/>
    <w:rsid w:val="0095302C"/>
    <w:rsid w:val="00953A1B"/>
    <w:rsid w:val="00953BED"/>
    <w:rsid w:val="00953C07"/>
    <w:rsid w:val="00953F39"/>
    <w:rsid w:val="00953F41"/>
    <w:rsid w:val="009541A7"/>
    <w:rsid w:val="00954256"/>
    <w:rsid w:val="00954547"/>
    <w:rsid w:val="0095459B"/>
    <w:rsid w:val="009547A9"/>
    <w:rsid w:val="009548DE"/>
    <w:rsid w:val="00954FBC"/>
    <w:rsid w:val="009550E4"/>
    <w:rsid w:val="009553E4"/>
    <w:rsid w:val="0095545D"/>
    <w:rsid w:val="009556EB"/>
    <w:rsid w:val="0095580E"/>
    <w:rsid w:val="009559B5"/>
    <w:rsid w:val="009559F5"/>
    <w:rsid w:val="00955C4E"/>
    <w:rsid w:val="00955F10"/>
    <w:rsid w:val="009564F3"/>
    <w:rsid w:val="00956DE0"/>
    <w:rsid w:val="00956EA1"/>
    <w:rsid w:val="00957040"/>
    <w:rsid w:val="00957098"/>
    <w:rsid w:val="009571AB"/>
    <w:rsid w:val="0095728B"/>
    <w:rsid w:val="009577F5"/>
    <w:rsid w:val="00957939"/>
    <w:rsid w:val="009579E9"/>
    <w:rsid w:val="00957B74"/>
    <w:rsid w:val="00957BB3"/>
    <w:rsid w:val="00960038"/>
    <w:rsid w:val="009600CD"/>
    <w:rsid w:val="00960232"/>
    <w:rsid w:val="00960565"/>
    <w:rsid w:val="00960593"/>
    <w:rsid w:val="009607E5"/>
    <w:rsid w:val="00960A15"/>
    <w:rsid w:val="00960A7B"/>
    <w:rsid w:val="00960E58"/>
    <w:rsid w:val="00960FCF"/>
    <w:rsid w:val="00961200"/>
    <w:rsid w:val="00961A21"/>
    <w:rsid w:val="00961D93"/>
    <w:rsid w:val="00961DDE"/>
    <w:rsid w:val="009629CE"/>
    <w:rsid w:val="009634D1"/>
    <w:rsid w:val="009634DE"/>
    <w:rsid w:val="00963965"/>
    <w:rsid w:val="00963A6F"/>
    <w:rsid w:val="00963B06"/>
    <w:rsid w:val="00963EB6"/>
    <w:rsid w:val="00964016"/>
    <w:rsid w:val="00964368"/>
    <w:rsid w:val="00964465"/>
    <w:rsid w:val="00964A1F"/>
    <w:rsid w:val="00964BDC"/>
    <w:rsid w:val="0096519A"/>
    <w:rsid w:val="00965295"/>
    <w:rsid w:val="00965412"/>
    <w:rsid w:val="009656F0"/>
    <w:rsid w:val="00965880"/>
    <w:rsid w:val="0096597A"/>
    <w:rsid w:val="00965BA8"/>
    <w:rsid w:val="00965C55"/>
    <w:rsid w:val="00965CE5"/>
    <w:rsid w:val="00965E18"/>
    <w:rsid w:val="00965F3E"/>
    <w:rsid w:val="009662E6"/>
    <w:rsid w:val="00966397"/>
    <w:rsid w:val="009666FA"/>
    <w:rsid w:val="00966D77"/>
    <w:rsid w:val="009670B9"/>
    <w:rsid w:val="00967381"/>
    <w:rsid w:val="00967483"/>
    <w:rsid w:val="0096780F"/>
    <w:rsid w:val="009679C0"/>
    <w:rsid w:val="00967BD9"/>
    <w:rsid w:val="0097006A"/>
    <w:rsid w:val="00970607"/>
    <w:rsid w:val="00970670"/>
    <w:rsid w:val="00970898"/>
    <w:rsid w:val="009708EE"/>
    <w:rsid w:val="009709C7"/>
    <w:rsid w:val="00970B22"/>
    <w:rsid w:val="00970B92"/>
    <w:rsid w:val="00970BA7"/>
    <w:rsid w:val="00970DF0"/>
    <w:rsid w:val="009719A0"/>
    <w:rsid w:val="009719F8"/>
    <w:rsid w:val="00971A44"/>
    <w:rsid w:val="00971B80"/>
    <w:rsid w:val="00971DD5"/>
    <w:rsid w:val="009722FA"/>
    <w:rsid w:val="0097290E"/>
    <w:rsid w:val="00972A48"/>
    <w:rsid w:val="00972C62"/>
    <w:rsid w:val="00972D9C"/>
    <w:rsid w:val="00973121"/>
    <w:rsid w:val="0097320C"/>
    <w:rsid w:val="0097338E"/>
    <w:rsid w:val="00973407"/>
    <w:rsid w:val="009734C6"/>
    <w:rsid w:val="009737BB"/>
    <w:rsid w:val="00973801"/>
    <w:rsid w:val="00973831"/>
    <w:rsid w:val="00973937"/>
    <w:rsid w:val="0097399B"/>
    <w:rsid w:val="00974444"/>
    <w:rsid w:val="00974AED"/>
    <w:rsid w:val="00974FAC"/>
    <w:rsid w:val="00975C83"/>
    <w:rsid w:val="00975F54"/>
    <w:rsid w:val="00976019"/>
    <w:rsid w:val="009763B0"/>
    <w:rsid w:val="009766F5"/>
    <w:rsid w:val="00977112"/>
    <w:rsid w:val="0097732A"/>
    <w:rsid w:val="00977399"/>
    <w:rsid w:val="00977462"/>
    <w:rsid w:val="00977AAF"/>
    <w:rsid w:val="00977BDD"/>
    <w:rsid w:val="00977D86"/>
    <w:rsid w:val="009800D8"/>
    <w:rsid w:val="00980889"/>
    <w:rsid w:val="00980A8E"/>
    <w:rsid w:val="009813E3"/>
    <w:rsid w:val="0098140D"/>
    <w:rsid w:val="00981801"/>
    <w:rsid w:val="00981D05"/>
    <w:rsid w:val="00981D7F"/>
    <w:rsid w:val="00981E38"/>
    <w:rsid w:val="009820CB"/>
    <w:rsid w:val="009821DD"/>
    <w:rsid w:val="009823B3"/>
    <w:rsid w:val="0098254F"/>
    <w:rsid w:val="00982604"/>
    <w:rsid w:val="0098273A"/>
    <w:rsid w:val="00982EAB"/>
    <w:rsid w:val="00982FC7"/>
    <w:rsid w:val="00983191"/>
    <w:rsid w:val="00983311"/>
    <w:rsid w:val="00983359"/>
    <w:rsid w:val="00983B10"/>
    <w:rsid w:val="00984545"/>
    <w:rsid w:val="00984547"/>
    <w:rsid w:val="00984677"/>
    <w:rsid w:val="009858A6"/>
    <w:rsid w:val="00985BED"/>
    <w:rsid w:val="009861BB"/>
    <w:rsid w:val="00986213"/>
    <w:rsid w:val="0098648C"/>
    <w:rsid w:val="009864BB"/>
    <w:rsid w:val="00986744"/>
    <w:rsid w:val="009868FB"/>
    <w:rsid w:val="00986A54"/>
    <w:rsid w:val="00986CA5"/>
    <w:rsid w:val="00986CF7"/>
    <w:rsid w:val="009871D4"/>
    <w:rsid w:val="00987340"/>
    <w:rsid w:val="0098785A"/>
    <w:rsid w:val="009879F0"/>
    <w:rsid w:val="00987F72"/>
    <w:rsid w:val="00990090"/>
    <w:rsid w:val="009902F1"/>
    <w:rsid w:val="009908B6"/>
    <w:rsid w:val="0099094E"/>
    <w:rsid w:val="0099109F"/>
    <w:rsid w:val="00991426"/>
    <w:rsid w:val="00991758"/>
    <w:rsid w:val="0099199A"/>
    <w:rsid w:val="009919F1"/>
    <w:rsid w:val="00991AB9"/>
    <w:rsid w:val="00991F79"/>
    <w:rsid w:val="00992362"/>
    <w:rsid w:val="0099240A"/>
    <w:rsid w:val="009927BC"/>
    <w:rsid w:val="00992857"/>
    <w:rsid w:val="00992A2E"/>
    <w:rsid w:val="00992A92"/>
    <w:rsid w:val="00992BA3"/>
    <w:rsid w:val="00992F99"/>
    <w:rsid w:val="00993318"/>
    <w:rsid w:val="009935B8"/>
    <w:rsid w:val="00993635"/>
    <w:rsid w:val="0099390E"/>
    <w:rsid w:val="00993B38"/>
    <w:rsid w:val="00994307"/>
    <w:rsid w:val="00994491"/>
    <w:rsid w:val="00994853"/>
    <w:rsid w:val="0099486E"/>
    <w:rsid w:val="00994886"/>
    <w:rsid w:val="0099497B"/>
    <w:rsid w:val="00994D24"/>
    <w:rsid w:val="00994D4F"/>
    <w:rsid w:val="00994FF7"/>
    <w:rsid w:val="009950AB"/>
    <w:rsid w:val="009951CC"/>
    <w:rsid w:val="0099572B"/>
    <w:rsid w:val="00995F96"/>
    <w:rsid w:val="0099685F"/>
    <w:rsid w:val="009968C8"/>
    <w:rsid w:val="00996C4E"/>
    <w:rsid w:val="00996D85"/>
    <w:rsid w:val="00997308"/>
    <w:rsid w:val="009976FE"/>
    <w:rsid w:val="009977EE"/>
    <w:rsid w:val="00997B02"/>
    <w:rsid w:val="009A008C"/>
    <w:rsid w:val="009A0340"/>
    <w:rsid w:val="009A0529"/>
    <w:rsid w:val="009A1307"/>
    <w:rsid w:val="009A14F3"/>
    <w:rsid w:val="009A17B0"/>
    <w:rsid w:val="009A1946"/>
    <w:rsid w:val="009A1984"/>
    <w:rsid w:val="009A1E5E"/>
    <w:rsid w:val="009A2150"/>
    <w:rsid w:val="009A2237"/>
    <w:rsid w:val="009A234D"/>
    <w:rsid w:val="009A2367"/>
    <w:rsid w:val="009A25FC"/>
    <w:rsid w:val="009A2628"/>
    <w:rsid w:val="009A286C"/>
    <w:rsid w:val="009A29ED"/>
    <w:rsid w:val="009A2B42"/>
    <w:rsid w:val="009A2E59"/>
    <w:rsid w:val="009A32B1"/>
    <w:rsid w:val="009A345B"/>
    <w:rsid w:val="009A3566"/>
    <w:rsid w:val="009A36EB"/>
    <w:rsid w:val="009A3834"/>
    <w:rsid w:val="009A399F"/>
    <w:rsid w:val="009A3C07"/>
    <w:rsid w:val="009A3CB1"/>
    <w:rsid w:val="009A426F"/>
    <w:rsid w:val="009A4272"/>
    <w:rsid w:val="009A46AA"/>
    <w:rsid w:val="009A4CFD"/>
    <w:rsid w:val="009A553B"/>
    <w:rsid w:val="009A5B8B"/>
    <w:rsid w:val="009A5BBD"/>
    <w:rsid w:val="009A5DBF"/>
    <w:rsid w:val="009A5EFF"/>
    <w:rsid w:val="009A6078"/>
    <w:rsid w:val="009A64BB"/>
    <w:rsid w:val="009A64F2"/>
    <w:rsid w:val="009A65D9"/>
    <w:rsid w:val="009A67CD"/>
    <w:rsid w:val="009A67CE"/>
    <w:rsid w:val="009A6A80"/>
    <w:rsid w:val="009A6DCE"/>
    <w:rsid w:val="009A6F23"/>
    <w:rsid w:val="009A720B"/>
    <w:rsid w:val="009A726F"/>
    <w:rsid w:val="009A7281"/>
    <w:rsid w:val="009A790F"/>
    <w:rsid w:val="009A7D7E"/>
    <w:rsid w:val="009B02B2"/>
    <w:rsid w:val="009B037A"/>
    <w:rsid w:val="009B0CDA"/>
    <w:rsid w:val="009B1209"/>
    <w:rsid w:val="009B175C"/>
    <w:rsid w:val="009B189B"/>
    <w:rsid w:val="009B19FF"/>
    <w:rsid w:val="009B1B8C"/>
    <w:rsid w:val="009B2152"/>
    <w:rsid w:val="009B2591"/>
    <w:rsid w:val="009B25D5"/>
    <w:rsid w:val="009B2609"/>
    <w:rsid w:val="009B2692"/>
    <w:rsid w:val="009B2747"/>
    <w:rsid w:val="009B2AF3"/>
    <w:rsid w:val="009B2C47"/>
    <w:rsid w:val="009B2C78"/>
    <w:rsid w:val="009B2D29"/>
    <w:rsid w:val="009B2D96"/>
    <w:rsid w:val="009B2FCE"/>
    <w:rsid w:val="009B334B"/>
    <w:rsid w:val="009B34BC"/>
    <w:rsid w:val="009B3580"/>
    <w:rsid w:val="009B3717"/>
    <w:rsid w:val="009B3739"/>
    <w:rsid w:val="009B3794"/>
    <w:rsid w:val="009B38D7"/>
    <w:rsid w:val="009B3B73"/>
    <w:rsid w:val="009B3B76"/>
    <w:rsid w:val="009B3F18"/>
    <w:rsid w:val="009B4178"/>
    <w:rsid w:val="009B44B6"/>
    <w:rsid w:val="009B47BC"/>
    <w:rsid w:val="009B49B0"/>
    <w:rsid w:val="009B4AAF"/>
    <w:rsid w:val="009B4C68"/>
    <w:rsid w:val="009B4DE8"/>
    <w:rsid w:val="009B4E4F"/>
    <w:rsid w:val="009B4FCA"/>
    <w:rsid w:val="009B4FDE"/>
    <w:rsid w:val="009B5493"/>
    <w:rsid w:val="009B59BF"/>
    <w:rsid w:val="009B59ED"/>
    <w:rsid w:val="009B5A1C"/>
    <w:rsid w:val="009B5AFB"/>
    <w:rsid w:val="009B5BB8"/>
    <w:rsid w:val="009B5FF8"/>
    <w:rsid w:val="009B6529"/>
    <w:rsid w:val="009B70AE"/>
    <w:rsid w:val="009B70AF"/>
    <w:rsid w:val="009B735E"/>
    <w:rsid w:val="009B7481"/>
    <w:rsid w:val="009B7642"/>
    <w:rsid w:val="009B7832"/>
    <w:rsid w:val="009B7A94"/>
    <w:rsid w:val="009B7E12"/>
    <w:rsid w:val="009C01DE"/>
    <w:rsid w:val="009C08B2"/>
    <w:rsid w:val="009C0AD3"/>
    <w:rsid w:val="009C0BA5"/>
    <w:rsid w:val="009C0E34"/>
    <w:rsid w:val="009C0EDE"/>
    <w:rsid w:val="009C0FB8"/>
    <w:rsid w:val="009C119F"/>
    <w:rsid w:val="009C1224"/>
    <w:rsid w:val="009C1239"/>
    <w:rsid w:val="009C1296"/>
    <w:rsid w:val="009C12DC"/>
    <w:rsid w:val="009C1651"/>
    <w:rsid w:val="009C17C2"/>
    <w:rsid w:val="009C18A6"/>
    <w:rsid w:val="009C1B71"/>
    <w:rsid w:val="009C1D82"/>
    <w:rsid w:val="009C207D"/>
    <w:rsid w:val="009C20E4"/>
    <w:rsid w:val="009C22B3"/>
    <w:rsid w:val="009C2661"/>
    <w:rsid w:val="009C2711"/>
    <w:rsid w:val="009C2712"/>
    <w:rsid w:val="009C295F"/>
    <w:rsid w:val="009C2CFC"/>
    <w:rsid w:val="009C38D8"/>
    <w:rsid w:val="009C3C11"/>
    <w:rsid w:val="009C3CDC"/>
    <w:rsid w:val="009C4257"/>
    <w:rsid w:val="009C4A24"/>
    <w:rsid w:val="009C4D70"/>
    <w:rsid w:val="009C4EED"/>
    <w:rsid w:val="009C520C"/>
    <w:rsid w:val="009C5343"/>
    <w:rsid w:val="009C560E"/>
    <w:rsid w:val="009C5642"/>
    <w:rsid w:val="009C56D3"/>
    <w:rsid w:val="009C5712"/>
    <w:rsid w:val="009C57EE"/>
    <w:rsid w:val="009C5E19"/>
    <w:rsid w:val="009C5EAB"/>
    <w:rsid w:val="009C5FC7"/>
    <w:rsid w:val="009C614F"/>
    <w:rsid w:val="009C645B"/>
    <w:rsid w:val="009C65BB"/>
    <w:rsid w:val="009C6846"/>
    <w:rsid w:val="009C6964"/>
    <w:rsid w:val="009C69BC"/>
    <w:rsid w:val="009C6C47"/>
    <w:rsid w:val="009C6F75"/>
    <w:rsid w:val="009C6FE3"/>
    <w:rsid w:val="009C7224"/>
    <w:rsid w:val="009C7281"/>
    <w:rsid w:val="009C7F70"/>
    <w:rsid w:val="009D04A3"/>
    <w:rsid w:val="009D067D"/>
    <w:rsid w:val="009D0F88"/>
    <w:rsid w:val="009D112E"/>
    <w:rsid w:val="009D1251"/>
    <w:rsid w:val="009D155F"/>
    <w:rsid w:val="009D15BA"/>
    <w:rsid w:val="009D1630"/>
    <w:rsid w:val="009D23CA"/>
    <w:rsid w:val="009D26B3"/>
    <w:rsid w:val="009D28BD"/>
    <w:rsid w:val="009D29E5"/>
    <w:rsid w:val="009D3484"/>
    <w:rsid w:val="009D359F"/>
    <w:rsid w:val="009D3829"/>
    <w:rsid w:val="009D3AB9"/>
    <w:rsid w:val="009D412D"/>
    <w:rsid w:val="009D434B"/>
    <w:rsid w:val="009D4351"/>
    <w:rsid w:val="009D4558"/>
    <w:rsid w:val="009D47C8"/>
    <w:rsid w:val="009D47E9"/>
    <w:rsid w:val="009D4D72"/>
    <w:rsid w:val="009D51E2"/>
    <w:rsid w:val="009D5682"/>
    <w:rsid w:val="009D5A79"/>
    <w:rsid w:val="009D5DAD"/>
    <w:rsid w:val="009D5EC1"/>
    <w:rsid w:val="009D5F07"/>
    <w:rsid w:val="009D6021"/>
    <w:rsid w:val="009D6542"/>
    <w:rsid w:val="009D6862"/>
    <w:rsid w:val="009D6BF4"/>
    <w:rsid w:val="009D6DA7"/>
    <w:rsid w:val="009D6E37"/>
    <w:rsid w:val="009D750C"/>
    <w:rsid w:val="009D77AC"/>
    <w:rsid w:val="009D7CBB"/>
    <w:rsid w:val="009E01D9"/>
    <w:rsid w:val="009E0477"/>
    <w:rsid w:val="009E05A2"/>
    <w:rsid w:val="009E05AE"/>
    <w:rsid w:val="009E079D"/>
    <w:rsid w:val="009E0979"/>
    <w:rsid w:val="009E0F5C"/>
    <w:rsid w:val="009E0FAA"/>
    <w:rsid w:val="009E0FEC"/>
    <w:rsid w:val="009E1026"/>
    <w:rsid w:val="009E1757"/>
    <w:rsid w:val="009E194E"/>
    <w:rsid w:val="009E1B3A"/>
    <w:rsid w:val="009E1C62"/>
    <w:rsid w:val="009E1EEF"/>
    <w:rsid w:val="009E200D"/>
    <w:rsid w:val="009E2150"/>
    <w:rsid w:val="009E231E"/>
    <w:rsid w:val="009E2617"/>
    <w:rsid w:val="009E295A"/>
    <w:rsid w:val="009E2ADC"/>
    <w:rsid w:val="009E306C"/>
    <w:rsid w:val="009E3252"/>
    <w:rsid w:val="009E33C8"/>
    <w:rsid w:val="009E3559"/>
    <w:rsid w:val="009E36B2"/>
    <w:rsid w:val="009E3A0F"/>
    <w:rsid w:val="009E3B2E"/>
    <w:rsid w:val="009E480C"/>
    <w:rsid w:val="009E4A58"/>
    <w:rsid w:val="009E4E29"/>
    <w:rsid w:val="009E5253"/>
    <w:rsid w:val="009E543C"/>
    <w:rsid w:val="009E5489"/>
    <w:rsid w:val="009E59E6"/>
    <w:rsid w:val="009E5A60"/>
    <w:rsid w:val="009E5E55"/>
    <w:rsid w:val="009E6773"/>
    <w:rsid w:val="009E6829"/>
    <w:rsid w:val="009E6B0A"/>
    <w:rsid w:val="009E6F4A"/>
    <w:rsid w:val="009E7273"/>
    <w:rsid w:val="009E727E"/>
    <w:rsid w:val="009E79D6"/>
    <w:rsid w:val="009F0063"/>
    <w:rsid w:val="009F049A"/>
    <w:rsid w:val="009F05B9"/>
    <w:rsid w:val="009F0BB3"/>
    <w:rsid w:val="009F0BB7"/>
    <w:rsid w:val="009F1046"/>
    <w:rsid w:val="009F104D"/>
    <w:rsid w:val="009F14FE"/>
    <w:rsid w:val="009F16D0"/>
    <w:rsid w:val="009F1719"/>
    <w:rsid w:val="009F1BC7"/>
    <w:rsid w:val="009F1D06"/>
    <w:rsid w:val="009F20EE"/>
    <w:rsid w:val="009F243F"/>
    <w:rsid w:val="009F2483"/>
    <w:rsid w:val="009F252E"/>
    <w:rsid w:val="009F2C5E"/>
    <w:rsid w:val="009F2DEC"/>
    <w:rsid w:val="009F2F34"/>
    <w:rsid w:val="009F3613"/>
    <w:rsid w:val="009F3746"/>
    <w:rsid w:val="009F38E4"/>
    <w:rsid w:val="009F3B0E"/>
    <w:rsid w:val="009F3BFA"/>
    <w:rsid w:val="009F3E24"/>
    <w:rsid w:val="009F450F"/>
    <w:rsid w:val="009F46B1"/>
    <w:rsid w:val="009F4AB8"/>
    <w:rsid w:val="009F4CBE"/>
    <w:rsid w:val="009F4E99"/>
    <w:rsid w:val="009F4E9C"/>
    <w:rsid w:val="009F5206"/>
    <w:rsid w:val="009F52A3"/>
    <w:rsid w:val="009F54E3"/>
    <w:rsid w:val="009F5F10"/>
    <w:rsid w:val="009F6B2B"/>
    <w:rsid w:val="009F6D46"/>
    <w:rsid w:val="009F6F08"/>
    <w:rsid w:val="009F70E3"/>
    <w:rsid w:val="009F72DA"/>
    <w:rsid w:val="009F7450"/>
    <w:rsid w:val="009F7718"/>
    <w:rsid w:val="009F7BDB"/>
    <w:rsid w:val="009F7E93"/>
    <w:rsid w:val="00A00215"/>
    <w:rsid w:val="00A00233"/>
    <w:rsid w:val="00A00521"/>
    <w:rsid w:val="00A005B2"/>
    <w:rsid w:val="00A00845"/>
    <w:rsid w:val="00A0091A"/>
    <w:rsid w:val="00A00A29"/>
    <w:rsid w:val="00A00AF7"/>
    <w:rsid w:val="00A00FC6"/>
    <w:rsid w:val="00A01076"/>
    <w:rsid w:val="00A01478"/>
    <w:rsid w:val="00A014E8"/>
    <w:rsid w:val="00A016CC"/>
    <w:rsid w:val="00A016D3"/>
    <w:rsid w:val="00A017C9"/>
    <w:rsid w:val="00A01D1F"/>
    <w:rsid w:val="00A022A2"/>
    <w:rsid w:val="00A026F3"/>
    <w:rsid w:val="00A02BF6"/>
    <w:rsid w:val="00A03081"/>
    <w:rsid w:val="00A030A1"/>
    <w:rsid w:val="00A038AA"/>
    <w:rsid w:val="00A0431D"/>
    <w:rsid w:val="00A04EE0"/>
    <w:rsid w:val="00A05198"/>
    <w:rsid w:val="00A0521B"/>
    <w:rsid w:val="00A052A8"/>
    <w:rsid w:val="00A053CE"/>
    <w:rsid w:val="00A053FA"/>
    <w:rsid w:val="00A05510"/>
    <w:rsid w:val="00A05543"/>
    <w:rsid w:val="00A05621"/>
    <w:rsid w:val="00A05694"/>
    <w:rsid w:val="00A05A5E"/>
    <w:rsid w:val="00A05B0B"/>
    <w:rsid w:val="00A06162"/>
    <w:rsid w:val="00A06ADA"/>
    <w:rsid w:val="00A06CA4"/>
    <w:rsid w:val="00A06CFE"/>
    <w:rsid w:val="00A06E16"/>
    <w:rsid w:val="00A0780E"/>
    <w:rsid w:val="00A078D0"/>
    <w:rsid w:val="00A07B63"/>
    <w:rsid w:val="00A07B7F"/>
    <w:rsid w:val="00A07E59"/>
    <w:rsid w:val="00A103B8"/>
    <w:rsid w:val="00A108A0"/>
    <w:rsid w:val="00A10908"/>
    <w:rsid w:val="00A1093D"/>
    <w:rsid w:val="00A1093E"/>
    <w:rsid w:val="00A10A29"/>
    <w:rsid w:val="00A10D27"/>
    <w:rsid w:val="00A10DCA"/>
    <w:rsid w:val="00A10ED3"/>
    <w:rsid w:val="00A111A5"/>
    <w:rsid w:val="00A11ADA"/>
    <w:rsid w:val="00A11B13"/>
    <w:rsid w:val="00A11D4E"/>
    <w:rsid w:val="00A11E3B"/>
    <w:rsid w:val="00A11EAF"/>
    <w:rsid w:val="00A1235E"/>
    <w:rsid w:val="00A12938"/>
    <w:rsid w:val="00A12961"/>
    <w:rsid w:val="00A13223"/>
    <w:rsid w:val="00A133F9"/>
    <w:rsid w:val="00A13653"/>
    <w:rsid w:val="00A13B0B"/>
    <w:rsid w:val="00A13BB6"/>
    <w:rsid w:val="00A13D43"/>
    <w:rsid w:val="00A13DD4"/>
    <w:rsid w:val="00A13E3F"/>
    <w:rsid w:val="00A13EB3"/>
    <w:rsid w:val="00A142BE"/>
    <w:rsid w:val="00A14564"/>
    <w:rsid w:val="00A14742"/>
    <w:rsid w:val="00A148CA"/>
    <w:rsid w:val="00A14CB4"/>
    <w:rsid w:val="00A1543B"/>
    <w:rsid w:val="00A155A8"/>
    <w:rsid w:val="00A156C8"/>
    <w:rsid w:val="00A15740"/>
    <w:rsid w:val="00A158FB"/>
    <w:rsid w:val="00A15AB7"/>
    <w:rsid w:val="00A15EDE"/>
    <w:rsid w:val="00A160C4"/>
    <w:rsid w:val="00A16223"/>
    <w:rsid w:val="00A16660"/>
    <w:rsid w:val="00A16895"/>
    <w:rsid w:val="00A16B22"/>
    <w:rsid w:val="00A16DCC"/>
    <w:rsid w:val="00A16F13"/>
    <w:rsid w:val="00A1702A"/>
    <w:rsid w:val="00A17063"/>
    <w:rsid w:val="00A17466"/>
    <w:rsid w:val="00A176D2"/>
    <w:rsid w:val="00A17ED2"/>
    <w:rsid w:val="00A207E4"/>
    <w:rsid w:val="00A20D48"/>
    <w:rsid w:val="00A20E88"/>
    <w:rsid w:val="00A20F41"/>
    <w:rsid w:val="00A213D5"/>
    <w:rsid w:val="00A21580"/>
    <w:rsid w:val="00A2176F"/>
    <w:rsid w:val="00A218DA"/>
    <w:rsid w:val="00A21BFB"/>
    <w:rsid w:val="00A21CEA"/>
    <w:rsid w:val="00A21D76"/>
    <w:rsid w:val="00A2202D"/>
    <w:rsid w:val="00A2294E"/>
    <w:rsid w:val="00A22EA1"/>
    <w:rsid w:val="00A23111"/>
    <w:rsid w:val="00A232A8"/>
    <w:rsid w:val="00A232B1"/>
    <w:rsid w:val="00A235A7"/>
    <w:rsid w:val="00A236EB"/>
    <w:rsid w:val="00A23894"/>
    <w:rsid w:val="00A23C93"/>
    <w:rsid w:val="00A23F19"/>
    <w:rsid w:val="00A24331"/>
    <w:rsid w:val="00A246F3"/>
    <w:rsid w:val="00A24C77"/>
    <w:rsid w:val="00A24E2E"/>
    <w:rsid w:val="00A24F97"/>
    <w:rsid w:val="00A252E1"/>
    <w:rsid w:val="00A25550"/>
    <w:rsid w:val="00A25778"/>
    <w:rsid w:val="00A25901"/>
    <w:rsid w:val="00A25BE6"/>
    <w:rsid w:val="00A25DE3"/>
    <w:rsid w:val="00A26294"/>
    <w:rsid w:val="00A2658C"/>
    <w:rsid w:val="00A266D0"/>
    <w:rsid w:val="00A26867"/>
    <w:rsid w:val="00A26973"/>
    <w:rsid w:val="00A26A39"/>
    <w:rsid w:val="00A26AA1"/>
    <w:rsid w:val="00A26AE0"/>
    <w:rsid w:val="00A26B1C"/>
    <w:rsid w:val="00A26B95"/>
    <w:rsid w:val="00A26D8C"/>
    <w:rsid w:val="00A27075"/>
    <w:rsid w:val="00A2739E"/>
    <w:rsid w:val="00A27970"/>
    <w:rsid w:val="00A30288"/>
    <w:rsid w:val="00A30A33"/>
    <w:rsid w:val="00A30AC7"/>
    <w:rsid w:val="00A30B15"/>
    <w:rsid w:val="00A30D3A"/>
    <w:rsid w:val="00A30D8F"/>
    <w:rsid w:val="00A30DC4"/>
    <w:rsid w:val="00A31350"/>
    <w:rsid w:val="00A31392"/>
    <w:rsid w:val="00A316C0"/>
    <w:rsid w:val="00A318E8"/>
    <w:rsid w:val="00A318F1"/>
    <w:rsid w:val="00A31914"/>
    <w:rsid w:val="00A31A61"/>
    <w:rsid w:val="00A31B00"/>
    <w:rsid w:val="00A31DCE"/>
    <w:rsid w:val="00A321C4"/>
    <w:rsid w:val="00A3243A"/>
    <w:rsid w:val="00A3257C"/>
    <w:rsid w:val="00A326B2"/>
    <w:rsid w:val="00A32B55"/>
    <w:rsid w:val="00A332DC"/>
    <w:rsid w:val="00A3362E"/>
    <w:rsid w:val="00A3376A"/>
    <w:rsid w:val="00A33BBF"/>
    <w:rsid w:val="00A33C93"/>
    <w:rsid w:val="00A348D4"/>
    <w:rsid w:val="00A34E8F"/>
    <w:rsid w:val="00A34F28"/>
    <w:rsid w:val="00A35258"/>
    <w:rsid w:val="00A35570"/>
    <w:rsid w:val="00A3568D"/>
    <w:rsid w:val="00A35B9C"/>
    <w:rsid w:val="00A35DDE"/>
    <w:rsid w:val="00A35E7A"/>
    <w:rsid w:val="00A360C1"/>
    <w:rsid w:val="00A36280"/>
    <w:rsid w:val="00A366EE"/>
    <w:rsid w:val="00A368DC"/>
    <w:rsid w:val="00A3690C"/>
    <w:rsid w:val="00A36CCE"/>
    <w:rsid w:val="00A36DA9"/>
    <w:rsid w:val="00A372DE"/>
    <w:rsid w:val="00A376E7"/>
    <w:rsid w:val="00A37A29"/>
    <w:rsid w:val="00A40310"/>
    <w:rsid w:val="00A4033D"/>
    <w:rsid w:val="00A403AF"/>
    <w:rsid w:val="00A407E3"/>
    <w:rsid w:val="00A407F8"/>
    <w:rsid w:val="00A4095B"/>
    <w:rsid w:val="00A40A3B"/>
    <w:rsid w:val="00A40B48"/>
    <w:rsid w:val="00A40FA5"/>
    <w:rsid w:val="00A411D4"/>
    <w:rsid w:val="00A416F9"/>
    <w:rsid w:val="00A418F7"/>
    <w:rsid w:val="00A41F5A"/>
    <w:rsid w:val="00A422C5"/>
    <w:rsid w:val="00A4244C"/>
    <w:rsid w:val="00A42CEF"/>
    <w:rsid w:val="00A42D4C"/>
    <w:rsid w:val="00A43435"/>
    <w:rsid w:val="00A435F6"/>
    <w:rsid w:val="00A43667"/>
    <w:rsid w:val="00A4371C"/>
    <w:rsid w:val="00A440A3"/>
    <w:rsid w:val="00A44735"/>
    <w:rsid w:val="00A4477E"/>
    <w:rsid w:val="00A44A31"/>
    <w:rsid w:val="00A44CC1"/>
    <w:rsid w:val="00A44CDB"/>
    <w:rsid w:val="00A44F8B"/>
    <w:rsid w:val="00A456AE"/>
    <w:rsid w:val="00A45BE0"/>
    <w:rsid w:val="00A460EA"/>
    <w:rsid w:val="00A46415"/>
    <w:rsid w:val="00A466AF"/>
    <w:rsid w:val="00A46722"/>
    <w:rsid w:val="00A46823"/>
    <w:rsid w:val="00A46B8C"/>
    <w:rsid w:val="00A46EC7"/>
    <w:rsid w:val="00A471C9"/>
    <w:rsid w:val="00A471F1"/>
    <w:rsid w:val="00A47384"/>
    <w:rsid w:val="00A477BF"/>
    <w:rsid w:val="00A47EE0"/>
    <w:rsid w:val="00A500CA"/>
    <w:rsid w:val="00A5066F"/>
    <w:rsid w:val="00A508B8"/>
    <w:rsid w:val="00A50C09"/>
    <w:rsid w:val="00A50DB8"/>
    <w:rsid w:val="00A50F3D"/>
    <w:rsid w:val="00A5105D"/>
    <w:rsid w:val="00A5124B"/>
    <w:rsid w:val="00A5149A"/>
    <w:rsid w:val="00A515A5"/>
    <w:rsid w:val="00A5168B"/>
    <w:rsid w:val="00A51A12"/>
    <w:rsid w:val="00A51A74"/>
    <w:rsid w:val="00A51EC5"/>
    <w:rsid w:val="00A52071"/>
    <w:rsid w:val="00A52189"/>
    <w:rsid w:val="00A52282"/>
    <w:rsid w:val="00A52421"/>
    <w:rsid w:val="00A5242A"/>
    <w:rsid w:val="00A524F8"/>
    <w:rsid w:val="00A525D9"/>
    <w:rsid w:val="00A52723"/>
    <w:rsid w:val="00A52A10"/>
    <w:rsid w:val="00A52E15"/>
    <w:rsid w:val="00A52E82"/>
    <w:rsid w:val="00A53001"/>
    <w:rsid w:val="00A5303A"/>
    <w:rsid w:val="00A53154"/>
    <w:rsid w:val="00A533E0"/>
    <w:rsid w:val="00A538C3"/>
    <w:rsid w:val="00A538D8"/>
    <w:rsid w:val="00A5400A"/>
    <w:rsid w:val="00A54080"/>
    <w:rsid w:val="00A543FE"/>
    <w:rsid w:val="00A54423"/>
    <w:rsid w:val="00A546F4"/>
    <w:rsid w:val="00A5520F"/>
    <w:rsid w:val="00A5521A"/>
    <w:rsid w:val="00A55461"/>
    <w:rsid w:val="00A555B8"/>
    <w:rsid w:val="00A55636"/>
    <w:rsid w:val="00A5581D"/>
    <w:rsid w:val="00A5596E"/>
    <w:rsid w:val="00A55A08"/>
    <w:rsid w:val="00A55B8B"/>
    <w:rsid w:val="00A55F5A"/>
    <w:rsid w:val="00A561AA"/>
    <w:rsid w:val="00A564E4"/>
    <w:rsid w:val="00A565E3"/>
    <w:rsid w:val="00A56860"/>
    <w:rsid w:val="00A5699B"/>
    <w:rsid w:val="00A56BBB"/>
    <w:rsid w:val="00A56E10"/>
    <w:rsid w:val="00A56F77"/>
    <w:rsid w:val="00A5737C"/>
    <w:rsid w:val="00A579AD"/>
    <w:rsid w:val="00A57BDF"/>
    <w:rsid w:val="00A57D20"/>
    <w:rsid w:val="00A57D33"/>
    <w:rsid w:val="00A60233"/>
    <w:rsid w:val="00A60371"/>
    <w:rsid w:val="00A60B28"/>
    <w:rsid w:val="00A61023"/>
    <w:rsid w:val="00A613DE"/>
    <w:rsid w:val="00A61407"/>
    <w:rsid w:val="00A61BFF"/>
    <w:rsid w:val="00A61CFD"/>
    <w:rsid w:val="00A6236B"/>
    <w:rsid w:val="00A6270F"/>
    <w:rsid w:val="00A62918"/>
    <w:rsid w:val="00A62D8E"/>
    <w:rsid w:val="00A62DF4"/>
    <w:rsid w:val="00A62EA4"/>
    <w:rsid w:val="00A631F9"/>
    <w:rsid w:val="00A6339B"/>
    <w:rsid w:val="00A635D0"/>
    <w:rsid w:val="00A6363E"/>
    <w:rsid w:val="00A636DB"/>
    <w:rsid w:val="00A63C1C"/>
    <w:rsid w:val="00A63C59"/>
    <w:rsid w:val="00A63CD1"/>
    <w:rsid w:val="00A63D90"/>
    <w:rsid w:val="00A63ED2"/>
    <w:rsid w:val="00A6412D"/>
    <w:rsid w:val="00A6414A"/>
    <w:rsid w:val="00A64689"/>
    <w:rsid w:val="00A6494B"/>
    <w:rsid w:val="00A64C62"/>
    <w:rsid w:val="00A64C89"/>
    <w:rsid w:val="00A64EF8"/>
    <w:rsid w:val="00A65100"/>
    <w:rsid w:val="00A65530"/>
    <w:rsid w:val="00A65D5F"/>
    <w:rsid w:val="00A65D93"/>
    <w:rsid w:val="00A6678E"/>
    <w:rsid w:val="00A669C7"/>
    <w:rsid w:val="00A66EB9"/>
    <w:rsid w:val="00A67275"/>
    <w:rsid w:val="00A67407"/>
    <w:rsid w:val="00A67424"/>
    <w:rsid w:val="00A6783B"/>
    <w:rsid w:val="00A67B21"/>
    <w:rsid w:val="00A67B83"/>
    <w:rsid w:val="00A67EE3"/>
    <w:rsid w:val="00A67F2D"/>
    <w:rsid w:val="00A70337"/>
    <w:rsid w:val="00A7050E"/>
    <w:rsid w:val="00A70745"/>
    <w:rsid w:val="00A70786"/>
    <w:rsid w:val="00A707D4"/>
    <w:rsid w:val="00A70D91"/>
    <w:rsid w:val="00A71108"/>
    <w:rsid w:val="00A712AA"/>
    <w:rsid w:val="00A716E7"/>
    <w:rsid w:val="00A716FF"/>
    <w:rsid w:val="00A71A66"/>
    <w:rsid w:val="00A71D7C"/>
    <w:rsid w:val="00A71F9E"/>
    <w:rsid w:val="00A720CB"/>
    <w:rsid w:val="00A7229A"/>
    <w:rsid w:val="00A72882"/>
    <w:rsid w:val="00A72C9C"/>
    <w:rsid w:val="00A72E9A"/>
    <w:rsid w:val="00A73060"/>
    <w:rsid w:val="00A7311A"/>
    <w:rsid w:val="00A73137"/>
    <w:rsid w:val="00A73221"/>
    <w:rsid w:val="00A73329"/>
    <w:rsid w:val="00A73333"/>
    <w:rsid w:val="00A734BA"/>
    <w:rsid w:val="00A7374B"/>
    <w:rsid w:val="00A737FD"/>
    <w:rsid w:val="00A73927"/>
    <w:rsid w:val="00A73AED"/>
    <w:rsid w:val="00A73AF4"/>
    <w:rsid w:val="00A73E4A"/>
    <w:rsid w:val="00A74370"/>
    <w:rsid w:val="00A749A1"/>
    <w:rsid w:val="00A74EC5"/>
    <w:rsid w:val="00A7539A"/>
    <w:rsid w:val="00A75623"/>
    <w:rsid w:val="00A75760"/>
    <w:rsid w:val="00A758E3"/>
    <w:rsid w:val="00A75925"/>
    <w:rsid w:val="00A75E07"/>
    <w:rsid w:val="00A75FBE"/>
    <w:rsid w:val="00A760C3"/>
    <w:rsid w:val="00A7651B"/>
    <w:rsid w:val="00A76AE4"/>
    <w:rsid w:val="00A76C10"/>
    <w:rsid w:val="00A76DA5"/>
    <w:rsid w:val="00A76E0B"/>
    <w:rsid w:val="00A76E92"/>
    <w:rsid w:val="00A772F5"/>
    <w:rsid w:val="00A77861"/>
    <w:rsid w:val="00A779CB"/>
    <w:rsid w:val="00A77B69"/>
    <w:rsid w:val="00A803AA"/>
    <w:rsid w:val="00A803BF"/>
    <w:rsid w:val="00A806DC"/>
    <w:rsid w:val="00A809F2"/>
    <w:rsid w:val="00A80B64"/>
    <w:rsid w:val="00A80B7F"/>
    <w:rsid w:val="00A80CE1"/>
    <w:rsid w:val="00A80EEA"/>
    <w:rsid w:val="00A81109"/>
    <w:rsid w:val="00A811F6"/>
    <w:rsid w:val="00A81939"/>
    <w:rsid w:val="00A81E5A"/>
    <w:rsid w:val="00A820D5"/>
    <w:rsid w:val="00A823C7"/>
    <w:rsid w:val="00A828B4"/>
    <w:rsid w:val="00A82909"/>
    <w:rsid w:val="00A82A35"/>
    <w:rsid w:val="00A82B6E"/>
    <w:rsid w:val="00A82DAA"/>
    <w:rsid w:val="00A82FA9"/>
    <w:rsid w:val="00A83364"/>
    <w:rsid w:val="00A83370"/>
    <w:rsid w:val="00A8382E"/>
    <w:rsid w:val="00A83C91"/>
    <w:rsid w:val="00A83D5A"/>
    <w:rsid w:val="00A83D5D"/>
    <w:rsid w:val="00A84185"/>
    <w:rsid w:val="00A84332"/>
    <w:rsid w:val="00A84ACF"/>
    <w:rsid w:val="00A84D96"/>
    <w:rsid w:val="00A85047"/>
    <w:rsid w:val="00A85367"/>
    <w:rsid w:val="00A85707"/>
    <w:rsid w:val="00A85748"/>
    <w:rsid w:val="00A859FC"/>
    <w:rsid w:val="00A85C4C"/>
    <w:rsid w:val="00A85DF5"/>
    <w:rsid w:val="00A85FF6"/>
    <w:rsid w:val="00A860EE"/>
    <w:rsid w:val="00A862CC"/>
    <w:rsid w:val="00A8664E"/>
    <w:rsid w:val="00A86760"/>
    <w:rsid w:val="00A8681D"/>
    <w:rsid w:val="00A86BC9"/>
    <w:rsid w:val="00A86E97"/>
    <w:rsid w:val="00A87005"/>
    <w:rsid w:val="00A871F8"/>
    <w:rsid w:val="00A876D3"/>
    <w:rsid w:val="00A87719"/>
    <w:rsid w:val="00A8777F"/>
    <w:rsid w:val="00A87842"/>
    <w:rsid w:val="00A87CD9"/>
    <w:rsid w:val="00A87CE2"/>
    <w:rsid w:val="00A90256"/>
    <w:rsid w:val="00A9043C"/>
    <w:rsid w:val="00A90480"/>
    <w:rsid w:val="00A90588"/>
    <w:rsid w:val="00A90CAA"/>
    <w:rsid w:val="00A90F4E"/>
    <w:rsid w:val="00A9148D"/>
    <w:rsid w:val="00A915F6"/>
    <w:rsid w:val="00A91D85"/>
    <w:rsid w:val="00A91D96"/>
    <w:rsid w:val="00A92253"/>
    <w:rsid w:val="00A92345"/>
    <w:rsid w:val="00A9237C"/>
    <w:rsid w:val="00A926A4"/>
    <w:rsid w:val="00A9270D"/>
    <w:rsid w:val="00A928E9"/>
    <w:rsid w:val="00A92ADC"/>
    <w:rsid w:val="00A92B7B"/>
    <w:rsid w:val="00A92F7D"/>
    <w:rsid w:val="00A93083"/>
    <w:rsid w:val="00A932DB"/>
    <w:rsid w:val="00A93563"/>
    <w:rsid w:val="00A935BC"/>
    <w:rsid w:val="00A935BF"/>
    <w:rsid w:val="00A935C9"/>
    <w:rsid w:val="00A93781"/>
    <w:rsid w:val="00A938A0"/>
    <w:rsid w:val="00A93CA9"/>
    <w:rsid w:val="00A93FFF"/>
    <w:rsid w:val="00A94088"/>
    <w:rsid w:val="00A941E9"/>
    <w:rsid w:val="00A94515"/>
    <w:rsid w:val="00A94B6F"/>
    <w:rsid w:val="00A94C09"/>
    <w:rsid w:val="00A94D5F"/>
    <w:rsid w:val="00A94EC1"/>
    <w:rsid w:val="00A951B4"/>
    <w:rsid w:val="00A951DF"/>
    <w:rsid w:val="00A953A5"/>
    <w:rsid w:val="00A954F2"/>
    <w:rsid w:val="00A95559"/>
    <w:rsid w:val="00A95B96"/>
    <w:rsid w:val="00A95C65"/>
    <w:rsid w:val="00A961C5"/>
    <w:rsid w:val="00A965C9"/>
    <w:rsid w:val="00A96715"/>
    <w:rsid w:val="00A96919"/>
    <w:rsid w:val="00A96A60"/>
    <w:rsid w:val="00A96DC2"/>
    <w:rsid w:val="00A96F01"/>
    <w:rsid w:val="00A97008"/>
    <w:rsid w:val="00A977D5"/>
    <w:rsid w:val="00A97DBB"/>
    <w:rsid w:val="00A97F75"/>
    <w:rsid w:val="00AA0187"/>
    <w:rsid w:val="00AA0C69"/>
    <w:rsid w:val="00AA0DC5"/>
    <w:rsid w:val="00AA0F4A"/>
    <w:rsid w:val="00AA0FC0"/>
    <w:rsid w:val="00AA19F9"/>
    <w:rsid w:val="00AA2BF0"/>
    <w:rsid w:val="00AA2DF8"/>
    <w:rsid w:val="00AA2F80"/>
    <w:rsid w:val="00AA3314"/>
    <w:rsid w:val="00AA3603"/>
    <w:rsid w:val="00AA3A63"/>
    <w:rsid w:val="00AA4683"/>
    <w:rsid w:val="00AA49C2"/>
    <w:rsid w:val="00AA4AFF"/>
    <w:rsid w:val="00AA4C05"/>
    <w:rsid w:val="00AA526D"/>
    <w:rsid w:val="00AA536E"/>
    <w:rsid w:val="00AA53AC"/>
    <w:rsid w:val="00AA551C"/>
    <w:rsid w:val="00AA57F5"/>
    <w:rsid w:val="00AA6130"/>
    <w:rsid w:val="00AA621F"/>
    <w:rsid w:val="00AA6307"/>
    <w:rsid w:val="00AA6FD9"/>
    <w:rsid w:val="00AA7179"/>
    <w:rsid w:val="00AA737B"/>
    <w:rsid w:val="00AA7477"/>
    <w:rsid w:val="00AA7B97"/>
    <w:rsid w:val="00AA7F24"/>
    <w:rsid w:val="00AB0269"/>
    <w:rsid w:val="00AB03FD"/>
    <w:rsid w:val="00AB08C7"/>
    <w:rsid w:val="00AB0A0C"/>
    <w:rsid w:val="00AB0A7B"/>
    <w:rsid w:val="00AB0B9E"/>
    <w:rsid w:val="00AB0D98"/>
    <w:rsid w:val="00AB0DBA"/>
    <w:rsid w:val="00AB0DFE"/>
    <w:rsid w:val="00AB1064"/>
    <w:rsid w:val="00AB130A"/>
    <w:rsid w:val="00AB1483"/>
    <w:rsid w:val="00AB1926"/>
    <w:rsid w:val="00AB19D8"/>
    <w:rsid w:val="00AB1A95"/>
    <w:rsid w:val="00AB1C6E"/>
    <w:rsid w:val="00AB1E7C"/>
    <w:rsid w:val="00AB1FE1"/>
    <w:rsid w:val="00AB2119"/>
    <w:rsid w:val="00AB212B"/>
    <w:rsid w:val="00AB2188"/>
    <w:rsid w:val="00AB21E0"/>
    <w:rsid w:val="00AB2239"/>
    <w:rsid w:val="00AB2352"/>
    <w:rsid w:val="00AB24BF"/>
    <w:rsid w:val="00AB2724"/>
    <w:rsid w:val="00AB2AB6"/>
    <w:rsid w:val="00AB2CF7"/>
    <w:rsid w:val="00AB2D03"/>
    <w:rsid w:val="00AB2D6A"/>
    <w:rsid w:val="00AB3309"/>
    <w:rsid w:val="00AB349E"/>
    <w:rsid w:val="00AB36C2"/>
    <w:rsid w:val="00AB3A15"/>
    <w:rsid w:val="00AB3CDC"/>
    <w:rsid w:val="00AB3D1C"/>
    <w:rsid w:val="00AB3E27"/>
    <w:rsid w:val="00AB4A99"/>
    <w:rsid w:val="00AB4C06"/>
    <w:rsid w:val="00AB4E83"/>
    <w:rsid w:val="00AB4FDB"/>
    <w:rsid w:val="00AB514B"/>
    <w:rsid w:val="00AB52FC"/>
    <w:rsid w:val="00AB5342"/>
    <w:rsid w:val="00AB5773"/>
    <w:rsid w:val="00AB59AD"/>
    <w:rsid w:val="00AB5C95"/>
    <w:rsid w:val="00AB5D75"/>
    <w:rsid w:val="00AB5E42"/>
    <w:rsid w:val="00AB5F36"/>
    <w:rsid w:val="00AB6090"/>
    <w:rsid w:val="00AB60A2"/>
    <w:rsid w:val="00AB725F"/>
    <w:rsid w:val="00AB778B"/>
    <w:rsid w:val="00AB78C7"/>
    <w:rsid w:val="00AC0AE0"/>
    <w:rsid w:val="00AC1391"/>
    <w:rsid w:val="00AC167F"/>
    <w:rsid w:val="00AC1688"/>
    <w:rsid w:val="00AC184D"/>
    <w:rsid w:val="00AC1CF7"/>
    <w:rsid w:val="00AC1D19"/>
    <w:rsid w:val="00AC1E3B"/>
    <w:rsid w:val="00AC20AF"/>
    <w:rsid w:val="00AC2378"/>
    <w:rsid w:val="00AC2448"/>
    <w:rsid w:val="00AC284D"/>
    <w:rsid w:val="00AC28C9"/>
    <w:rsid w:val="00AC295E"/>
    <w:rsid w:val="00AC2D45"/>
    <w:rsid w:val="00AC31FA"/>
    <w:rsid w:val="00AC330D"/>
    <w:rsid w:val="00AC331B"/>
    <w:rsid w:val="00AC3320"/>
    <w:rsid w:val="00AC36E2"/>
    <w:rsid w:val="00AC3857"/>
    <w:rsid w:val="00AC39B5"/>
    <w:rsid w:val="00AC3A7D"/>
    <w:rsid w:val="00AC3B1B"/>
    <w:rsid w:val="00AC3FB9"/>
    <w:rsid w:val="00AC410F"/>
    <w:rsid w:val="00AC4632"/>
    <w:rsid w:val="00AC4710"/>
    <w:rsid w:val="00AC4B12"/>
    <w:rsid w:val="00AC4EA6"/>
    <w:rsid w:val="00AC4FDF"/>
    <w:rsid w:val="00AC50C3"/>
    <w:rsid w:val="00AC5C23"/>
    <w:rsid w:val="00AC5DFB"/>
    <w:rsid w:val="00AC647F"/>
    <w:rsid w:val="00AC6515"/>
    <w:rsid w:val="00AC6715"/>
    <w:rsid w:val="00AC68A9"/>
    <w:rsid w:val="00AC6F45"/>
    <w:rsid w:val="00AC7230"/>
    <w:rsid w:val="00AC72D6"/>
    <w:rsid w:val="00AC7477"/>
    <w:rsid w:val="00AC7846"/>
    <w:rsid w:val="00AC78C6"/>
    <w:rsid w:val="00AC7B57"/>
    <w:rsid w:val="00AC7B65"/>
    <w:rsid w:val="00AC7DE5"/>
    <w:rsid w:val="00AD017F"/>
    <w:rsid w:val="00AD0284"/>
    <w:rsid w:val="00AD088C"/>
    <w:rsid w:val="00AD119C"/>
    <w:rsid w:val="00AD1341"/>
    <w:rsid w:val="00AD1657"/>
    <w:rsid w:val="00AD17C6"/>
    <w:rsid w:val="00AD1815"/>
    <w:rsid w:val="00AD1C7A"/>
    <w:rsid w:val="00AD1CDE"/>
    <w:rsid w:val="00AD21DC"/>
    <w:rsid w:val="00AD225E"/>
    <w:rsid w:val="00AD24B5"/>
    <w:rsid w:val="00AD2AF2"/>
    <w:rsid w:val="00AD2B09"/>
    <w:rsid w:val="00AD2BB3"/>
    <w:rsid w:val="00AD2E78"/>
    <w:rsid w:val="00AD3080"/>
    <w:rsid w:val="00AD3129"/>
    <w:rsid w:val="00AD342E"/>
    <w:rsid w:val="00AD37A8"/>
    <w:rsid w:val="00AD3A29"/>
    <w:rsid w:val="00AD4725"/>
    <w:rsid w:val="00AD4A27"/>
    <w:rsid w:val="00AD50DC"/>
    <w:rsid w:val="00AD551A"/>
    <w:rsid w:val="00AD55EF"/>
    <w:rsid w:val="00AD55F4"/>
    <w:rsid w:val="00AD5AFA"/>
    <w:rsid w:val="00AD5F17"/>
    <w:rsid w:val="00AD5FF8"/>
    <w:rsid w:val="00AD60DC"/>
    <w:rsid w:val="00AD62FD"/>
    <w:rsid w:val="00AD63B3"/>
    <w:rsid w:val="00AD683C"/>
    <w:rsid w:val="00AD685D"/>
    <w:rsid w:val="00AD701A"/>
    <w:rsid w:val="00AD707F"/>
    <w:rsid w:val="00AD73A8"/>
    <w:rsid w:val="00AD7521"/>
    <w:rsid w:val="00AD7807"/>
    <w:rsid w:val="00AE0AD7"/>
    <w:rsid w:val="00AE0DC1"/>
    <w:rsid w:val="00AE1057"/>
    <w:rsid w:val="00AE106B"/>
    <w:rsid w:val="00AE1095"/>
    <w:rsid w:val="00AE1266"/>
    <w:rsid w:val="00AE1D07"/>
    <w:rsid w:val="00AE1E92"/>
    <w:rsid w:val="00AE1FAB"/>
    <w:rsid w:val="00AE20DA"/>
    <w:rsid w:val="00AE25A9"/>
    <w:rsid w:val="00AE2866"/>
    <w:rsid w:val="00AE2A39"/>
    <w:rsid w:val="00AE2A8D"/>
    <w:rsid w:val="00AE2D2A"/>
    <w:rsid w:val="00AE306F"/>
    <w:rsid w:val="00AE317D"/>
    <w:rsid w:val="00AE3217"/>
    <w:rsid w:val="00AE3750"/>
    <w:rsid w:val="00AE3891"/>
    <w:rsid w:val="00AE397C"/>
    <w:rsid w:val="00AE3B41"/>
    <w:rsid w:val="00AE3BBF"/>
    <w:rsid w:val="00AE3C1A"/>
    <w:rsid w:val="00AE3E17"/>
    <w:rsid w:val="00AE4203"/>
    <w:rsid w:val="00AE4319"/>
    <w:rsid w:val="00AE466B"/>
    <w:rsid w:val="00AE4A11"/>
    <w:rsid w:val="00AE4BAD"/>
    <w:rsid w:val="00AE4BF3"/>
    <w:rsid w:val="00AE4E70"/>
    <w:rsid w:val="00AE4F31"/>
    <w:rsid w:val="00AE4F37"/>
    <w:rsid w:val="00AE541F"/>
    <w:rsid w:val="00AE5441"/>
    <w:rsid w:val="00AE5914"/>
    <w:rsid w:val="00AE5916"/>
    <w:rsid w:val="00AE5B7E"/>
    <w:rsid w:val="00AE5DBF"/>
    <w:rsid w:val="00AE60F7"/>
    <w:rsid w:val="00AE6364"/>
    <w:rsid w:val="00AE6379"/>
    <w:rsid w:val="00AE6758"/>
    <w:rsid w:val="00AE68BA"/>
    <w:rsid w:val="00AE6979"/>
    <w:rsid w:val="00AE6AFB"/>
    <w:rsid w:val="00AE6B13"/>
    <w:rsid w:val="00AE6D6D"/>
    <w:rsid w:val="00AE7100"/>
    <w:rsid w:val="00AE744A"/>
    <w:rsid w:val="00AE7791"/>
    <w:rsid w:val="00AE7993"/>
    <w:rsid w:val="00AE7B44"/>
    <w:rsid w:val="00AE7C64"/>
    <w:rsid w:val="00AE7CC3"/>
    <w:rsid w:val="00AF05F6"/>
    <w:rsid w:val="00AF0768"/>
    <w:rsid w:val="00AF0932"/>
    <w:rsid w:val="00AF094C"/>
    <w:rsid w:val="00AF0BE8"/>
    <w:rsid w:val="00AF0F27"/>
    <w:rsid w:val="00AF1546"/>
    <w:rsid w:val="00AF15C7"/>
    <w:rsid w:val="00AF164C"/>
    <w:rsid w:val="00AF171F"/>
    <w:rsid w:val="00AF17C5"/>
    <w:rsid w:val="00AF1B6F"/>
    <w:rsid w:val="00AF1CCF"/>
    <w:rsid w:val="00AF1DA6"/>
    <w:rsid w:val="00AF1E0D"/>
    <w:rsid w:val="00AF1E98"/>
    <w:rsid w:val="00AF1FE3"/>
    <w:rsid w:val="00AF2002"/>
    <w:rsid w:val="00AF20CB"/>
    <w:rsid w:val="00AF2105"/>
    <w:rsid w:val="00AF212E"/>
    <w:rsid w:val="00AF2470"/>
    <w:rsid w:val="00AF278C"/>
    <w:rsid w:val="00AF27B6"/>
    <w:rsid w:val="00AF2ACD"/>
    <w:rsid w:val="00AF2BE4"/>
    <w:rsid w:val="00AF2CF4"/>
    <w:rsid w:val="00AF3040"/>
    <w:rsid w:val="00AF325E"/>
    <w:rsid w:val="00AF3310"/>
    <w:rsid w:val="00AF3332"/>
    <w:rsid w:val="00AF38C7"/>
    <w:rsid w:val="00AF3CAE"/>
    <w:rsid w:val="00AF3CE0"/>
    <w:rsid w:val="00AF3F26"/>
    <w:rsid w:val="00AF4606"/>
    <w:rsid w:val="00AF46DE"/>
    <w:rsid w:val="00AF4874"/>
    <w:rsid w:val="00AF4B32"/>
    <w:rsid w:val="00AF4BDA"/>
    <w:rsid w:val="00AF4E23"/>
    <w:rsid w:val="00AF5427"/>
    <w:rsid w:val="00AF58D7"/>
    <w:rsid w:val="00AF5CDE"/>
    <w:rsid w:val="00AF6042"/>
    <w:rsid w:val="00AF62F4"/>
    <w:rsid w:val="00AF6846"/>
    <w:rsid w:val="00AF6915"/>
    <w:rsid w:val="00AF69F4"/>
    <w:rsid w:val="00AF6B87"/>
    <w:rsid w:val="00AF6C21"/>
    <w:rsid w:val="00AF6D7F"/>
    <w:rsid w:val="00AF6E6B"/>
    <w:rsid w:val="00AF6ECD"/>
    <w:rsid w:val="00AF7971"/>
    <w:rsid w:val="00AF7B84"/>
    <w:rsid w:val="00AF7D6C"/>
    <w:rsid w:val="00AF7E7B"/>
    <w:rsid w:val="00B003B6"/>
    <w:rsid w:val="00B0045A"/>
    <w:rsid w:val="00B007B7"/>
    <w:rsid w:val="00B00C0B"/>
    <w:rsid w:val="00B01115"/>
    <w:rsid w:val="00B0127D"/>
    <w:rsid w:val="00B01762"/>
    <w:rsid w:val="00B01CF9"/>
    <w:rsid w:val="00B022A7"/>
    <w:rsid w:val="00B02444"/>
    <w:rsid w:val="00B02AB7"/>
    <w:rsid w:val="00B03068"/>
    <w:rsid w:val="00B03D4A"/>
    <w:rsid w:val="00B04261"/>
    <w:rsid w:val="00B04475"/>
    <w:rsid w:val="00B045F7"/>
    <w:rsid w:val="00B04738"/>
    <w:rsid w:val="00B04964"/>
    <w:rsid w:val="00B049DA"/>
    <w:rsid w:val="00B04ABF"/>
    <w:rsid w:val="00B057B2"/>
    <w:rsid w:val="00B05C4A"/>
    <w:rsid w:val="00B05DD1"/>
    <w:rsid w:val="00B06797"/>
    <w:rsid w:val="00B06BDF"/>
    <w:rsid w:val="00B06C54"/>
    <w:rsid w:val="00B06CFA"/>
    <w:rsid w:val="00B06D8A"/>
    <w:rsid w:val="00B06EBB"/>
    <w:rsid w:val="00B07150"/>
    <w:rsid w:val="00B0734F"/>
    <w:rsid w:val="00B07594"/>
    <w:rsid w:val="00B07A2D"/>
    <w:rsid w:val="00B07B8A"/>
    <w:rsid w:val="00B07F52"/>
    <w:rsid w:val="00B07FC9"/>
    <w:rsid w:val="00B1083B"/>
    <w:rsid w:val="00B10876"/>
    <w:rsid w:val="00B1141E"/>
    <w:rsid w:val="00B11598"/>
    <w:rsid w:val="00B116CB"/>
    <w:rsid w:val="00B11A3F"/>
    <w:rsid w:val="00B11C6F"/>
    <w:rsid w:val="00B11ECC"/>
    <w:rsid w:val="00B12025"/>
    <w:rsid w:val="00B1289D"/>
    <w:rsid w:val="00B12BA0"/>
    <w:rsid w:val="00B13062"/>
    <w:rsid w:val="00B131C8"/>
    <w:rsid w:val="00B131FE"/>
    <w:rsid w:val="00B13A00"/>
    <w:rsid w:val="00B13AF3"/>
    <w:rsid w:val="00B13BFC"/>
    <w:rsid w:val="00B13E50"/>
    <w:rsid w:val="00B13EE2"/>
    <w:rsid w:val="00B13F1C"/>
    <w:rsid w:val="00B14371"/>
    <w:rsid w:val="00B143B1"/>
    <w:rsid w:val="00B14A05"/>
    <w:rsid w:val="00B14E5D"/>
    <w:rsid w:val="00B14EA4"/>
    <w:rsid w:val="00B14ED2"/>
    <w:rsid w:val="00B150DC"/>
    <w:rsid w:val="00B152A8"/>
    <w:rsid w:val="00B152D8"/>
    <w:rsid w:val="00B153FC"/>
    <w:rsid w:val="00B15751"/>
    <w:rsid w:val="00B159A3"/>
    <w:rsid w:val="00B15C3D"/>
    <w:rsid w:val="00B15FD7"/>
    <w:rsid w:val="00B1649A"/>
    <w:rsid w:val="00B166DE"/>
    <w:rsid w:val="00B16756"/>
    <w:rsid w:val="00B16C50"/>
    <w:rsid w:val="00B16F4B"/>
    <w:rsid w:val="00B171C1"/>
    <w:rsid w:val="00B1766D"/>
    <w:rsid w:val="00B17830"/>
    <w:rsid w:val="00B178B3"/>
    <w:rsid w:val="00B17929"/>
    <w:rsid w:val="00B17C94"/>
    <w:rsid w:val="00B17CE5"/>
    <w:rsid w:val="00B17E3B"/>
    <w:rsid w:val="00B17E46"/>
    <w:rsid w:val="00B20056"/>
    <w:rsid w:val="00B2019D"/>
    <w:rsid w:val="00B203EC"/>
    <w:rsid w:val="00B203FB"/>
    <w:rsid w:val="00B204E2"/>
    <w:rsid w:val="00B204E7"/>
    <w:rsid w:val="00B20625"/>
    <w:rsid w:val="00B20F84"/>
    <w:rsid w:val="00B21053"/>
    <w:rsid w:val="00B21405"/>
    <w:rsid w:val="00B2151D"/>
    <w:rsid w:val="00B2185C"/>
    <w:rsid w:val="00B218AB"/>
    <w:rsid w:val="00B21A4F"/>
    <w:rsid w:val="00B22013"/>
    <w:rsid w:val="00B223C6"/>
    <w:rsid w:val="00B224D5"/>
    <w:rsid w:val="00B225DD"/>
    <w:rsid w:val="00B22818"/>
    <w:rsid w:val="00B229B5"/>
    <w:rsid w:val="00B22B73"/>
    <w:rsid w:val="00B22DB6"/>
    <w:rsid w:val="00B22F8B"/>
    <w:rsid w:val="00B2302C"/>
    <w:rsid w:val="00B231CD"/>
    <w:rsid w:val="00B23211"/>
    <w:rsid w:val="00B232DC"/>
    <w:rsid w:val="00B236F3"/>
    <w:rsid w:val="00B23813"/>
    <w:rsid w:val="00B23B7E"/>
    <w:rsid w:val="00B23C8C"/>
    <w:rsid w:val="00B23C94"/>
    <w:rsid w:val="00B24133"/>
    <w:rsid w:val="00B243E4"/>
    <w:rsid w:val="00B24635"/>
    <w:rsid w:val="00B246AD"/>
    <w:rsid w:val="00B24C63"/>
    <w:rsid w:val="00B24CB5"/>
    <w:rsid w:val="00B24DFA"/>
    <w:rsid w:val="00B25055"/>
    <w:rsid w:val="00B251CC"/>
    <w:rsid w:val="00B251D0"/>
    <w:rsid w:val="00B2534D"/>
    <w:rsid w:val="00B25706"/>
    <w:rsid w:val="00B25EA8"/>
    <w:rsid w:val="00B2637D"/>
    <w:rsid w:val="00B263A2"/>
    <w:rsid w:val="00B263DD"/>
    <w:rsid w:val="00B26ACE"/>
    <w:rsid w:val="00B26B7D"/>
    <w:rsid w:val="00B26DE3"/>
    <w:rsid w:val="00B2708E"/>
    <w:rsid w:val="00B277AE"/>
    <w:rsid w:val="00B27B09"/>
    <w:rsid w:val="00B27BBD"/>
    <w:rsid w:val="00B27BF7"/>
    <w:rsid w:val="00B3054F"/>
    <w:rsid w:val="00B30572"/>
    <w:rsid w:val="00B3076E"/>
    <w:rsid w:val="00B307A0"/>
    <w:rsid w:val="00B30981"/>
    <w:rsid w:val="00B30994"/>
    <w:rsid w:val="00B309F3"/>
    <w:rsid w:val="00B30E88"/>
    <w:rsid w:val="00B30F0A"/>
    <w:rsid w:val="00B3108F"/>
    <w:rsid w:val="00B311A3"/>
    <w:rsid w:val="00B312A4"/>
    <w:rsid w:val="00B31530"/>
    <w:rsid w:val="00B3190F"/>
    <w:rsid w:val="00B31942"/>
    <w:rsid w:val="00B31A81"/>
    <w:rsid w:val="00B3238D"/>
    <w:rsid w:val="00B324E4"/>
    <w:rsid w:val="00B326A2"/>
    <w:rsid w:val="00B3270E"/>
    <w:rsid w:val="00B32938"/>
    <w:rsid w:val="00B32B19"/>
    <w:rsid w:val="00B32B94"/>
    <w:rsid w:val="00B32EF0"/>
    <w:rsid w:val="00B330DE"/>
    <w:rsid w:val="00B331EF"/>
    <w:rsid w:val="00B3321E"/>
    <w:rsid w:val="00B33626"/>
    <w:rsid w:val="00B339E0"/>
    <w:rsid w:val="00B33B42"/>
    <w:rsid w:val="00B33C6D"/>
    <w:rsid w:val="00B33EA9"/>
    <w:rsid w:val="00B33EBF"/>
    <w:rsid w:val="00B33ED6"/>
    <w:rsid w:val="00B34003"/>
    <w:rsid w:val="00B34217"/>
    <w:rsid w:val="00B34617"/>
    <w:rsid w:val="00B346B6"/>
    <w:rsid w:val="00B346E7"/>
    <w:rsid w:val="00B34998"/>
    <w:rsid w:val="00B34A1C"/>
    <w:rsid w:val="00B34C7E"/>
    <w:rsid w:val="00B34D59"/>
    <w:rsid w:val="00B34E09"/>
    <w:rsid w:val="00B34E1D"/>
    <w:rsid w:val="00B35281"/>
    <w:rsid w:val="00B35287"/>
    <w:rsid w:val="00B353F6"/>
    <w:rsid w:val="00B357C0"/>
    <w:rsid w:val="00B36291"/>
    <w:rsid w:val="00B37066"/>
    <w:rsid w:val="00B37A6A"/>
    <w:rsid w:val="00B37D39"/>
    <w:rsid w:val="00B37DC7"/>
    <w:rsid w:val="00B37EE5"/>
    <w:rsid w:val="00B4007E"/>
    <w:rsid w:val="00B40117"/>
    <w:rsid w:val="00B40161"/>
    <w:rsid w:val="00B401CF"/>
    <w:rsid w:val="00B403BA"/>
    <w:rsid w:val="00B403F7"/>
    <w:rsid w:val="00B40455"/>
    <w:rsid w:val="00B40C50"/>
    <w:rsid w:val="00B40E27"/>
    <w:rsid w:val="00B410D8"/>
    <w:rsid w:val="00B410DD"/>
    <w:rsid w:val="00B4110B"/>
    <w:rsid w:val="00B4120B"/>
    <w:rsid w:val="00B412AE"/>
    <w:rsid w:val="00B41341"/>
    <w:rsid w:val="00B413F7"/>
    <w:rsid w:val="00B41A5F"/>
    <w:rsid w:val="00B420B2"/>
    <w:rsid w:val="00B42457"/>
    <w:rsid w:val="00B4259B"/>
    <w:rsid w:val="00B4289C"/>
    <w:rsid w:val="00B42C58"/>
    <w:rsid w:val="00B42E39"/>
    <w:rsid w:val="00B42FCC"/>
    <w:rsid w:val="00B43013"/>
    <w:rsid w:val="00B4328C"/>
    <w:rsid w:val="00B434E5"/>
    <w:rsid w:val="00B4393D"/>
    <w:rsid w:val="00B43B5A"/>
    <w:rsid w:val="00B43C49"/>
    <w:rsid w:val="00B4407F"/>
    <w:rsid w:val="00B44256"/>
    <w:rsid w:val="00B44431"/>
    <w:rsid w:val="00B44504"/>
    <w:rsid w:val="00B44922"/>
    <w:rsid w:val="00B44B74"/>
    <w:rsid w:val="00B44CAD"/>
    <w:rsid w:val="00B44F7C"/>
    <w:rsid w:val="00B452DC"/>
    <w:rsid w:val="00B458D3"/>
    <w:rsid w:val="00B45C73"/>
    <w:rsid w:val="00B45F72"/>
    <w:rsid w:val="00B461B9"/>
    <w:rsid w:val="00B46336"/>
    <w:rsid w:val="00B46338"/>
    <w:rsid w:val="00B46909"/>
    <w:rsid w:val="00B46C19"/>
    <w:rsid w:val="00B46E5F"/>
    <w:rsid w:val="00B46E96"/>
    <w:rsid w:val="00B46EEE"/>
    <w:rsid w:val="00B47106"/>
    <w:rsid w:val="00B472D6"/>
    <w:rsid w:val="00B4764E"/>
    <w:rsid w:val="00B478CD"/>
    <w:rsid w:val="00B47D5A"/>
    <w:rsid w:val="00B47D7F"/>
    <w:rsid w:val="00B47DF2"/>
    <w:rsid w:val="00B47F94"/>
    <w:rsid w:val="00B50168"/>
    <w:rsid w:val="00B5036B"/>
    <w:rsid w:val="00B50419"/>
    <w:rsid w:val="00B50A63"/>
    <w:rsid w:val="00B50BB7"/>
    <w:rsid w:val="00B50E26"/>
    <w:rsid w:val="00B50EDE"/>
    <w:rsid w:val="00B5112B"/>
    <w:rsid w:val="00B51367"/>
    <w:rsid w:val="00B51559"/>
    <w:rsid w:val="00B515C8"/>
    <w:rsid w:val="00B51822"/>
    <w:rsid w:val="00B51894"/>
    <w:rsid w:val="00B51AE6"/>
    <w:rsid w:val="00B51C97"/>
    <w:rsid w:val="00B51E1E"/>
    <w:rsid w:val="00B51F13"/>
    <w:rsid w:val="00B52373"/>
    <w:rsid w:val="00B52430"/>
    <w:rsid w:val="00B52832"/>
    <w:rsid w:val="00B52A3D"/>
    <w:rsid w:val="00B52AD9"/>
    <w:rsid w:val="00B52B32"/>
    <w:rsid w:val="00B52D02"/>
    <w:rsid w:val="00B52E3F"/>
    <w:rsid w:val="00B52F23"/>
    <w:rsid w:val="00B535CC"/>
    <w:rsid w:val="00B53B35"/>
    <w:rsid w:val="00B53B74"/>
    <w:rsid w:val="00B5460C"/>
    <w:rsid w:val="00B549D7"/>
    <w:rsid w:val="00B54A88"/>
    <w:rsid w:val="00B54E32"/>
    <w:rsid w:val="00B54E8C"/>
    <w:rsid w:val="00B54ECC"/>
    <w:rsid w:val="00B55492"/>
    <w:rsid w:val="00B554CB"/>
    <w:rsid w:val="00B5566D"/>
    <w:rsid w:val="00B556E4"/>
    <w:rsid w:val="00B558F7"/>
    <w:rsid w:val="00B5622E"/>
    <w:rsid w:val="00B5631A"/>
    <w:rsid w:val="00B56602"/>
    <w:rsid w:val="00B56736"/>
    <w:rsid w:val="00B569B8"/>
    <w:rsid w:val="00B56C54"/>
    <w:rsid w:val="00B56D25"/>
    <w:rsid w:val="00B56E4D"/>
    <w:rsid w:val="00B56EFC"/>
    <w:rsid w:val="00B577E5"/>
    <w:rsid w:val="00B577F0"/>
    <w:rsid w:val="00B57F09"/>
    <w:rsid w:val="00B57FD7"/>
    <w:rsid w:val="00B602EC"/>
    <w:rsid w:val="00B607F5"/>
    <w:rsid w:val="00B60811"/>
    <w:rsid w:val="00B60D5C"/>
    <w:rsid w:val="00B60F2B"/>
    <w:rsid w:val="00B61024"/>
    <w:rsid w:val="00B6106E"/>
    <w:rsid w:val="00B61146"/>
    <w:rsid w:val="00B611AD"/>
    <w:rsid w:val="00B61B08"/>
    <w:rsid w:val="00B61D95"/>
    <w:rsid w:val="00B61DE6"/>
    <w:rsid w:val="00B61FEF"/>
    <w:rsid w:val="00B61FF3"/>
    <w:rsid w:val="00B620C9"/>
    <w:rsid w:val="00B623FC"/>
    <w:rsid w:val="00B6242C"/>
    <w:rsid w:val="00B62534"/>
    <w:rsid w:val="00B625F8"/>
    <w:rsid w:val="00B628E3"/>
    <w:rsid w:val="00B62D09"/>
    <w:rsid w:val="00B62D86"/>
    <w:rsid w:val="00B62D8E"/>
    <w:rsid w:val="00B62EE0"/>
    <w:rsid w:val="00B62F0A"/>
    <w:rsid w:val="00B63054"/>
    <w:rsid w:val="00B63137"/>
    <w:rsid w:val="00B63574"/>
    <w:rsid w:val="00B63607"/>
    <w:rsid w:val="00B63B0F"/>
    <w:rsid w:val="00B63BCA"/>
    <w:rsid w:val="00B63DFE"/>
    <w:rsid w:val="00B63EBB"/>
    <w:rsid w:val="00B64134"/>
    <w:rsid w:val="00B644CE"/>
    <w:rsid w:val="00B64500"/>
    <w:rsid w:val="00B64569"/>
    <w:rsid w:val="00B64BE7"/>
    <w:rsid w:val="00B651E7"/>
    <w:rsid w:val="00B65215"/>
    <w:rsid w:val="00B65758"/>
    <w:rsid w:val="00B657DA"/>
    <w:rsid w:val="00B65A6D"/>
    <w:rsid w:val="00B65CE4"/>
    <w:rsid w:val="00B65E32"/>
    <w:rsid w:val="00B65F8E"/>
    <w:rsid w:val="00B66072"/>
    <w:rsid w:val="00B66125"/>
    <w:rsid w:val="00B661D0"/>
    <w:rsid w:val="00B6624F"/>
    <w:rsid w:val="00B6638C"/>
    <w:rsid w:val="00B66477"/>
    <w:rsid w:val="00B66586"/>
    <w:rsid w:val="00B667A2"/>
    <w:rsid w:val="00B67192"/>
    <w:rsid w:val="00B6732E"/>
    <w:rsid w:val="00B6761C"/>
    <w:rsid w:val="00B676B3"/>
    <w:rsid w:val="00B678D3"/>
    <w:rsid w:val="00B6797A"/>
    <w:rsid w:val="00B67BD5"/>
    <w:rsid w:val="00B67E96"/>
    <w:rsid w:val="00B701D1"/>
    <w:rsid w:val="00B701EF"/>
    <w:rsid w:val="00B70302"/>
    <w:rsid w:val="00B70339"/>
    <w:rsid w:val="00B70584"/>
    <w:rsid w:val="00B70A61"/>
    <w:rsid w:val="00B70BC0"/>
    <w:rsid w:val="00B70CFC"/>
    <w:rsid w:val="00B70EAD"/>
    <w:rsid w:val="00B70FDF"/>
    <w:rsid w:val="00B7230E"/>
    <w:rsid w:val="00B7248F"/>
    <w:rsid w:val="00B7256C"/>
    <w:rsid w:val="00B7269B"/>
    <w:rsid w:val="00B72775"/>
    <w:rsid w:val="00B72A45"/>
    <w:rsid w:val="00B730E9"/>
    <w:rsid w:val="00B7351A"/>
    <w:rsid w:val="00B738BA"/>
    <w:rsid w:val="00B73988"/>
    <w:rsid w:val="00B73CCB"/>
    <w:rsid w:val="00B73DB6"/>
    <w:rsid w:val="00B74ABA"/>
    <w:rsid w:val="00B74ED3"/>
    <w:rsid w:val="00B74FBA"/>
    <w:rsid w:val="00B75079"/>
    <w:rsid w:val="00B75131"/>
    <w:rsid w:val="00B7529D"/>
    <w:rsid w:val="00B75591"/>
    <w:rsid w:val="00B7594D"/>
    <w:rsid w:val="00B75A87"/>
    <w:rsid w:val="00B75AF8"/>
    <w:rsid w:val="00B75C20"/>
    <w:rsid w:val="00B7635B"/>
    <w:rsid w:val="00B76433"/>
    <w:rsid w:val="00B765C1"/>
    <w:rsid w:val="00B766F0"/>
    <w:rsid w:val="00B76993"/>
    <w:rsid w:val="00B76ADA"/>
    <w:rsid w:val="00B76FB1"/>
    <w:rsid w:val="00B7748F"/>
    <w:rsid w:val="00B775CA"/>
    <w:rsid w:val="00B7782C"/>
    <w:rsid w:val="00B778E1"/>
    <w:rsid w:val="00B77997"/>
    <w:rsid w:val="00B77A13"/>
    <w:rsid w:val="00B77BCB"/>
    <w:rsid w:val="00B77C93"/>
    <w:rsid w:val="00B77CA8"/>
    <w:rsid w:val="00B77D15"/>
    <w:rsid w:val="00B77EF9"/>
    <w:rsid w:val="00B800A3"/>
    <w:rsid w:val="00B80C1A"/>
    <w:rsid w:val="00B80C78"/>
    <w:rsid w:val="00B80E39"/>
    <w:rsid w:val="00B81102"/>
    <w:rsid w:val="00B811B0"/>
    <w:rsid w:val="00B814E3"/>
    <w:rsid w:val="00B81564"/>
    <w:rsid w:val="00B815AA"/>
    <w:rsid w:val="00B81720"/>
    <w:rsid w:val="00B8175B"/>
    <w:rsid w:val="00B81837"/>
    <w:rsid w:val="00B81C66"/>
    <w:rsid w:val="00B81DD0"/>
    <w:rsid w:val="00B81F7F"/>
    <w:rsid w:val="00B82202"/>
    <w:rsid w:val="00B825F1"/>
    <w:rsid w:val="00B82E44"/>
    <w:rsid w:val="00B82EC8"/>
    <w:rsid w:val="00B8307F"/>
    <w:rsid w:val="00B833B6"/>
    <w:rsid w:val="00B8351D"/>
    <w:rsid w:val="00B83571"/>
    <w:rsid w:val="00B83886"/>
    <w:rsid w:val="00B83DA5"/>
    <w:rsid w:val="00B83DF9"/>
    <w:rsid w:val="00B8418A"/>
    <w:rsid w:val="00B84335"/>
    <w:rsid w:val="00B8458A"/>
    <w:rsid w:val="00B84916"/>
    <w:rsid w:val="00B84B8E"/>
    <w:rsid w:val="00B8520F"/>
    <w:rsid w:val="00B852BF"/>
    <w:rsid w:val="00B855E4"/>
    <w:rsid w:val="00B85681"/>
    <w:rsid w:val="00B85872"/>
    <w:rsid w:val="00B85886"/>
    <w:rsid w:val="00B85EE6"/>
    <w:rsid w:val="00B86071"/>
    <w:rsid w:val="00B86247"/>
    <w:rsid w:val="00B86309"/>
    <w:rsid w:val="00B863F0"/>
    <w:rsid w:val="00B865D5"/>
    <w:rsid w:val="00B86916"/>
    <w:rsid w:val="00B86D21"/>
    <w:rsid w:val="00B871ED"/>
    <w:rsid w:val="00B8724E"/>
    <w:rsid w:val="00B873E5"/>
    <w:rsid w:val="00B87469"/>
    <w:rsid w:val="00B87A87"/>
    <w:rsid w:val="00B87D81"/>
    <w:rsid w:val="00B87E0C"/>
    <w:rsid w:val="00B90139"/>
    <w:rsid w:val="00B901BB"/>
    <w:rsid w:val="00B9036E"/>
    <w:rsid w:val="00B90868"/>
    <w:rsid w:val="00B90FE6"/>
    <w:rsid w:val="00B91184"/>
    <w:rsid w:val="00B91288"/>
    <w:rsid w:val="00B91317"/>
    <w:rsid w:val="00B915CB"/>
    <w:rsid w:val="00B916E5"/>
    <w:rsid w:val="00B9178E"/>
    <w:rsid w:val="00B91AEE"/>
    <w:rsid w:val="00B91F23"/>
    <w:rsid w:val="00B926D2"/>
    <w:rsid w:val="00B92707"/>
    <w:rsid w:val="00B92CEA"/>
    <w:rsid w:val="00B92D14"/>
    <w:rsid w:val="00B92DF6"/>
    <w:rsid w:val="00B92E49"/>
    <w:rsid w:val="00B93003"/>
    <w:rsid w:val="00B931A5"/>
    <w:rsid w:val="00B933AA"/>
    <w:rsid w:val="00B935B6"/>
    <w:rsid w:val="00B93C87"/>
    <w:rsid w:val="00B93F97"/>
    <w:rsid w:val="00B93FBF"/>
    <w:rsid w:val="00B94028"/>
    <w:rsid w:val="00B94303"/>
    <w:rsid w:val="00B94377"/>
    <w:rsid w:val="00B949FC"/>
    <w:rsid w:val="00B94F45"/>
    <w:rsid w:val="00B94FB8"/>
    <w:rsid w:val="00B95C32"/>
    <w:rsid w:val="00B95E77"/>
    <w:rsid w:val="00B9623E"/>
    <w:rsid w:val="00B96270"/>
    <w:rsid w:val="00B962FF"/>
    <w:rsid w:val="00B9632F"/>
    <w:rsid w:val="00B96514"/>
    <w:rsid w:val="00B9694B"/>
    <w:rsid w:val="00B96CCD"/>
    <w:rsid w:val="00B96CDA"/>
    <w:rsid w:val="00B970B2"/>
    <w:rsid w:val="00B9712B"/>
    <w:rsid w:val="00B973A0"/>
    <w:rsid w:val="00B977C8"/>
    <w:rsid w:val="00B978E3"/>
    <w:rsid w:val="00B97A4C"/>
    <w:rsid w:val="00B97BDD"/>
    <w:rsid w:val="00BA0238"/>
    <w:rsid w:val="00BA029E"/>
    <w:rsid w:val="00BA03CB"/>
    <w:rsid w:val="00BA05B9"/>
    <w:rsid w:val="00BA080B"/>
    <w:rsid w:val="00BA09DE"/>
    <w:rsid w:val="00BA0C55"/>
    <w:rsid w:val="00BA0D05"/>
    <w:rsid w:val="00BA0EA0"/>
    <w:rsid w:val="00BA0F6F"/>
    <w:rsid w:val="00BA0FB5"/>
    <w:rsid w:val="00BA0FDD"/>
    <w:rsid w:val="00BA109A"/>
    <w:rsid w:val="00BA1432"/>
    <w:rsid w:val="00BA1488"/>
    <w:rsid w:val="00BA155F"/>
    <w:rsid w:val="00BA158D"/>
    <w:rsid w:val="00BA1BA8"/>
    <w:rsid w:val="00BA1C6E"/>
    <w:rsid w:val="00BA1CC5"/>
    <w:rsid w:val="00BA1E09"/>
    <w:rsid w:val="00BA2309"/>
    <w:rsid w:val="00BA2446"/>
    <w:rsid w:val="00BA248E"/>
    <w:rsid w:val="00BA254E"/>
    <w:rsid w:val="00BA2750"/>
    <w:rsid w:val="00BA29E0"/>
    <w:rsid w:val="00BA2B47"/>
    <w:rsid w:val="00BA30B4"/>
    <w:rsid w:val="00BA3209"/>
    <w:rsid w:val="00BA33AC"/>
    <w:rsid w:val="00BA37B7"/>
    <w:rsid w:val="00BA3992"/>
    <w:rsid w:val="00BA39B7"/>
    <w:rsid w:val="00BA3BF3"/>
    <w:rsid w:val="00BA3E70"/>
    <w:rsid w:val="00BA3FB2"/>
    <w:rsid w:val="00BA4140"/>
    <w:rsid w:val="00BA41BA"/>
    <w:rsid w:val="00BA41CE"/>
    <w:rsid w:val="00BA4314"/>
    <w:rsid w:val="00BA433E"/>
    <w:rsid w:val="00BA4481"/>
    <w:rsid w:val="00BA480B"/>
    <w:rsid w:val="00BA4CEA"/>
    <w:rsid w:val="00BA4DFF"/>
    <w:rsid w:val="00BA4F01"/>
    <w:rsid w:val="00BA53C2"/>
    <w:rsid w:val="00BA5433"/>
    <w:rsid w:val="00BA567B"/>
    <w:rsid w:val="00BA59B8"/>
    <w:rsid w:val="00BA5BDB"/>
    <w:rsid w:val="00BA5D0B"/>
    <w:rsid w:val="00BA5DA0"/>
    <w:rsid w:val="00BA5DAF"/>
    <w:rsid w:val="00BA5E1C"/>
    <w:rsid w:val="00BA60FB"/>
    <w:rsid w:val="00BA61AF"/>
    <w:rsid w:val="00BA64F2"/>
    <w:rsid w:val="00BA662D"/>
    <w:rsid w:val="00BA688E"/>
    <w:rsid w:val="00BA6B1E"/>
    <w:rsid w:val="00BA6B36"/>
    <w:rsid w:val="00BA6B49"/>
    <w:rsid w:val="00BA7116"/>
    <w:rsid w:val="00BA7485"/>
    <w:rsid w:val="00BA7860"/>
    <w:rsid w:val="00BA7A3C"/>
    <w:rsid w:val="00BA7B56"/>
    <w:rsid w:val="00BA7EA8"/>
    <w:rsid w:val="00BB017F"/>
    <w:rsid w:val="00BB019F"/>
    <w:rsid w:val="00BB0CCB"/>
    <w:rsid w:val="00BB0D63"/>
    <w:rsid w:val="00BB0EDF"/>
    <w:rsid w:val="00BB1341"/>
    <w:rsid w:val="00BB13D7"/>
    <w:rsid w:val="00BB1487"/>
    <w:rsid w:val="00BB17B9"/>
    <w:rsid w:val="00BB186B"/>
    <w:rsid w:val="00BB1D3A"/>
    <w:rsid w:val="00BB1EB3"/>
    <w:rsid w:val="00BB22B0"/>
    <w:rsid w:val="00BB2466"/>
    <w:rsid w:val="00BB24C8"/>
    <w:rsid w:val="00BB269C"/>
    <w:rsid w:val="00BB26E0"/>
    <w:rsid w:val="00BB28A4"/>
    <w:rsid w:val="00BB293C"/>
    <w:rsid w:val="00BB2D6C"/>
    <w:rsid w:val="00BB2E59"/>
    <w:rsid w:val="00BB2E99"/>
    <w:rsid w:val="00BB305A"/>
    <w:rsid w:val="00BB370C"/>
    <w:rsid w:val="00BB3D83"/>
    <w:rsid w:val="00BB3ED4"/>
    <w:rsid w:val="00BB48DF"/>
    <w:rsid w:val="00BB49F3"/>
    <w:rsid w:val="00BB4B43"/>
    <w:rsid w:val="00BB4B5B"/>
    <w:rsid w:val="00BB4C05"/>
    <w:rsid w:val="00BB5016"/>
    <w:rsid w:val="00BB523F"/>
    <w:rsid w:val="00BB524A"/>
    <w:rsid w:val="00BB57E4"/>
    <w:rsid w:val="00BB5AE2"/>
    <w:rsid w:val="00BB5AF1"/>
    <w:rsid w:val="00BB5BFF"/>
    <w:rsid w:val="00BB5E36"/>
    <w:rsid w:val="00BB6196"/>
    <w:rsid w:val="00BB6598"/>
    <w:rsid w:val="00BB6682"/>
    <w:rsid w:val="00BB6A67"/>
    <w:rsid w:val="00BB6D08"/>
    <w:rsid w:val="00BB6DD2"/>
    <w:rsid w:val="00BB6E0D"/>
    <w:rsid w:val="00BB70FC"/>
    <w:rsid w:val="00BB71A2"/>
    <w:rsid w:val="00BB72F3"/>
    <w:rsid w:val="00BB7331"/>
    <w:rsid w:val="00BB76EF"/>
    <w:rsid w:val="00BB7755"/>
    <w:rsid w:val="00BB775C"/>
    <w:rsid w:val="00BB7F66"/>
    <w:rsid w:val="00BC02A2"/>
    <w:rsid w:val="00BC040F"/>
    <w:rsid w:val="00BC04AD"/>
    <w:rsid w:val="00BC07A9"/>
    <w:rsid w:val="00BC096D"/>
    <w:rsid w:val="00BC0A4F"/>
    <w:rsid w:val="00BC0BFE"/>
    <w:rsid w:val="00BC0E7B"/>
    <w:rsid w:val="00BC111A"/>
    <w:rsid w:val="00BC1401"/>
    <w:rsid w:val="00BC166C"/>
    <w:rsid w:val="00BC19BD"/>
    <w:rsid w:val="00BC1AD0"/>
    <w:rsid w:val="00BC1AE7"/>
    <w:rsid w:val="00BC1BC9"/>
    <w:rsid w:val="00BC1CB7"/>
    <w:rsid w:val="00BC1E92"/>
    <w:rsid w:val="00BC2285"/>
    <w:rsid w:val="00BC24AC"/>
    <w:rsid w:val="00BC29E3"/>
    <w:rsid w:val="00BC31F9"/>
    <w:rsid w:val="00BC3295"/>
    <w:rsid w:val="00BC34B9"/>
    <w:rsid w:val="00BC352C"/>
    <w:rsid w:val="00BC3FE1"/>
    <w:rsid w:val="00BC4232"/>
    <w:rsid w:val="00BC4279"/>
    <w:rsid w:val="00BC42AE"/>
    <w:rsid w:val="00BC42C8"/>
    <w:rsid w:val="00BC4D27"/>
    <w:rsid w:val="00BC4E86"/>
    <w:rsid w:val="00BC5045"/>
    <w:rsid w:val="00BC5495"/>
    <w:rsid w:val="00BC5760"/>
    <w:rsid w:val="00BC5A21"/>
    <w:rsid w:val="00BC5A71"/>
    <w:rsid w:val="00BC5A7D"/>
    <w:rsid w:val="00BC6063"/>
    <w:rsid w:val="00BC618D"/>
    <w:rsid w:val="00BC6211"/>
    <w:rsid w:val="00BC6374"/>
    <w:rsid w:val="00BC6455"/>
    <w:rsid w:val="00BC6543"/>
    <w:rsid w:val="00BC6814"/>
    <w:rsid w:val="00BC71CB"/>
    <w:rsid w:val="00BC7886"/>
    <w:rsid w:val="00BC7B80"/>
    <w:rsid w:val="00BC7E55"/>
    <w:rsid w:val="00BD0016"/>
    <w:rsid w:val="00BD0235"/>
    <w:rsid w:val="00BD0558"/>
    <w:rsid w:val="00BD0A5D"/>
    <w:rsid w:val="00BD0C85"/>
    <w:rsid w:val="00BD0F80"/>
    <w:rsid w:val="00BD1210"/>
    <w:rsid w:val="00BD180F"/>
    <w:rsid w:val="00BD1BA9"/>
    <w:rsid w:val="00BD1BFC"/>
    <w:rsid w:val="00BD2A7E"/>
    <w:rsid w:val="00BD2CCF"/>
    <w:rsid w:val="00BD2D1E"/>
    <w:rsid w:val="00BD2F54"/>
    <w:rsid w:val="00BD31B4"/>
    <w:rsid w:val="00BD3503"/>
    <w:rsid w:val="00BD3960"/>
    <w:rsid w:val="00BD3C59"/>
    <w:rsid w:val="00BD3E29"/>
    <w:rsid w:val="00BD489D"/>
    <w:rsid w:val="00BD48D2"/>
    <w:rsid w:val="00BD496C"/>
    <w:rsid w:val="00BD4A61"/>
    <w:rsid w:val="00BD5DF5"/>
    <w:rsid w:val="00BD6183"/>
    <w:rsid w:val="00BD63B1"/>
    <w:rsid w:val="00BD6554"/>
    <w:rsid w:val="00BD65B2"/>
    <w:rsid w:val="00BD6650"/>
    <w:rsid w:val="00BD666E"/>
    <w:rsid w:val="00BD6791"/>
    <w:rsid w:val="00BD6AF2"/>
    <w:rsid w:val="00BD734A"/>
    <w:rsid w:val="00BD742B"/>
    <w:rsid w:val="00BD78D9"/>
    <w:rsid w:val="00BD7997"/>
    <w:rsid w:val="00BD7A89"/>
    <w:rsid w:val="00BD7D64"/>
    <w:rsid w:val="00BE0064"/>
    <w:rsid w:val="00BE027F"/>
    <w:rsid w:val="00BE041A"/>
    <w:rsid w:val="00BE0466"/>
    <w:rsid w:val="00BE058E"/>
    <w:rsid w:val="00BE0954"/>
    <w:rsid w:val="00BE0C77"/>
    <w:rsid w:val="00BE0DC3"/>
    <w:rsid w:val="00BE1060"/>
    <w:rsid w:val="00BE1082"/>
    <w:rsid w:val="00BE137D"/>
    <w:rsid w:val="00BE15AA"/>
    <w:rsid w:val="00BE1AB2"/>
    <w:rsid w:val="00BE1B30"/>
    <w:rsid w:val="00BE1B52"/>
    <w:rsid w:val="00BE1DF6"/>
    <w:rsid w:val="00BE1EE9"/>
    <w:rsid w:val="00BE1F74"/>
    <w:rsid w:val="00BE2283"/>
    <w:rsid w:val="00BE250C"/>
    <w:rsid w:val="00BE2667"/>
    <w:rsid w:val="00BE27D8"/>
    <w:rsid w:val="00BE2FF7"/>
    <w:rsid w:val="00BE3279"/>
    <w:rsid w:val="00BE3294"/>
    <w:rsid w:val="00BE32F1"/>
    <w:rsid w:val="00BE35D3"/>
    <w:rsid w:val="00BE3844"/>
    <w:rsid w:val="00BE3B0C"/>
    <w:rsid w:val="00BE3BBE"/>
    <w:rsid w:val="00BE3E21"/>
    <w:rsid w:val="00BE3FFA"/>
    <w:rsid w:val="00BE4083"/>
    <w:rsid w:val="00BE426A"/>
    <w:rsid w:val="00BE456D"/>
    <w:rsid w:val="00BE456F"/>
    <w:rsid w:val="00BE4908"/>
    <w:rsid w:val="00BE5144"/>
    <w:rsid w:val="00BE51C6"/>
    <w:rsid w:val="00BE5541"/>
    <w:rsid w:val="00BE56F2"/>
    <w:rsid w:val="00BE5983"/>
    <w:rsid w:val="00BE59E0"/>
    <w:rsid w:val="00BE5A3C"/>
    <w:rsid w:val="00BE5CCD"/>
    <w:rsid w:val="00BE7003"/>
    <w:rsid w:val="00BE7026"/>
    <w:rsid w:val="00BE7161"/>
    <w:rsid w:val="00BE73B1"/>
    <w:rsid w:val="00BE759C"/>
    <w:rsid w:val="00BE7776"/>
    <w:rsid w:val="00BE7BC2"/>
    <w:rsid w:val="00BF0086"/>
    <w:rsid w:val="00BF025A"/>
    <w:rsid w:val="00BF0388"/>
    <w:rsid w:val="00BF09F6"/>
    <w:rsid w:val="00BF0A73"/>
    <w:rsid w:val="00BF0DDD"/>
    <w:rsid w:val="00BF0F57"/>
    <w:rsid w:val="00BF0F88"/>
    <w:rsid w:val="00BF1264"/>
    <w:rsid w:val="00BF169F"/>
    <w:rsid w:val="00BF192E"/>
    <w:rsid w:val="00BF1A13"/>
    <w:rsid w:val="00BF1BA7"/>
    <w:rsid w:val="00BF1C9D"/>
    <w:rsid w:val="00BF2126"/>
    <w:rsid w:val="00BF2460"/>
    <w:rsid w:val="00BF2559"/>
    <w:rsid w:val="00BF26E1"/>
    <w:rsid w:val="00BF2931"/>
    <w:rsid w:val="00BF2A16"/>
    <w:rsid w:val="00BF2D31"/>
    <w:rsid w:val="00BF2E1E"/>
    <w:rsid w:val="00BF2EFC"/>
    <w:rsid w:val="00BF301C"/>
    <w:rsid w:val="00BF353A"/>
    <w:rsid w:val="00BF3A78"/>
    <w:rsid w:val="00BF3FAE"/>
    <w:rsid w:val="00BF4684"/>
    <w:rsid w:val="00BF46CD"/>
    <w:rsid w:val="00BF4785"/>
    <w:rsid w:val="00BF48BE"/>
    <w:rsid w:val="00BF4A45"/>
    <w:rsid w:val="00BF4DD7"/>
    <w:rsid w:val="00BF5056"/>
    <w:rsid w:val="00BF506A"/>
    <w:rsid w:val="00BF54CB"/>
    <w:rsid w:val="00BF578F"/>
    <w:rsid w:val="00BF5B1B"/>
    <w:rsid w:val="00BF5D9E"/>
    <w:rsid w:val="00BF5EEB"/>
    <w:rsid w:val="00BF5F75"/>
    <w:rsid w:val="00BF6781"/>
    <w:rsid w:val="00BF6A13"/>
    <w:rsid w:val="00BF6C22"/>
    <w:rsid w:val="00BF6CAC"/>
    <w:rsid w:val="00BF7492"/>
    <w:rsid w:val="00BF7717"/>
    <w:rsid w:val="00BF79C4"/>
    <w:rsid w:val="00BF7B12"/>
    <w:rsid w:val="00BF7C5B"/>
    <w:rsid w:val="00BF7E5D"/>
    <w:rsid w:val="00C00095"/>
    <w:rsid w:val="00C0034F"/>
    <w:rsid w:val="00C0050D"/>
    <w:rsid w:val="00C00CD9"/>
    <w:rsid w:val="00C00DA3"/>
    <w:rsid w:val="00C00E89"/>
    <w:rsid w:val="00C0182C"/>
    <w:rsid w:val="00C018F6"/>
    <w:rsid w:val="00C019E4"/>
    <w:rsid w:val="00C02068"/>
    <w:rsid w:val="00C02734"/>
    <w:rsid w:val="00C02DFB"/>
    <w:rsid w:val="00C035D3"/>
    <w:rsid w:val="00C036E9"/>
    <w:rsid w:val="00C038C4"/>
    <w:rsid w:val="00C039EA"/>
    <w:rsid w:val="00C03BD4"/>
    <w:rsid w:val="00C03C43"/>
    <w:rsid w:val="00C03CB9"/>
    <w:rsid w:val="00C03E26"/>
    <w:rsid w:val="00C0410B"/>
    <w:rsid w:val="00C043D3"/>
    <w:rsid w:val="00C04604"/>
    <w:rsid w:val="00C048DB"/>
    <w:rsid w:val="00C048FD"/>
    <w:rsid w:val="00C04C1F"/>
    <w:rsid w:val="00C04EF8"/>
    <w:rsid w:val="00C05625"/>
    <w:rsid w:val="00C058D0"/>
    <w:rsid w:val="00C05917"/>
    <w:rsid w:val="00C05A70"/>
    <w:rsid w:val="00C05C51"/>
    <w:rsid w:val="00C05D00"/>
    <w:rsid w:val="00C05D23"/>
    <w:rsid w:val="00C05E3E"/>
    <w:rsid w:val="00C05E5F"/>
    <w:rsid w:val="00C06203"/>
    <w:rsid w:val="00C06C2A"/>
    <w:rsid w:val="00C0707A"/>
    <w:rsid w:val="00C0721B"/>
    <w:rsid w:val="00C07481"/>
    <w:rsid w:val="00C07A15"/>
    <w:rsid w:val="00C07D1E"/>
    <w:rsid w:val="00C07FB1"/>
    <w:rsid w:val="00C10342"/>
    <w:rsid w:val="00C10428"/>
    <w:rsid w:val="00C10D87"/>
    <w:rsid w:val="00C11342"/>
    <w:rsid w:val="00C11786"/>
    <w:rsid w:val="00C1179C"/>
    <w:rsid w:val="00C11BA1"/>
    <w:rsid w:val="00C11BA2"/>
    <w:rsid w:val="00C11D16"/>
    <w:rsid w:val="00C124B7"/>
    <w:rsid w:val="00C12970"/>
    <w:rsid w:val="00C12AA8"/>
    <w:rsid w:val="00C12F00"/>
    <w:rsid w:val="00C13325"/>
    <w:rsid w:val="00C1337F"/>
    <w:rsid w:val="00C134BB"/>
    <w:rsid w:val="00C13917"/>
    <w:rsid w:val="00C13975"/>
    <w:rsid w:val="00C13F10"/>
    <w:rsid w:val="00C14219"/>
    <w:rsid w:val="00C14236"/>
    <w:rsid w:val="00C14482"/>
    <w:rsid w:val="00C1480A"/>
    <w:rsid w:val="00C14A0C"/>
    <w:rsid w:val="00C14D36"/>
    <w:rsid w:val="00C14DA4"/>
    <w:rsid w:val="00C14EC0"/>
    <w:rsid w:val="00C14F78"/>
    <w:rsid w:val="00C15111"/>
    <w:rsid w:val="00C15114"/>
    <w:rsid w:val="00C155F4"/>
    <w:rsid w:val="00C15663"/>
    <w:rsid w:val="00C15C6B"/>
    <w:rsid w:val="00C16240"/>
    <w:rsid w:val="00C16294"/>
    <w:rsid w:val="00C16295"/>
    <w:rsid w:val="00C165A7"/>
    <w:rsid w:val="00C16BD0"/>
    <w:rsid w:val="00C16DDB"/>
    <w:rsid w:val="00C16F41"/>
    <w:rsid w:val="00C1737E"/>
    <w:rsid w:val="00C175BC"/>
    <w:rsid w:val="00C176E0"/>
    <w:rsid w:val="00C17D12"/>
    <w:rsid w:val="00C2008A"/>
    <w:rsid w:val="00C20339"/>
    <w:rsid w:val="00C20770"/>
    <w:rsid w:val="00C208A1"/>
    <w:rsid w:val="00C20B4D"/>
    <w:rsid w:val="00C20CAF"/>
    <w:rsid w:val="00C20D2C"/>
    <w:rsid w:val="00C21125"/>
    <w:rsid w:val="00C21414"/>
    <w:rsid w:val="00C216AA"/>
    <w:rsid w:val="00C21986"/>
    <w:rsid w:val="00C21A79"/>
    <w:rsid w:val="00C21E15"/>
    <w:rsid w:val="00C22035"/>
    <w:rsid w:val="00C221AA"/>
    <w:rsid w:val="00C2277E"/>
    <w:rsid w:val="00C2284D"/>
    <w:rsid w:val="00C228AB"/>
    <w:rsid w:val="00C228D4"/>
    <w:rsid w:val="00C229D8"/>
    <w:rsid w:val="00C22F1F"/>
    <w:rsid w:val="00C230AE"/>
    <w:rsid w:val="00C23987"/>
    <w:rsid w:val="00C23D59"/>
    <w:rsid w:val="00C23DBC"/>
    <w:rsid w:val="00C23DD6"/>
    <w:rsid w:val="00C241FB"/>
    <w:rsid w:val="00C24226"/>
    <w:rsid w:val="00C24557"/>
    <w:rsid w:val="00C24DDF"/>
    <w:rsid w:val="00C24E69"/>
    <w:rsid w:val="00C25068"/>
    <w:rsid w:val="00C2537F"/>
    <w:rsid w:val="00C25892"/>
    <w:rsid w:val="00C25B0C"/>
    <w:rsid w:val="00C25CE3"/>
    <w:rsid w:val="00C25DFD"/>
    <w:rsid w:val="00C26DC0"/>
    <w:rsid w:val="00C26E88"/>
    <w:rsid w:val="00C2720F"/>
    <w:rsid w:val="00C27333"/>
    <w:rsid w:val="00C2766C"/>
    <w:rsid w:val="00C27756"/>
    <w:rsid w:val="00C27B7E"/>
    <w:rsid w:val="00C27BE0"/>
    <w:rsid w:val="00C30068"/>
    <w:rsid w:val="00C30075"/>
    <w:rsid w:val="00C3082F"/>
    <w:rsid w:val="00C30C29"/>
    <w:rsid w:val="00C30C50"/>
    <w:rsid w:val="00C30CED"/>
    <w:rsid w:val="00C30D7B"/>
    <w:rsid w:val="00C30EF5"/>
    <w:rsid w:val="00C30FE1"/>
    <w:rsid w:val="00C31660"/>
    <w:rsid w:val="00C31A08"/>
    <w:rsid w:val="00C31FAB"/>
    <w:rsid w:val="00C32150"/>
    <w:rsid w:val="00C32237"/>
    <w:rsid w:val="00C32383"/>
    <w:rsid w:val="00C32528"/>
    <w:rsid w:val="00C32A25"/>
    <w:rsid w:val="00C32CC1"/>
    <w:rsid w:val="00C32F2B"/>
    <w:rsid w:val="00C33070"/>
    <w:rsid w:val="00C3307D"/>
    <w:rsid w:val="00C33231"/>
    <w:rsid w:val="00C33725"/>
    <w:rsid w:val="00C33856"/>
    <w:rsid w:val="00C33959"/>
    <w:rsid w:val="00C3397D"/>
    <w:rsid w:val="00C33AB1"/>
    <w:rsid w:val="00C33B6F"/>
    <w:rsid w:val="00C33D4C"/>
    <w:rsid w:val="00C33F27"/>
    <w:rsid w:val="00C33F51"/>
    <w:rsid w:val="00C33F68"/>
    <w:rsid w:val="00C34028"/>
    <w:rsid w:val="00C340B2"/>
    <w:rsid w:val="00C3488D"/>
    <w:rsid w:val="00C349FE"/>
    <w:rsid w:val="00C34AA1"/>
    <w:rsid w:val="00C34B53"/>
    <w:rsid w:val="00C34DA5"/>
    <w:rsid w:val="00C34E63"/>
    <w:rsid w:val="00C34EAC"/>
    <w:rsid w:val="00C351F0"/>
    <w:rsid w:val="00C356FF"/>
    <w:rsid w:val="00C35B18"/>
    <w:rsid w:val="00C35E27"/>
    <w:rsid w:val="00C3607D"/>
    <w:rsid w:val="00C360AA"/>
    <w:rsid w:val="00C360CD"/>
    <w:rsid w:val="00C36412"/>
    <w:rsid w:val="00C36A83"/>
    <w:rsid w:val="00C36ECA"/>
    <w:rsid w:val="00C37054"/>
    <w:rsid w:val="00C37063"/>
    <w:rsid w:val="00C37903"/>
    <w:rsid w:val="00C379A4"/>
    <w:rsid w:val="00C37BE5"/>
    <w:rsid w:val="00C40124"/>
    <w:rsid w:val="00C401BA"/>
    <w:rsid w:val="00C40403"/>
    <w:rsid w:val="00C406E4"/>
    <w:rsid w:val="00C409EA"/>
    <w:rsid w:val="00C40E94"/>
    <w:rsid w:val="00C413D1"/>
    <w:rsid w:val="00C415A2"/>
    <w:rsid w:val="00C41D9A"/>
    <w:rsid w:val="00C41EB7"/>
    <w:rsid w:val="00C4212C"/>
    <w:rsid w:val="00C423B7"/>
    <w:rsid w:val="00C42D63"/>
    <w:rsid w:val="00C42EB3"/>
    <w:rsid w:val="00C436D7"/>
    <w:rsid w:val="00C437E9"/>
    <w:rsid w:val="00C43A13"/>
    <w:rsid w:val="00C43B17"/>
    <w:rsid w:val="00C43EFB"/>
    <w:rsid w:val="00C4400B"/>
    <w:rsid w:val="00C44356"/>
    <w:rsid w:val="00C44B06"/>
    <w:rsid w:val="00C44F67"/>
    <w:rsid w:val="00C450FD"/>
    <w:rsid w:val="00C45328"/>
    <w:rsid w:val="00C4537A"/>
    <w:rsid w:val="00C45473"/>
    <w:rsid w:val="00C45773"/>
    <w:rsid w:val="00C45B90"/>
    <w:rsid w:val="00C45FF1"/>
    <w:rsid w:val="00C46344"/>
    <w:rsid w:val="00C46BA5"/>
    <w:rsid w:val="00C46C91"/>
    <w:rsid w:val="00C46EFE"/>
    <w:rsid w:val="00C472C1"/>
    <w:rsid w:val="00C4747D"/>
    <w:rsid w:val="00C47501"/>
    <w:rsid w:val="00C47562"/>
    <w:rsid w:val="00C47A34"/>
    <w:rsid w:val="00C47B6A"/>
    <w:rsid w:val="00C47BF1"/>
    <w:rsid w:val="00C47C7E"/>
    <w:rsid w:val="00C47E8D"/>
    <w:rsid w:val="00C5009B"/>
    <w:rsid w:val="00C5009F"/>
    <w:rsid w:val="00C5013C"/>
    <w:rsid w:val="00C50827"/>
    <w:rsid w:val="00C50D4A"/>
    <w:rsid w:val="00C50EF8"/>
    <w:rsid w:val="00C51491"/>
    <w:rsid w:val="00C5156A"/>
    <w:rsid w:val="00C51759"/>
    <w:rsid w:val="00C51977"/>
    <w:rsid w:val="00C519FA"/>
    <w:rsid w:val="00C5220D"/>
    <w:rsid w:val="00C52528"/>
    <w:rsid w:val="00C5266E"/>
    <w:rsid w:val="00C52889"/>
    <w:rsid w:val="00C534E0"/>
    <w:rsid w:val="00C53788"/>
    <w:rsid w:val="00C537EC"/>
    <w:rsid w:val="00C53A74"/>
    <w:rsid w:val="00C5400D"/>
    <w:rsid w:val="00C54697"/>
    <w:rsid w:val="00C546BC"/>
    <w:rsid w:val="00C549E7"/>
    <w:rsid w:val="00C54AAA"/>
    <w:rsid w:val="00C550B2"/>
    <w:rsid w:val="00C5543C"/>
    <w:rsid w:val="00C5585F"/>
    <w:rsid w:val="00C55BBA"/>
    <w:rsid w:val="00C55D10"/>
    <w:rsid w:val="00C55E53"/>
    <w:rsid w:val="00C56130"/>
    <w:rsid w:val="00C56338"/>
    <w:rsid w:val="00C563C8"/>
    <w:rsid w:val="00C56BC8"/>
    <w:rsid w:val="00C56C33"/>
    <w:rsid w:val="00C579A5"/>
    <w:rsid w:val="00C57CF9"/>
    <w:rsid w:val="00C57EB4"/>
    <w:rsid w:val="00C603FC"/>
    <w:rsid w:val="00C60E46"/>
    <w:rsid w:val="00C61082"/>
    <w:rsid w:val="00C6122B"/>
    <w:rsid w:val="00C6130B"/>
    <w:rsid w:val="00C6160F"/>
    <w:rsid w:val="00C61919"/>
    <w:rsid w:val="00C61A56"/>
    <w:rsid w:val="00C61B9E"/>
    <w:rsid w:val="00C61D01"/>
    <w:rsid w:val="00C61D6D"/>
    <w:rsid w:val="00C62333"/>
    <w:rsid w:val="00C624E6"/>
    <w:rsid w:val="00C626B7"/>
    <w:rsid w:val="00C628C4"/>
    <w:rsid w:val="00C62A8F"/>
    <w:rsid w:val="00C62BA7"/>
    <w:rsid w:val="00C62C0F"/>
    <w:rsid w:val="00C62E08"/>
    <w:rsid w:val="00C634F7"/>
    <w:rsid w:val="00C635BC"/>
    <w:rsid w:val="00C6363B"/>
    <w:rsid w:val="00C6368C"/>
    <w:rsid w:val="00C638B0"/>
    <w:rsid w:val="00C638B4"/>
    <w:rsid w:val="00C63C9F"/>
    <w:rsid w:val="00C63CB6"/>
    <w:rsid w:val="00C63FAD"/>
    <w:rsid w:val="00C644DF"/>
    <w:rsid w:val="00C64549"/>
    <w:rsid w:val="00C6489B"/>
    <w:rsid w:val="00C649E6"/>
    <w:rsid w:val="00C64A41"/>
    <w:rsid w:val="00C64D2A"/>
    <w:rsid w:val="00C64E8A"/>
    <w:rsid w:val="00C64F17"/>
    <w:rsid w:val="00C6520F"/>
    <w:rsid w:val="00C6544D"/>
    <w:rsid w:val="00C65565"/>
    <w:rsid w:val="00C656BF"/>
    <w:rsid w:val="00C657A7"/>
    <w:rsid w:val="00C65A0E"/>
    <w:rsid w:val="00C65AF6"/>
    <w:rsid w:val="00C65E6F"/>
    <w:rsid w:val="00C663F3"/>
    <w:rsid w:val="00C6653F"/>
    <w:rsid w:val="00C66672"/>
    <w:rsid w:val="00C666B0"/>
    <w:rsid w:val="00C6680B"/>
    <w:rsid w:val="00C6693E"/>
    <w:rsid w:val="00C66CE5"/>
    <w:rsid w:val="00C66EA2"/>
    <w:rsid w:val="00C6752E"/>
    <w:rsid w:val="00C67980"/>
    <w:rsid w:val="00C67AF1"/>
    <w:rsid w:val="00C67E46"/>
    <w:rsid w:val="00C67FAB"/>
    <w:rsid w:val="00C70161"/>
    <w:rsid w:val="00C7027F"/>
    <w:rsid w:val="00C70425"/>
    <w:rsid w:val="00C70615"/>
    <w:rsid w:val="00C706C8"/>
    <w:rsid w:val="00C70776"/>
    <w:rsid w:val="00C707C4"/>
    <w:rsid w:val="00C707E5"/>
    <w:rsid w:val="00C70965"/>
    <w:rsid w:val="00C70B61"/>
    <w:rsid w:val="00C70C3D"/>
    <w:rsid w:val="00C70F06"/>
    <w:rsid w:val="00C7137F"/>
    <w:rsid w:val="00C714DA"/>
    <w:rsid w:val="00C71CD9"/>
    <w:rsid w:val="00C71DBE"/>
    <w:rsid w:val="00C71E0D"/>
    <w:rsid w:val="00C71E6D"/>
    <w:rsid w:val="00C71F10"/>
    <w:rsid w:val="00C720D1"/>
    <w:rsid w:val="00C72153"/>
    <w:rsid w:val="00C72337"/>
    <w:rsid w:val="00C724C9"/>
    <w:rsid w:val="00C72539"/>
    <w:rsid w:val="00C72585"/>
    <w:rsid w:val="00C72778"/>
    <w:rsid w:val="00C72A49"/>
    <w:rsid w:val="00C72D35"/>
    <w:rsid w:val="00C72D37"/>
    <w:rsid w:val="00C72D80"/>
    <w:rsid w:val="00C73050"/>
    <w:rsid w:val="00C73219"/>
    <w:rsid w:val="00C734A2"/>
    <w:rsid w:val="00C73869"/>
    <w:rsid w:val="00C73B40"/>
    <w:rsid w:val="00C73F01"/>
    <w:rsid w:val="00C73F90"/>
    <w:rsid w:val="00C73FB2"/>
    <w:rsid w:val="00C740FE"/>
    <w:rsid w:val="00C7425A"/>
    <w:rsid w:val="00C74363"/>
    <w:rsid w:val="00C744C6"/>
    <w:rsid w:val="00C744E9"/>
    <w:rsid w:val="00C74525"/>
    <w:rsid w:val="00C74579"/>
    <w:rsid w:val="00C74587"/>
    <w:rsid w:val="00C745A2"/>
    <w:rsid w:val="00C746C5"/>
    <w:rsid w:val="00C7509E"/>
    <w:rsid w:val="00C750D6"/>
    <w:rsid w:val="00C753C9"/>
    <w:rsid w:val="00C75889"/>
    <w:rsid w:val="00C759AD"/>
    <w:rsid w:val="00C75B97"/>
    <w:rsid w:val="00C75BD0"/>
    <w:rsid w:val="00C75C24"/>
    <w:rsid w:val="00C75F92"/>
    <w:rsid w:val="00C7616A"/>
    <w:rsid w:val="00C764FB"/>
    <w:rsid w:val="00C765B2"/>
    <w:rsid w:val="00C76646"/>
    <w:rsid w:val="00C7687A"/>
    <w:rsid w:val="00C76BB8"/>
    <w:rsid w:val="00C77201"/>
    <w:rsid w:val="00C772AD"/>
    <w:rsid w:val="00C7747F"/>
    <w:rsid w:val="00C779A1"/>
    <w:rsid w:val="00C77D65"/>
    <w:rsid w:val="00C8026E"/>
    <w:rsid w:val="00C802BA"/>
    <w:rsid w:val="00C8047A"/>
    <w:rsid w:val="00C80841"/>
    <w:rsid w:val="00C8093C"/>
    <w:rsid w:val="00C8096D"/>
    <w:rsid w:val="00C80B3A"/>
    <w:rsid w:val="00C80CCC"/>
    <w:rsid w:val="00C81209"/>
    <w:rsid w:val="00C81280"/>
    <w:rsid w:val="00C813E2"/>
    <w:rsid w:val="00C813F5"/>
    <w:rsid w:val="00C8157F"/>
    <w:rsid w:val="00C8167E"/>
    <w:rsid w:val="00C81A75"/>
    <w:rsid w:val="00C81AC8"/>
    <w:rsid w:val="00C81AE1"/>
    <w:rsid w:val="00C81C84"/>
    <w:rsid w:val="00C81D3D"/>
    <w:rsid w:val="00C823B4"/>
    <w:rsid w:val="00C8254C"/>
    <w:rsid w:val="00C82820"/>
    <w:rsid w:val="00C82AC2"/>
    <w:rsid w:val="00C82AD0"/>
    <w:rsid w:val="00C83001"/>
    <w:rsid w:val="00C8318B"/>
    <w:rsid w:val="00C832B5"/>
    <w:rsid w:val="00C83503"/>
    <w:rsid w:val="00C837C6"/>
    <w:rsid w:val="00C837E1"/>
    <w:rsid w:val="00C83917"/>
    <w:rsid w:val="00C83A8F"/>
    <w:rsid w:val="00C83AF7"/>
    <w:rsid w:val="00C83B8F"/>
    <w:rsid w:val="00C8459F"/>
    <w:rsid w:val="00C8470A"/>
    <w:rsid w:val="00C84863"/>
    <w:rsid w:val="00C8493C"/>
    <w:rsid w:val="00C84B1B"/>
    <w:rsid w:val="00C8509E"/>
    <w:rsid w:val="00C85219"/>
    <w:rsid w:val="00C852EB"/>
    <w:rsid w:val="00C85819"/>
    <w:rsid w:val="00C859EF"/>
    <w:rsid w:val="00C85C7D"/>
    <w:rsid w:val="00C85CDC"/>
    <w:rsid w:val="00C86164"/>
    <w:rsid w:val="00C86562"/>
    <w:rsid w:val="00C86D2A"/>
    <w:rsid w:val="00C86D6C"/>
    <w:rsid w:val="00C86E06"/>
    <w:rsid w:val="00C86E89"/>
    <w:rsid w:val="00C87548"/>
    <w:rsid w:val="00C875F7"/>
    <w:rsid w:val="00C877D9"/>
    <w:rsid w:val="00C87CBE"/>
    <w:rsid w:val="00C87DE9"/>
    <w:rsid w:val="00C87E49"/>
    <w:rsid w:val="00C90461"/>
    <w:rsid w:val="00C90493"/>
    <w:rsid w:val="00C9054C"/>
    <w:rsid w:val="00C90660"/>
    <w:rsid w:val="00C90AA7"/>
    <w:rsid w:val="00C90AE9"/>
    <w:rsid w:val="00C915CB"/>
    <w:rsid w:val="00C9176A"/>
    <w:rsid w:val="00C91938"/>
    <w:rsid w:val="00C91B13"/>
    <w:rsid w:val="00C922F4"/>
    <w:rsid w:val="00C92423"/>
    <w:rsid w:val="00C92778"/>
    <w:rsid w:val="00C92A39"/>
    <w:rsid w:val="00C930EC"/>
    <w:rsid w:val="00C93472"/>
    <w:rsid w:val="00C93507"/>
    <w:rsid w:val="00C93EAF"/>
    <w:rsid w:val="00C93EF9"/>
    <w:rsid w:val="00C94068"/>
    <w:rsid w:val="00C943C6"/>
    <w:rsid w:val="00C94A78"/>
    <w:rsid w:val="00C94F7A"/>
    <w:rsid w:val="00C94F86"/>
    <w:rsid w:val="00C95037"/>
    <w:rsid w:val="00C951F1"/>
    <w:rsid w:val="00C95288"/>
    <w:rsid w:val="00C9531D"/>
    <w:rsid w:val="00C955EA"/>
    <w:rsid w:val="00C9561C"/>
    <w:rsid w:val="00C95BDE"/>
    <w:rsid w:val="00C95C67"/>
    <w:rsid w:val="00C95EFC"/>
    <w:rsid w:val="00C95F82"/>
    <w:rsid w:val="00C95FC6"/>
    <w:rsid w:val="00C96247"/>
    <w:rsid w:val="00C96448"/>
    <w:rsid w:val="00C96750"/>
    <w:rsid w:val="00C968DA"/>
    <w:rsid w:val="00C96A9E"/>
    <w:rsid w:val="00C96CDE"/>
    <w:rsid w:val="00C96F8D"/>
    <w:rsid w:val="00C972DF"/>
    <w:rsid w:val="00C97384"/>
    <w:rsid w:val="00C973AC"/>
    <w:rsid w:val="00C97563"/>
    <w:rsid w:val="00C97617"/>
    <w:rsid w:val="00C97895"/>
    <w:rsid w:val="00C9795D"/>
    <w:rsid w:val="00C979B8"/>
    <w:rsid w:val="00C97E33"/>
    <w:rsid w:val="00C97F45"/>
    <w:rsid w:val="00C97FB0"/>
    <w:rsid w:val="00CA0526"/>
    <w:rsid w:val="00CA05E0"/>
    <w:rsid w:val="00CA069E"/>
    <w:rsid w:val="00CA0858"/>
    <w:rsid w:val="00CA08B4"/>
    <w:rsid w:val="00CA0A20"/>
    <w:rsid w:val="00CA0B9E"/>
    <w:rsid w:val="00CA0E64"/>
    <w:rsid w:val="00CA0EBC"/>
    <w:rsid w:val="00CA0F2D"/>
    <w:rsid w:val="00CA0F53"/>
    <w:rsid w:val="00CA104E"/>
    <w:rsid w:val="00CA10D5"/>
    <w:rsid w:val="00CA10FB"/>
    <w:rsid w:val="00CA1796"/>
    <w:rsid w:val="00CA1836"/>
    <w:rsid w:val="00CA1987"/>
    <w:rsid w:val="00CA1BD5"/>
    <w:rsid w:val="00CA1CC9"/>
    <w:rsid w:val="00CA2233"/>
    <w:rsid w:val="00CA23B8"/>
    <w:rsid w:val="00CA264C"/>
    <w:rsid w:val="00CA3585"/>
    <w:rsid w:val="00CA3634"/>
    <w:rsid w:val="00CA3673"/>
    <w:rsid w:val="00CA3800"/>
    <w:rsid w:val="00CA3918"/>
    <w:rsid w:val="00CA3F19"/>
    <w:rsid w:val="00CA3F4E"/>
    <w:rsid w:val="00CA445C"/>
    <w:rsid w:val="00CA4FD8"/>
    <w:rsid w:val="00CA5133"/>
    <w:rsid w:val="00CA52CE"/>
    <w:rsid w:val="00CA53F9"/>
    <w:rsid w:val="00CA54D4"/>
    <w:rsid w:val="00CA5ECC"/>
    <w:rsid w:val="00CA5F13"/>
    <w:rsid w:val="00CA6313"/>
    <w:rsid w:val="00CA6629"/>
    <w:rsid w:val="00CA6931"/>
    <w:rsid w:val="00CA6971"/>
    <w:rsid w:val="00CA6978"/>
    <w:rsid w:val="00CA6F07"/>
    <w:rsid w:val="00CA7035"/>
    <w:rsid w:val="00CA7148"/>
    <w:rsid w:val="00CA73FA"/>
    <w:rsid w:val="00CA7B83"/>
    <w:rsid w:val="00CB0239"/>
    <w:rsid w:val="00CB0511"/>
    <w:rsid w:val="00CB0614"/>
    <w:rsid w:val="00CB08CC"/>
    <w:rsid w:val="00CB08EC"/>
    <w:rsid w:val="00CB0E06"/>
    <w:rsid w:val="00CB11AF"/>
    <w:rsid w:val="00CB1257"/>
    <w:rsid w:val="00CB12C3"/>
    <w:rsid w:val="00CB1476"/>
    <w:rsid w:val="00CB1A1B"/>
    <w:rsid w:val="00CB1C37"/>
    <w:rsid w:val="00CB1D37"/>
    <w:rsid w:val="00CB2289"/>
    <w:rsid w:val="00CB23B2"/>
    <w:rsid w:val="00CB2573"/>
    <w:rsid w:val="00CB33C3"/>
    <w:rsid w:val="00CB358F"/>
    <w:rsid w:val="00CB36AE"/>
    <w:rsid w:val="00CB39AC"/>
    <w:rsid w:val="00CB3C91"/>
    <w:rsid w:val="00CB3CE9"/>
    <w:rsid w:val="00CB417B"/>
    <w:rsid w:val="00CB441E"/>
    <w:rsid w:val="00CB4490"/>
    <w:rsid w:val="00CB5048"/>
    <w:rsid w:val="00CB53EB"/>
    <w:rsid w:val="00CB558B"/>
    <w:rsid w:val="00CB5A00"/>
    <w:rsid w:val="00CB5AC6"/>
    <w:rsid w:val="00CB5B10"/>
    <w:rsid w:val="00CB5ED1"/>
    <w:rsid w:val="00CB6112"/>
    <w:rsid w:val="00CB6162"/>
    <w:rsid w:val="00CB63FA"/>
    <w:rsid w:val="00CB6ADA"/>
    <w:rsid w:val="00CB6B83"/>
    <w:rsid w:val="00CB6BC4"/>
    <w:rsid w:val="00CB6E48"/>
    <w:rsid w:val="00CB6EA3"/>
    <w:rsid w:val="00CB6EB0"/>
    <w:rsid w:val="00CB6F6C"/>
    <w:rsid w:val="00CB70A2"/>
    <w:rsid w:val="00CB7412"/>
    <w:rsid w:val="00CB7ABB"/>
    <w:rsid w:val="00CB7DE2"/>
    <w:rsid w:val="00CC0059"/>
    <w:rsid w:val="00CC05F4"/>
    <w:rsid w:val="00CC08B8"/>
    <w:rsid w:val="00CC0CD7"/>
    <w:rsid w:val="00CC0EA0"/>
    <w:rsid w:val="00CC118A"/>
    <w:rsid w:val="00CC13ED"/>
    <w:rsid w:val="00CC1990"/>
    <w:rsid w:val="00CC1C05"/>
    <w:rsid w:val="00CC1C25"/>
    <w:rsid w:val="00CC1C97"/>
    <w:rsid w:val="00CC1EC6"/>
    <w:rsid w:val="00CC22DC"/>
    <w:rsid w:val="00CC2429"/>
    <w:rsid w:val="00CC24FB"/>
    <w:rsid w:val="00CC2824"/>
    <w:rsid w:val="00CC2948"/>
    <w:rsid w:val="00CC2A40"/>
    <w:rsid w:val="00CC3527"/>
    <w:rsid w:val="00CC36BB"/>
    <w:rsid w:val="00CC37D7"/>
    <w:rsid w:val="00CC3A24"/>
    <w:rsid w:val="00CC3A91"/>
    <w:rsid w:val="00CC420F"/>
    <w:rsid w:val="00CC4518"/>
    <w:rsid w:val="00CC46CE"/>
    <w:rsid w:val="00CC4966"/>
    <w:rsid w:val="00CC4CBF"/>
    <w:rsid w:val="00CC5331"/>
    <w:rsid w:val="00CC5708"/>
    <w:rsid w:val="00CC5853"/>
    <w:rsid w:val="00CC5C48"/>
    <w:rsid w:val="00CC60C8"/>
    <w:rsid w:val="00CC63E3"/>
    <w:rsid w:val="00CC64DE"/>
    <w:rsid w:val="00CC65DB"/>
    <w:rsid w:val="00CC6B35"/>
    <w:rsid w:val="00CC6BED"/>
    <w:rsid w:val="00CC7263"/>
    <w:rsid w:val="00CC7268"/>
    <w:rsid w:val="00CC72EF"/>
    <w:rsid w:val="00CC7329"/>
    <w:rsid w:val="00CC7553"/>
    <w:rsid w:val="00CC7741"/>
    <w:rsid w:val="00CC7938"/>
    <w:rsid w:val="00CC7BE6"/>
    <w:rsid w:val="00CC7C6E"/>
    <w:rsid w:val="00CC7F90"/>
    <w:rsid w:val="00CD010B"/>
    <w:rsid w:val="00CD04DC"/>
    <w:rsid w:val="00CD05BC"/>
    <w:rsid w:val="00CD06BE"/>
    <w:rsid w:val="00CD0800"/>
    <w:rsid w:val="00CD08AA"/>
    <w:rsid w:val="00CD08E8"/>
    <w:rsid w:val="00CD10CD"/>
    <w:rsid w:val="00CD1171"/>
    <w:rsid w:val="00CD122D"/>
    <w:rsid w:val="00CD1A0E"/>
    <w:rsid w:val="00CD1ADD"/>
    <w:rsid w:val="00CD1D84"/>
    <w:rsid w:val="00CD1DAC"/>
    <w:rsid w:val="00CD1E60"/>
    <w:rsid w:val="00CD1FBB"/>
    <w:rsid w:val="00CD239B"/>
    <w:rsid w:val="00CD2554"/>
    <w:rsid w:val="00CD2772"/>
    <w:rsid w:val="00CD27F0"/>
    <w:rsid w:val="00CD2951"/>
    <w:rsid w:val="00CD2995"/>
    <w:rsid w:val="00CD318E"/>
    <w:rsid w:val="00CD3367"/>
    <w:rsid w:val="00CD36AC"/>
    <w:rsid w:val="00CD375D"/>
    <w:rsid w:val="00CD3951"/>
    <w:rsid w:val="00CD398A"/>
    <w:rsid w:val="00CD3DA1"/>
    <w:rsid w:val="00CD3FED"/>
    <w:rsid w:val="00CD41B2"/>
    <w:rsid w:val="00CD4466"/>
    <w:rsid w:val="00CD44EA"/>
    <w:rsid w:val="00CD4E9B"/>
    <w:rsid w:val="00CD4F08"/>
    <w:rsid w:val="00CD4FA3"/>
    <w:rsid w:val="00CD4FC4"/>
    <w:rsid w:val="00CD5B73"/>
    <w:rsid w:val="00CD5D90"/>
    <w:rsid w:val="00CD5F8C"/>
    <w:rsid w:val="00CD62E9"/>
    <w:rsid w:val="00CD632F"/>
    <w:rsid w:val="00CD69BC"/>
    <w:rsid w:val="00CD69C2"/>
    <w:rsid w:val="00CD7010"/>
    <w:rsid w:val="00CD7372"/>
    <w:rsid w:val="00CD7609"/>
    <w:rsid w:val="00CD776F"/>
    <w:rsid w:val="00CD7848"/>
    <w:rsid w:val="00CD7DDC"/>
    <w:rsid w:val="00CD7E1C"/>
    <w:rsid w:val="00CE000F"/>
    <w:rsid w:val="00CE0D6E"/>
    <w:rsid w:val="00CE0DE3"/>
    <w:rsid w:val="00CE0F14"/>
    <w:rsid w:val="00CE0F1E"/>
    <w:rsid w:val="00CE0F8F"/>
    <w:rsid w:val="00CE1028"/>
    <w:rsid w:val="00CE10F1"/>
    <w:rsid w:val="00CE1276"/>
    <w:rsid w:val="00CE1292"/>
    <w:rsid w:val="00CE1481"/>
    <w:rsid w:val="00CE1524"/>
    <w:rsid w:val="00CE19F4"/>
    <w:rsid w:val="00CE1A29"/>
    <w:rsid w:val="00CE1CC1"/>
    <w:rsid w:val="00CE2766"/>
    <w:rsid w:val="00CE28B9"/>
    <w:rsid w:val="00CE2A8B"/>
    <w:rsid w:val="00CE2ED9"/>
    <w:rsid w:val="00CE3357"/>
    <w:rsid w:val="00CE33A2"/>
    <w:rsid w:val="00CE3E66"/>
    <w:rsid w:val="00CE4124"/>
    <w:rsid w:val="00CE474C"/>
    <w:rsid w:val="00CE480C"/>
    <w:rsid w:val="00CE49F8"/>
    <w:rsid w:val="00CE4AFF"/>
    <w:rsid w:val="00CE4BD5"/>
    <w:rsid w:val="00CE4DED"/>
    <w:rsid w:val="00CE5212"/>
    <w:rsid w:val="00CE530E"/>
    <w:rsid w:val="00CE5577"/>
    <w:rsid w:val="00CE5608"/>
    <w:rsid w:val="00CE5782"/>
    <w:rsid w:val="00CE595B"/>
    <w:rsid w:val="00CE59CB"/>
    <w:rsid w:val="00CE5A19"/>
    <w:rsid w:val="00CE5ADA"/>
    <w:rsid w:val="00CE5E7D"/>
    <w:rsid w:val="00CE6311"/>
    <w:rsid w:val="00CE684A"/>
    <w:rsid w:val="00CE6AD8"/>
    <w:rsid w:val="00CE6B01"/>
    <w:rsid w:val="00CE6C4E"/>
    <w:rsid w:val="00CE7757"/>
    <w:rsid w:val="00CE79C6"/>
    <w:rsid w:val="00CE7B2B"/>
    <w:rsid w:val="00CE7C4D"/>
    <w:rsid w:val="00CF007B"/>
    <w:rsid w:val="00CF04D2"/>
    <w:rsid w:val="00CF0BB8"/>
    <w:rsid w:val="00CF0CAD"/>
    <w:rsid w:val="00CF0E88"/>
    <w:rsid w:val="00CF1298"/>
    <w:rsid w:val="00CF12ED"/>
    <w:rsid w:val="00CF1441"/>
    <w:rsid w:val="00CF179D"/>
    <w:rsid w:val="00CF17D4"/>
    <w:rsid w:val="00CF19AA"/>
    <w:rsid w:val="00CF1B07"/>
    <w:rsid w:val="00CF1E85"/>
    <w:rsid w:val="00CF1F38"/>
    <w:rsid w:val="00CF205E"/>
    <w:rsid w:val="00CF2222"/>
    <w:rsid w:val="00CF3197"/>
    <w:rsid w:val="00CF31F9"/>
    <w:rsid w:val="00CF33B1"/>
    <w:rsid w:val="00CF37EE"/>
    <w:rsid w:val="00CF382A"/>
    <w:rsid w:val="00CF3DCC"/>
    <w:rsid w:val="00CF40F9"/>
    <w:rsid w:val="00CF47FA"/>
    <w:rsid w:val="00CF4BD2"/>
    <w:rsid w:val="00CF507D"/>
    <w:rsid w:val="00CF5090"/>
    <w:rsid w:val="00CF51C1"/>
    <w:rsid w:val="00CF5285"/>
    <w:rsid w:val="00CF5546"/>
    <w:rsid w:val="00CF5CD2"/>
    <w:rsid w:val="00CF5DC2"/>
    <w:rsid w:val="00CF5ECE"/>
    <w:rsid w:val="00CF64E4"/>
    <w:rsid w:val="00CF6B35"/>
    <w:rsid w:val="00CF6B62"/>
    <w:rsid w:val="00CF6B7A"/>
    <w:rsid w:val="00CF6C2E"/>
    <w:rsid w:val="00CF6E37"/>
    <w:rsid w:val="00CF70AE"/>
    <w:rsid w:val="00CF7473"/>
    <w:rsid w:val="00CF7574"/>
    <w:rsid w:val="00CF7875"/>
    <w:rsid w:val="00CF78F6"/>
    <w:rsid w:val="00CF7BF5"/>
    <w:rsid w:val="00CF7F37"/>
    <w:rsid w:val="00D001DE"/>
    <w:rsid w:val="00D002AF"/>
    <w:rsid w:val="00D003CE"/>
    <w:rsid w:val="00D0073A"/>
    <w:rsid w:val="00D00AE8"/>
    <w:rsid w:val="00D00C8F"/>
    <w:rsid w:val="00D00D31"/>
    <w:rsid w:val="00D00DEC"/>
    <w:rsid w:val="00D00E33"/>
    <w:rsid w:val="00D00EC0"/>
    <w:rsid w:val="00D00F6B"/>
    <w:rsid w:val="00D010AD"/>
    <w:rsid w:val="00D0144C"/>
    <w:rsid w:val="00D0144F"/>
    <w:rsid w:val="00D0153E"/>
    <w:rsid w:val="00D01A81"/>
    <w:rsid w:val="00D01AA3"/>
    <w:rsid w:val="00D01D24"/>
    <w:rsid w:val="00D020F2"/>
    <w:rsid w:val="00D02B8F"/>
    <w:rsid w:val="00D0327D"/>
    <w:rsid w:val="00D037E3"/>
    <w:rsid w:val="00D038B9"/>
    <w:rsid w:val="00D03ECA"/>
    <w:rsid w:val="00D04204"/>
    <w:rsid w:val="00D04B0A"/>
    <w:rsid w:val="00D04E6F"/>
    <w:rsid w:val="00D04F09"/>
    <w:rsid w:val="00D051CB"/>
    <w:rsid w:val="00D055DA"/>
    <w:rsid w:val="00D0560A"/>
    <w:rsid w:val="00D057BB"/>
    <w:rsid w:val="00D05902"/>
    <w:rsid w:val="00D05987"/>
    <w:rsid w:val="00D05CE0"/>
    <w:rsid w:val="00D061C1"/>
    <w:rsid w:val="00D06E4A"/>
    <w:rsid w:val="00D07030"/>
    <w:rsid w:val="00D070D0"/>
    <w:rsid w:val="00D0713E"/>
    <w:rsid w:val="00D07635"/>
    <w:rsid w:val="00D07774"/>
    <w:rsid w:val="00D07D48"/>
    <w:rsid w:val="00D07E76"/>
    <w:rsid w:val="00D102A2"/>
    <w:rsid w:val="00D105D4"/>
    <w:rsid w:val="00D10B39"/>
    <w:rsid w:val="00D11478"/>
    <w:rsid w:val="00D11E25"/>
    <w:rsid w:val="00D11F13"/>
    <w:rsid w:val="00D1221A"/>
    <w:rsid w:val="00D12CD1"/>
    <w:rsid w:val="00D12DBF"/>
    <w:rsid w:val="00D12E49"/>
    <w:rsid w:val="00D12FA4"/>
    <w:rsid w:val="00D13268"/>
    <w:rsid w:val="00D13824"/>
    <w:rsid w:val="00D13D52"/>
    <w:rsid w:val="00D1402D"/>
    <w:rsid w:val="00D14078"/>
    <w:rsid w:val="00D142E1"/>
    <w:rsid w:val="00D14ADA"/>
    <w:rsid w:val="00D14BEB"/>
    <w:rsid w:val="00D14E96"/>
    <w:rsid w:val="00D15348"/>
    <w:rsid w:val="00D154BB"/>
    <w:rsid w:val="00D155BB"/>
    <w:rsid w:val="00D15611"/>
    <w:rsid w:val="00D15756"/>
    <w:rsid w:val="00D1586A"/>
    <w:rsid w:val="00D15B14"/>
    <w:rsid w:val="00D16332"/>
    <w:rsid w:val="00D16493"/>
    <w:rsid w:val="00D16673"/>
    <w:rsid w:val="00D166CD"/>
    <w:rsid w:val="00D170BE"/>
    <w:rsid w:val="00D1712D"/>
    <w:rsid w:val="00D1718C"/>
    <w:rsid w:val="00D1720D"/>
    <w:rsid w:val="00D17243"/>
    <w:rsid w:val="00D176DA"/>
    <w:rsid w:val="00D17BF3"/>
    <w:rsid w:val="00D2021D"/>
    <w:rsid w:val="00D20450"/>
    <w:rsid w:val="00D206DC"/>
    <w:rsid w:val="00D20B66"/>
    <w:rsid w:val="00D20BF7"/>
    <w:rsid w:val="00D210B0"/>
    <w:rsid w:val="00D21169"/>
    <w:rsid w:val="00D211BF"/>
    <w:rsid w:val="00D21750"/>
    <w:rsid w:val="00D21AC6"/>
    <w:rsid w:val="00D21B4C"/>
    <w:rsid w:val="00D21D22"/>
    <w:rsid w:val="00D22133"/>
    <w:rsid w:val="00D221ED"/>
    <w:rsid w:val="00D22216"/>
    <w:rsid w:val="00D2230A"/>
    <w:rsid w:val="00D22645"/>
    <w:rsid w:val="00D226B9"/>
    <w:rsid w:val="00D22763"/>
    <w:rsid w:val="00D22880"/>
    <w:rsid w:val="00D22BEA"/>
    <w:rsid w:val="00D2348E"/>
    <w:rsid w:val="00D23766"/>
    <w:rsid w:val="00D23A0F"/>
    <w:rsid w:val="00D23BD2"/>
    <w:rsid w:val="00D23E9C"/>
    <w:rsid w:val="00D23FCC"/>
    <w:rsid w:val="00D242D4"/>
    <w:rsid w:val="00D243C9"/>
    <w:rsid w:val="00D2468B"/>
    <w:rsid w:val="00D24833"/>
    <w:rsid w:val="00D24C72"/>
    <w:rsid w:val="00D25231"/>
    <w:rsid w:val="00D2568C"/>
    <w:rsid w:val="00D25974"/>
    <w:rsid w:val="00D25A0C"/>
    <w:rsid w:val="00D25A1B"/>
    <w:rsid w:val="00D25E6B"/>
    <w:rsid w:val="00D25F67"/>
    <w:rsid w:val="00D2633F"/>
    <w:rsid w:val="00D264A7"/>
    <w:rsid w:val="00D26673"/>
    <w:rsid w:val="00D267E3"/>
    <w:rsid w:val="00D26CDA"/>
    <w:rsid w:val="00D27404"/>
    <w:rsid w:val="00D27590"/>
    <w:rsid w:val="00D276D3"/>
    <w:rsid w:val="00D279AA"/>
    <w:rsid w:val="00D27A7B"/>
    <w:rsid w:val="00D30053"/>
    <w:rsid w:val="00D300B7"/>
    <w:rsid w:val="00D30682"/>
    <w:rsid w:val="00D30688"/>
    <w:rsid w:val="00D307A6"/>
    <w:rsid w:val="00D30AB3"/>
    <w:rsid w:val="00D31599"/>
    <w:rsid w:val="00D316B8"/>
    <w:rsid w:val="00D31A16"/>
    <w:rsid w:val="00D3265B"/>
    <w:rsid w:val="00D32AED"/>
    <w:rsid w:val="00D32E6C"/>
    <w:rsid w:val="00D32F8F"/>
    <w:rsid w:val="00D3305B"/>
    <w:rsid w:val="00D3309B"/>
    <w:rsid w:val="00D33108"/>
    <w:rsid w:val="00D333F3"/>
    <w:rsid w:val="00D334DE"/>
    <w:rsid w:val="00D3380E"/>
    <w:rsid w:val="00D33DAA"/>
    <w:rsid w:val="00D33F3C"/>
    <w:rsid w:val="00D34517"/>
    <w:rsid w:val="00D345B5"/>
    <w:rsid w:val="00D348F6"/>
    <w:rsid w:val="00D34C26"/>
    <w:rsid w:val="00D353DC"/>
    <w:rsid w:val="00D35588"/>
    <w:rsid w:val="00D35B30"/>
    <w:rsid w:val="00D35B58"/>
    <w:rsid w:val="00D35BF4"/>
    <w:rsid w:val="00D35CA9"/>
    <w:rsid w:val="00D35F23"/>
    <w:rsid w:val="00D364A1"/>
    <w:rsid w:val="00D364CE"/>
    <w:rsid w:val="00D364FA"/>
    <w:rsid w:val="00D36605"/>
    <w:rsid w:val="00D367A8"/>
    <w:rsid w:val="00D36955"/>
    <w:rsid w:val="00D36B97"/>
    <w:rsid w:val="00D36FAB"/>
    <w:rsid w:val="00D3713A"/>
    <w:rsid w:val="00D372D8"/>
    <w:rsid w:val="00D375C9"/>
    <w:rsid w:val="00D3778C"/>
    <w:rsid w:val="00D379FB"/>
    <w:rsid w:val="00D37CC2"/>
    <w:rsid w:val="00D37D36"/>
    <w:rsid w:val="00D37F11"/>
    <w:rsid w:val="00D37F47"/>
    <w:rsid w:val="00D402E2"/>
    <w:rsid w:val="00D404EA"/>
    <w:rsid w:val="00D41074"/>
    <w:rsid w:val="00D410B5"/>
    <w:rsid w:val="00D41272"/>
    <w:rsid w:val="00D4134E"/>
    <w:rsid w:val="00D41952"/>
    <w:rsid w:val="00D41BDE"/>
    <w:rsid w:val="00D41F29"/>
    <w:rsid w:val="00D42471"/>
    <w:rsid w:val="00D43026"/>
    <w:rsid w:val="00D43065"/>
    <w:rsid w:val="00D43183"/>
    <w:rsid w:val="00D431D6"/>
    <w:rsid w:val="00D432D2"/>
    <w:rsid w:val="00D434AD"/>
    <w:rsid w:val="00D43524"/>
    <w:rsid w:val="00D435FE"/>
    <w:rsid w:val="00D436AA"/>
    <w:rsid w:val="00D4371A"/>
    <w:rsid w:val="00D43E7E"/>
    <w:rsid w:val="00D43EE0"/>
    <w:rsid w:val="00D4405C"/>
    <w:rsid w:val="00D44449"/>
    <w:rsid w:val="00D44475"/>
    <w:rsid w:val="00D44487"/>
    <w:rsid w:val="00D44627"/>
    <w:rsid w:val="00D44B59"/>
    <w:rsid w:val="00D44DE0"/>
    <w:rsid w:val="00D45580"/>
    <w:rsid w:val="00D45829"/>
    <w:rsid w:val="00D45A4B"/>
    <w:rsid w:val="00D45ED2"/>
    <w:rsid w:val="00D464D5"/>
    <w:rsid w:val="00D4693F"/>
    <w:rsid w:val="00D46AD0"/>
    <w:rsid w:val="00D46B2A"/>
    <w:rsid w:val="00D46F8C"/>
    <w:rsid w:val="00D472F5"/>
    <w:rsid w:val="00D47DCF"/>
    <w:rsid w:val="00D47F3B"/>
    <w:rsid w:val="00D47F73"/>
    <w:rsid w:val="00D502C4"/>
    <w:rsid w:val="00D505A2"/>
    <w:rsid w:val="00D507CB"/>
    <w:rsid w:val="00D50CB2"/>
    <w:rsid w:val="00D50E02"/>
    <w:rsid w:val="00D50EC4"/>
    <w:rsid w:val="00D51081"/>
    <w:rsid w:val="00D511A8"/>
    <w:rsid w:val="00D5123F"/>
    <w:rsid w:val="00D515FA"/>
    <w:rsid w:val="00D517B1"/>
    <w:rsid w:val="00D51DAF"/>
    <w:rsid w:val="00D51DF1"/>
    <w:rsid w:val="00D51E93"/>
    <w:rsid w:val="00D51F49"/>
    <w:rsid w:val="00D524E3"/>
    <w:rsid w:val="00D52512"/>
    <w:rsid w:val="00D52601"/>
    <w:rsid w:val="00D52681"/>
    <w:rsid w:val="00D526C9"/>
    <w:rsid w:val="00D527F3"/>
    <w:rsid w:val="00D52C13"/>
    <w:rsid w:val="00D52F9D"/>
    <w:rsid w:val="00D52FF5"/>
    <w:rsid w:val="00D533AF"/>
    <w:rsid w:val="00D534A6"/>
    <w:rsid w:val="00D534F3"/>
    <w:rsid w:val="00D537AC"/>
    <w:rsid w:val="00D539DA"/>
    <w:rsid w:val="00D53A04"/>
    <w:rsid w:val="00D53A5A"/>
    <w:rsid w:val="00D53B79"/>
    <w:rsid w:val="00D53DE5"/>
    <w:rsid w:val="00D53F1D"/>
    <w:rsid w:val="00D53FDC"/>
    <w:rsid w:val="00D544A6"/>
    <w:rsid w:val="00D54950"/>
    <w:rsid w:val="00D54D61"/>
    <w:rsid w:val="00D54E13"/>
    <w:rsid w:val="00D54EB0"/>
    <w:rsid w:val="00D55127"/>
    <w:rsid w:val="00D551DC"/>
    <w:rsid w:val="00D55479"/>
    <w:rsid w:val="00D55790"/>
    <w:rsid w:val="00D558AF"/>
    <w:rsid w:val="00D562C2"/>
    <w:rsid w:val="00D56ACA"/>
    <w:rsid w:val="00D56C19"/>
    <w:rsid w:val="00D57027"/>
    <w:rsid w:val="00D570B4"/>
    <w:rsid w:val="00D571B1"/>
    <w:rsid w:val="00D57458"/>
    <w:rsid w:val="00D57467"/>
    <w:rsid w:val="00D577A1"/>
    <w:rsid w:val="00D578DC"/>
    <w:rsid w:val="00D57C8C"/>
    <w:rsid w:val="00D57CEB"/>
    <w:rsid w:val="00D57E5B"/>
    <w:rsid w:val="00D6003B"/>
    <w:rsid w:val="00D6026E"/>
    <w:rsid w:val="00D6031A"/>
    <w:rsid w:val="00D60328"/>
    <w:rsid w:val="00D6054C"/>
    <w:rsid w:val="00D605A7"/>
    <w:rsid w:val="00D6064A"/>
    <w:rsid w:val="00D606DB"/>
    <w:rsid w:val="00D60765"/>
    <w:rsid w:val="00D607CB"/>
    <w:rsid w:val="00D60837"/>
    <w:rsid w:val="00D608DC"/>
    <w:rsid w:val="00D60991"/>
    <w:rsid w:val="00D60ABC"/>
    <w:rsid w:val="00D61556"/>
    <w:rsid w:val="00D6159D"/>
    <w:rsid w:val="00D61923"/>
    <w:rsid w:val="00D61986"/>
    <w:rsid w:val="00D61B28"/>
    <w:rsid w:val="00D61BC7"/>
    <w:rsid w:val="00D61EAB"/>
    <w:rsid w:val="00D61F14"/>
    <w:rsid w:val="00D61FF0"/>
    <w:rsid w:val="00D624A3"/>
    <w:rsid w:val="00D628E9"/>
    <w:rsid w:val="00D62E46"/>
    <w:rsid w:val="00D63180"/>
    <w:rsid w:val="00D637BB"/>
    <w:rsid w:val="00D638DD"/>
    <w:rsid w:val="00D63F55"/>
    <w:rsid w:val="00D63F83"/>
    <w:rsid w:val="00D64034"/>
    <w:rsid w:val="00D6410A"/>
    <w:rsid w:val="00D642DE"/>
    <w:rsid w:val="00D6457F"/>
    <w:rsid w:val="00D64A2A"/>
    <w:rsid w:val="00D64B25"/>
    <w:rsid w:val="00D64C48"/>
    <w:rsid w:val="00D653BC"/>
    <w:rsid w:val="00D654BC"/>
    <w:rsid w:val="00D6550D"/>
    <w:rsid w:val="00D6556B"/>
    <w:rsid w:val="00D655F2"/>
    <w:rsid w:val="00D65636"/>
    <w:rsid w:val="00D657D7"/>
    <w:rsid w:val="00D658C7"/>
    <w:rsid w:val="00D65941"/>
    <w:rsid w:val="00D65C1E"/>
    <w:rsid w:val="00D65DB2"/>
    <w:rsid w:val="00D66074"/>
    <w:rsid w:val="00D660A4"/>
    <w:rsid w:val="00D660C6"/>
    <w:rsid w:val="00D66306"/>
    <w:rsid w:val="00D6662E"/>
    <w:rsid w:val="00D6665E"/>
    <w:rsid w:val="00D66A13"/>
    <w:rsid w:val="00D66A69"/>
    <w:rsid w:val="00D66C5F"/>
    <w:rsid w:val="00D671DE"/>
    <w:rsid w:val="00D673CF"/>
    <w:rsid w:val="00D67774"/>
    <w:rsid w:val="00D67876"/>
    <w:rsid w:val="00D679AF"/>
    <w:rsid w:val="00D67A91"/>
    <w:rsid w:val="00D67C35"/>
    <w:rsid w:val="00D70242"/>
    <w:rsid w:val="00D702A6"/>
    <w:rsid w:val="00D703B4"/>
    <w:rsid w:val="00D706AC"/>
    <w:rsid w:val="00D70851"/>
    <w:rsid w:val="00D70C0D"/>
    <w:rsid w:val="00D70EEA"/>
    <w:rsid w:val="00D71106"/>
    <w:rsid w:val="00D71B0A"/>
    <w:rsid w:val="00D71BE6"/>
    <w:rsid w:val="00D71CB8"/>
    <w:rsid w:val="00D71E88"/>
    <w:rsid w:val="00D71FD3"/>
    <w:rsid w:val="00D72566"/>
    <w:rsid w:val="00D728DC"/>
    <w:rsid w:val="00D732D6"/>
    <w:rsid w:val="00D735D3"/>
    <w:rsid w:val="00D73710"/>
    <w:rsid w:val="00D737F7"/>
    <w:rsid w:val="00D73817"/>
    <w:rsid w:val="00D7383E"/>
    <w:rsid w:val="00D73C25"/>
    <w:rsid w:val="00D73E73"/>
    <w:rsid w:val="00D73FEA"/>
    <w:rsid w:val="00D74066"/>
    <w:rsid w:val="00D74A98"/>
    <w:rsid w:val="00D74D7A"/>
    <w:rsid w:val="00D75127"/>
    <w:rsid w:val="00D753CD"/>
    <w:rsid w:val="00D75633"/>
    <w:rsid w:val="00D75961"/>
    <w:rsid w:val="00D75E7E"/>
    <w:rsid w:val="00D76104"/>
    <w:rsid w:val="00D7634F"/>
    <w:rsid w:val="00D7648E"/>
    <w:rsid w:val="00D766D1"/>
    <w:rsid w:val="00D767FD"/>
    <w:rsid w:val="00D7699C"/>
    <w:rsid w:val="00D770DE"/>
    <w:rsid w:val="00D7713E"/>
    <w:rsid w:val="00D77A28"/>
    <w:rsid w:val="00D77ABC"/>
    <w:rsid w:val="00D77B44"/>
    <w:rsid w:val="00D77C83"/>
    <w:rsid w:val="00D77D04"/>
    <w:rsid w:val="00D77D86"/>
    <w:rsid w:val="00D801B8"/>
    <w:rsid w:val="00D80374"/>
    <w:rsid w:val="00D804A7"/>
    <w:rsid w:val="00D80545"/>
    <w:rsid w:val="00D806DF"/>
    <w:rsid w:val="00D80B2A"/>
    <w:rsid w:val="00D810FC"/>
    <w:rsid w:val="00D8115D"/>
    <w:rsid w:val="00D8126D"/>
    <w:rsid w:val="00D8176F"/>
    <w:rsid w:val="00D81C8E"/>
    <w:rsid w:val="00D81DA1"/>
    <w:rsid w:val="00D81E0E"/>
    <w:rsid w:val="00D81F5D"/>
    <w:rsid w:val="00D81F93"/>
    <w:rsid w:val="00D82B18"/>
    <w:rsid w:val="00D82CDA"/>
    <w:rsid w:val="00D82F20"/>
    <w:rsid w:val="00D8336B"/>
    <w:rsid w:val="00D833D4"/>
    <w:rsid w:val="00D8351B"/>
    <w:rsid w:val="00D83562"/>
    <w:rsid w:val="00D8356D"/>
    <w:rsid w:val="00D837D8"/>
    <w:rsid w:val="00D8391D"/>
    <w:rsid w:val="00D8391E"/>
    <w:rsid w:val="00D83CB7"/>
    <w:rsid w:val="00D83D5B"/>
    <w:rsid w:val="00D83FD5"/>
    <w:rsid w:val="00D842B7"/>
    <w:rsid w:val="00D844E4"/>
    <w:rsid w:val="00D848A9"/>
    <w:rsid w:val="00D84936"/>
    <w:rsid w:val="00D84AAC"/>
    <w:rsid w:val="00D85101"/>
    <w:rsid w:val="00D85283"/>
    <w:rsid w:val="00D85585"/>
    <w:rsid w:val="00D85A67"/>
    <w:rsid w:val="00D85AE9"/>
    <w:rsid w:val="00D85B51"/>
    <w:rsid w:val="00D85D7D"/>
    <w:rsid w:val="00D8608C"/>
    <w:rsid w:val="00D865D1"/>
    <w:rsid w:val="00D86D1C"/>
    <w:rsid w:val="00D86F04"/>
    <w:rsid w:val="00D86F56"/>
    <w:rsid w:val="00D87031"/>
    <w:rsid w:val="00D8705A"/>
    <w:rsid w:val="00D87260"/>
    <w:rsid w:val="00D8748B"/>
    <w:rsid w:val="00D87492"/>
    <w:rsid w:val="00D875BB"/>
    <w:rsid w:val="00D875DC"/>
    <w:rsid w:val="00D876E3"/>
    <w:rsid w:val="00D8770C"/>
    <w:rsid w:val="00D87761"/>
    <w:rsid w:val="00D87877"/>
    <w:rsid w:val="00D87C34"/>
    <w:rsid w:val="00D87D20"/>
    <w:rsid w:val="00D87DFB"/>
    <w:rsid w:val="00D90291"/>
    <w:rsid w:val="00D90EF7"/>
    <w:rsid w:val="00D910BC"/>
    <w:rsid w:val="00D91231"/>
    <w:rsid w:val="00D91553"/>
    <w:rsid w:val="00D9170B"/>
    <w:rsid w:val="00D917D0"/>
    <w:rsid w:val="00D91B9B"/>
    <w:rsid w:val="00D91BFB"/>
    <w:rsid w:val="00D920AB"/>
    <w:rsid w:val="00D92284"/>
    <w:rsid w:val="00D923FE"/>
    <w:rsid w:val="00D92458"/>
    <w:rsid w:val="00D92815"/>
    <w:rsid w:val="00D92D1D"/>
    <w:rsid w:val="00D92ECF"/>
    <w:rsid w:val="00D93027"/>
    <w:rsid w:val="00D9335C"/>
    <w:rsid w:val="00D933EC"/>
    <w:rsid w:val="00D93405"/>
    <w:rsid w:val="00D9344C"/>
    <w:rsid w:val="00D93589"/>
    <w:rsid w:val="00D937C0"/>
    <w:rsid w:val="00D9384E"/>
    <w:rsid w:val="00D93E89"/>
    <w:rsid w:val="00D93F9C"/>
    <w:rsid w:val="00D93FDF"/>
    <w:rsid w:val="00D940CD"/>
    <w:rsid w:val="00D94386"/>
    <w:rsid w:val="00D948F9"/>
    <w:rsid w:val="00D94B5E"/>
    <w:rsid w:val="00D951B3"/>
    <w:rsid w:val="00D95312"/>
    <w:rsid w:val="00D953DA"/>
    <w:rsid w:val="00D956E1"/>
    <w:rsid w:val="00D95A17"/>
    <w:rsid w:val="00D95D3D"/>
    <w:rsid w:val="00D95E4E"/>
    <w:rsid w:val="00D96287"/>
    <w:rsid w:val="00D965E6"/>
    <w:rsid w:val="00D9680E"/>
    <w:rsid w:val="00D96CD0"/>
    <w:rsid w:val="00D96DB9"/>
    <w:rsid w:val="00D96F50"/>
    <w:rsid w:val="00D97048"/>
    <w:rsid w:val="00D9720A"/>
    <w:rsid w:val="00D973A9"/>
    <w:rsid w:val="00D977B3"/>
    <w:rsid w:val="00D97E91"/>
    <w:rsid w:val="00D97EA4"/>
    <w:rsid w:val="00D97EE5"/>
    <w:rsid w:val="00DA0308"/>
    <w:rsid w:val="00DA030D"/>
    <w:rsid w:val="00DA03BA"/>
    <w:rsid w:val="00DA05EF"/>
    <w:rsid w:val="00DA0666"/>
    <w:rsid w:val="00DA06FF"/>
    <w:rsid w:val="00DA0768"/>
    <w:rsid w:val="00DA0771"/>
    <w:rsid w:val="00DA091C"/>
    <w:rsid w:val="00DA0C16"/>
    <w:rsid w:val="00DA0D17"/>
    <w:rsid w:val="00DA0F15"/>
    <w:rsid w:val="00DA1082"/>
    <w:rsid w:val="00DA109B"/>
    <w:rsid w:val="00DA123B"/>
    <w:rsid w:val="00DA154D"/>
    <w:rsid w:val="00DA16C1"/>
    <w:rsid w:val="00DA1BBF"/>
    <w:rsid w:val="00DA1EFF"/>
    <w:rsid w:val="00DA21AF"/>
    <w:rsid w:val="00DA21F3"/>
    <w:rsid w:val="00DA25DF"/>
    <w:rsid w:val="00DA26E4"/>
    <w:rsid w:val="00DA2ACA"/>
    <w:rsid w:val="00DA2C4A"/>
    <w:rsid w:val="00DA2C79"/>
    <w:rsid w:val="00DA2CFB"/>
    <w:rsid w:val="00DA2CFC"/>
    <w:rsid w:val="00DA324C"/>
    <w:rsid w:val="00DA330F"/>
    <w:rsid w:val="00DA357A"/>
    <w:rsid w:val="00DA3BDB"/>
    <w:rsid w:val="00DA3C37"/>
    <w:rsid w:val="00DA3E41"/>
    <w:rsid w:val="00DA3E80"/>
    <w:rsid w:val="00DA40EF"/>
    <w:rsid w:val="00DA41C0"/>
    <w:rsid w:val="00DA4239"/>
    <w:rsid w:val="00DA4323"/>
    <w:rsid w:val="00DA43AB"/>
    <w:rsid w:val="00DA45BB"/>
    <w:rsid w:val="00DA470D"/>
    <w:rsid w:val="00DA4751"/>
    <w:rsid w:val="00DA4773"/>
    <w:rsid w:val="00DA4A4B"/>
    <w:rsid w:val="00DA4CE4"/>
    <w:rsid w:val="00DA5249"/>
    <w:rsid w:val="00DA555A"/>
    <w:rsid w:val="00DA5771"/>
    <w:rsid w:val="00DA57E3"/>
    <w:rsid w:val="00DA588D"/>
    <w:rsid w:val="00DA5BC3"/>
    <w:rsid w:val="00DA5F0E"/>
    <w:rsid w:val="00DA5F9F"/>
    <w:rsid w:val="00DA5FF4"/>
    <w:rsid w:val="00DA60C0"/>
    <w:rsid w:val="00DA6308"/>
    <w:rsid w:val="00DA6497"/>
    <w:rsid w:val="00DA65E3"/>
    <w:rsid w:val="00DA6AC5"/>
    <w:rsid w:val="00DA6C28"/>
    <w:rsid w:val="00DA6D43"/>
    <w:rsid w:val="00DA759F"/>
    <w:rsid w:val="00DA77F2"/>
    <w:rsid w:val="00DA7E70"/>
    <w:rsid w:val="00DB0387"/>
    <w:rsid w:val="00DB04EC"/>
    <w:rsid w:val="00DB07AD"/>
    <w:rsid w:val="00DB09B7"/>
    <w:rsid w:val="00DB0A90"/>
    <w:rsid w:val="00DB0B5D"/>
    <w:rsid w:val="00DB0B97"/>
    <w:rsid w:val="00DB0CDF"/>
    <w:rsid w:val="00DB0D11"/>
    <w:rsid w:val="00DB0D36"/>
    <w:rsid w:val="00DB1378"/>
    <w:rsid w:val="00DB140E"/>
    <w:rsid w:val="00DB148A"/>
    <w:rsid w:val="00DB1768"/>
    <w:rsid w:val="00DB19D5"/>
    <w:rsid w:val="00DB19E2"/>
    <w:rsid w:val="00DB27A7"/>
    <w:rsid w:val="00DB2CA2"/>
    <w:rsid w:val="00DB2E8E"/>
    <w:rsid w:val="00DB331E"/>
    <w:rsid w:val="00DB343E"/>
    <w:rsid w:val="00DB3606"/>
    <w:rsid w:val="00DB36E5"/>
    <w:rsid w:val="00DB3803"/>
    <w:rsid w:val="00DB3AFE"/>
    <w:rsid w:val="00DB3E17"/>
    <w:rsid w:val="00DB402C"/>
    <w:rsid w:val="00DB42D8"/>
    <w:rsid w:val="00DB46E4"/>
    <w:rsid w:val="00DB473D"/>
    <w:rsid w:val="00DB47EB"/>
    <w:rsid w:val="00DB4853"/>
    <w:rsid w:val="00DB4BA2"/>
    <w:rsid w:val="00DB4E23"/>
    <w:rsid w:val="00DB4EC9"/>
    <w:rsid w:val="00DB4FE9"/>
    <w:rsid w:val="00DB5A23"/>
    <w:rsid w:val="00DB5F0A"/>
    <w:rsid w:val="00DB65E3"/>
    <w:rsid w:val="00DB6699"/>
    <w:rsid w:val="00DB66B7"/>
    <w:rsid w:val="00DB67FE"/>
    <w:rsid w:val="00DB7084"/>
    <w:rsid w:val="00DB7349"/>
    <w:rsid w:val="00DB7824"/>
    <w:rsid w:val="00DB79F7"/>
    <w:rsid w:val="00DB7B0F"/>
    <w:rsid w:val="00DB7B8B"/>
    <w:rsid w:val="00DC0055"/>
    <w:rsid w:val="00DC05B5"/>
    <w:rsid w:val="00DC06F2"/>
    <w:rsid w:val="00DC084D"/>
    <w:rsid w:val="00DC0D50"/>
    <w:rsid w:val="00DC19E1"/>
    <w:rsid w:val="00DC1AD9"/>
    <w:rsid w:val="00DC1B93"/>
    <w:rsid w:val="00DC1D96"/>
    <w:rsid w:val="00DC1E03"/>
    <w:rsid w:val="00DC1FDC"/>
    <w:rsid w:val="00DC2386"/>
    <w:rsid w:val="00DC23F8"/>
    <w:rsid w:val="00DC2ADC"/>
    <w:rsid w:val="00DC2F15"/>
    <w:rsid w:val="00DC30F4"/>
    <w:rsid w:val="00DC3583"/>
    <w:rsid w:val="00DC38AC"/>
    <w:rsid w:val="00DC39C0"/>
    <w:rsid w:val="00DC3B52"/>
    <w:rsid w:val="00DC3BA7"/>
    <w:rsid w:val="00DC3C43"/>
    <w:rsid w:val="00DC3EBD"/>
    <w:rsid w:val="00DC4111"/>
    <w:rsid w:val="00DC42EA"/>
    <w:rsid w:val="00DC4434"/>
    <w:rsid w:val="00DC449F"/>
    <w:rsid w:val="00DC4884"/>
    <w:rsid w:val="00DC489A"/>
    <w:rsid w:val="00DC48F5"/>
    <w:rsid w:val="00DC48F8"/>
    <w:rsid w:val="00DC494C"/>
    <w:rsid w:val="00DC4AD1"/>
    <w:rsid w:val="00DC4DDA"/>
    <w:rsid w:val="00DC4E09"/>
    <w:rsid w:val="00DC4EDD"/>
    <w:rsid w:val="00DC579B"/>
    <w:rsid w:val="00DC5905"/>
    <w:rsid w:val="00DC59CE"/>
    <w:rsid w:val="00DC5D82"/>
    <w:rsid w:val="00DC67CE"/>
    <w:rsid w:val="00DC68FB"/>
    <w:rsid w:val="00DC6A3E"/>
    <w:rsid w:val="00DC72AF"/>
    <w:rsid w:val="00DC73DB"/>
    <w:rsid w:val="00DC7418"/>
    <w:rsid w:val="00DC746F"/>
    <w:rsid w:val="00DC789C"/>
    <w:rsid w:val="00DC7E35"/>
    <w:rsid w:val="00DC7EDF"/>
    <w:rsid w:val="00DD071F"/>
    <w:rsid w:val="00DD0A43"/>
    <w:rsid w:val="00DD0CE2"/>
    <w:rsid w:val="00DD1785"/>
    <w:rsid w:val="00DD17BD"/>
    <w:rsid w:val="00DD17F6"/>
    <w:rsid w:val="00DD1A23"/>
    <w:rsid w:val="00DD1AF3"/>
    <w:rsid w:val="00DD1BC7"/>
    <w:rsid w:val="00DD1D79"/>
    <w:rsid w:val="00DD1EDE"/>
    <w:rsid w:val="00DD1F08"/>
    <w:rsid w:val="00DD217A"/>
    <w:rsid w:val="00DD2961"/>
    <w:rsid w:val="00DD2A6A"/>
    <w:rsid w:val="00DD2B35"/>
    <w:rsid w:val="00DD2B56"/>
    <w:rsid w:val="00DD2FD7"/>
    <w:rsid w:val="00DD301C"/>
    <w:rsid w:val="00DD34D9"/>
    <w:rsid w:val="00DD3847"/>
    <w:rsid w:val="00DD3B65"/>
    <w:rsid w:val="00DD402E"/>
    <w:rsid w:val="00DD42D6"/>
    <w:rsid w:val="00DD46FE"/>
    <w:rsid w:val="00DD4720"/>
    <w:rsid w:val="00DD4824"/>
    <w:rsid w:val="00DD48AE"/>
    <w:rsid w:val="00DD49C7"/>
    <w:rsid w:val="00DD4DAF"/>
    <w:rsid w:val="00DD503C"/>
    <w:rsid w:val="00DD5193"/>
    <w:rsid w:val="00DD529C"/>
    <w:rsid w:val="00DD5547"/>
    <w:rsid w:val="00DD56B7"/>
    <w:rsid w:val="00DD58C2"/>
    <w:rsid w:val="00DD5A14"/>
    <w:rsid w:val="00DD6807"/>
    <w:rsid w:val="00DD6A1C"/>
    <w:rsid w:val="00DD6EB2"/>
    <w:rsid w:val="00DD7147"/>
    <w:rsid w:val="00DD737A"/>
    <w:rsid w:val="00DD7624"/>
    <w:rsid w:val="00DD77B1"/>
    <w:rsid w:val="00DD77D8"/>
    <w:rsid w:val="00DD786D"/>
    <w:rsid w:val="00DD7890"/>
    <w:rsid w:val="00DD791C"/>
    <w:rsid w:val="00DD79E5"/>
    <w:rsid w:val="00DD7BDF"/>
    <w:rsid w:val="00DE01EC"/>
    <w:rsid w:val="00DE0266"/>
    <w:rsid w:val="00DE03F6"/>
    <w:rsid w:val="00DE065C"/>
    <w:rsid w:val="00DE0B78"/>
    <w:rsid w:val="00DE1316"/>
    <w:rsid w:val="00DE1580"/>
    <w:rsid w:val="00DE16A6"/>
    <w:rsid w:val="00DE1965"/>
    <w:rsid w:val="00DE1F53"/>
    <w:rsid w:val="00DE1F5E"/>
    <w:rsid w:val="00DE2165"/>
    <w:rsid w:val="00DE2497"/>
    <w:rsid w:val="00DE2913"/>
    <w:rsid w:val="00DE2968"/>
    <w:rsid w:val="00DE2BE2"/>
    <w:rsid w:val="00DE3166"/>
    <w:rsid w:val="00DE34F4"/>
    <w:rsid w:val="00DE353F"/>
    <w:rsid w:val="00DE3E88"/>
    <w:rsid w:val="00DE4013"/>
    <w:rsid w:val="00DE47E0"/>
    <w:rsid w:val="00DE4BF3"/>
    <w:rsid w:val="00DE4D4E"/>
    <w:rsid w:val="00DE4DC7"/>
    <w:rsid w:val="00DE5561"/>
    <w:rsid w:val="00DE569C"/>
    <w:rsid w:val="00DE5BC0"/>
    <w:rsid w:val="00DE6168"/>
    <w:rsid w:val="00DE618B"/>
    <w:rsid w:val="00DE6555"/>
    <w:rsid w:val="00DE658F"/>
    <w:rsid w:val="00DE6685"/>
    <w:rsid w:val="00DE672B"/>
    <w:rsid w:val="00DE6A0D"/>
    <w:rsid w:val="00DE6B69"/>
    <w:rsid w:val="00DE6CDE"/>
    <w:rsid w:val="00DE7077"/>
    <w:rsid w:val="00DE7081"/>
    <w:rsid w:val="00DE70CB"/>
    <w:rsid w:val="00DE7148"/>
    <w:rsid w:val="00DE7937"/>
    <w:rsid w:val="00DE7FDE"/>
    <w:rsid w:val="00DF00EF"/>
    <w:rsid w:val="00DF011A"/>
    <w:rsid w:val="00DF082E"/>
    <w:rsid w:val="00DF0946"/>
    <w:rsid w:val="00DF0972"/>
    <w:rsid w:val="00DF0ACA"/>
    <w:rsid w:val="00DF0CD5"/>
    <w:rsid w:val="00DF14D1"/>
    <w:rsid w:val="00DF14FF"/>
    <w:rsid w:val="00DF1E4D"/>
    <w:rsid w:val="00DF1EB0"/>
    <w:rsid w:val="00DF2316"/>
    <w:rsid w:val="00DF239D"/>
    <w:rsid w:val="00DF24E3"/>
    <w:rsid w:val="00DF2875"/>
    <w:rsid w:val="00DF2891"/>
    <w:rsid w:val="00DF2F12"/>
    <w:rsid w:val="00DF2F7D"/>
    <w:rsid w:val="00DF313A"/>
    <w:rsid w:val="00DF32BA"/>
    <w:rsid w:val="00DF3374"/>
    <w:rsid w:val="00DF34BC"/>
    <w:rsid w:val="00DF3799"/>
    <w:rsid w:val="00DF3A2E"/>
    <w:rsid w:val="00DF4174"/>
    <w:rsid w:val="00DF4762"/>
    <w:rsid w:val="00DF4777"/>
    <w:rsid w:val="00DF48D0"/>
    <w:rsid w:val="00DF48DB"/>
    <w:rsid w:val="00DF4FB7"/>
    <w:rsid w:val="00DF5346"/>
    <w:rsid w:val="00DF5460"/>
    <w:rsid w:val="00DF54D7"/>
    <w:rsid w:val="00DF55AC"/>
    <w:rsid w:val="00DF5675"/>
    <w:rsid w:val="00DF56BB"/>
    <w:rsid w:val="00DF579B"/>
    <w:rsid w:val="00DF58E6"/>
    <w:rsid w:val="00DF5A6D"/>
    <w:rsid w:val="00DF5BCE"/>
    <w:rsid w:val="00DF5DCB"/>
    <w:rsid w:val="00DF6573"/>
    <w:rsid w:val="00DF68E5"/>
    <w:rsid w:val="00DF6BE0"/>
    <w:rsid w:val="00DF6BE6"/>
    <w:rsid w:val="00DF704F"/>
    <w:rsid w:val="00DF74FF"/>
    <w:rsid w:val="00DF79AC"/>
    <w:rsid w:val="00DF79EC"/>
    <w:rsid w:val="00DF7C21"/>
    <w:rsid w:val="00E00018"/>
    <w:rsid w:val="00E00381"/>
    <w:rsid w:val="00E006D5"/>
    <w:rsid w:val="00E007DD"/>
    <w:rsid w:val="00E00863"/>
    <w:rsid w:val="00E00A18"/>
    <w:rsid w:val="00E00A51"/>
    <w:rsid w:val="00E00EC5"/>
    <w:rsid w:val="00E00EF8"/>
    <w:rsid w:val="00E0161B"/>
    <w:rsid w:val="00E01905"/>
    <w:rsid w:val="00E01B47"/>
    <w:rsid w:val="00E01CA5"/>
    <w:rsid w:val="00E01FD0"/>
    <w:rsid w:val="00E0205F"/>
    <w:rsid w:val="00E020C8"/>
    <w:rsid w:val="00E022BD"/>
    <w:rsid w:val="00E022D7"/>
    <w:rsid w:val="00E029E6"/>
    <w:rsid w:val="00E02A7D"/>
    <w:rsid w:val="00E02BEA"/>
    <w:rsid w:val="00E03084"/>
    <w:rsid w:val="00E031D4"/>
    <w:rsid w:val="00E0333C"/>
    <w:rsid w:val="00E036EA"/>
    <w:rsid w:val="00E037BA"/>
    <w:rsid w:val="00E03848"/>
    <w:rsid w:val="00E03B50"/>
    <w:rsid w:val="00E03CE6"/>
    <w:rsid w:val="00E04181"/>
    <w:rsid w:val="00E04B64"/>
    <w:rsid w:val="00E051DD"/>
    <w:rsid w:val="00E05800"/>
    <w:rsid w:val="00E05FB9"/>
    <w:rsid w:val="00E06305"/>
    <w:rsid w:val="00E063B8"/>
    <w:rsid w:val="00E064B4"/>
    <w:rsid w:val="00E0669D"/>
    <w:rsid w:val="00E067B7"/>
    <w:rsid w:val="00E06C2E"/>
    <w:rsid w:val="00E06C8B"/>
    <w:rsid w:val="00E06EAC"/>
    <w:rsid w:val="00E072CD"/>
    <w:rsid w:val="00E079ED"/>
    <w:rsid w:val="00E07C9C"/>
    <w:rsid w:val="00E07F9A"/>
    <w:rsid w:val="00E07FD4"/>
    <w:rsid w:val="00E07FFD"/>
    <w:rsid w:val="00E1020C"/>
    <w:rsid w:val="00E1027C"/>
    <w:rsid w:val="00E104CB"/>
    <w:rsid w:val="00E10888"/>
    <w:rsid w:val="00E10939"/>
    <w:rsid w:val="00E10B87"/>
    <w:rsid w:val="00E10FF6"/>
    <w:rsid w:val="00E1105B"/>
    <w:rsid w:val="00E1128D"/>
    <w:rsid w:val="00E112EA"/>
    <w:rsid w:val="00E1138F"/>
    <w:rsid w:val="00E1141C"/>
    <w:rsid w:val="00E116DD"/>
    <w:rsid w:val="00E11844"/>
    <w:rsid w:val="00E119C0"/>
    <w:rsid w:val="00E11C9D"/>
    <w:rsid w:val="00E11F14"/>
    <w:rsid w:val="00E1204D"/>
    <w:rsid w:val="00E12192"/>
    <w:rsid w:val="00E13818"/>
    <w:rsid w:val="00E13D92"/>
    <w:rsid w:val="00E13E0F"/>
    <w:rsid w:val="00E1411F"/>
    <w:rsid w:val="00E14191"/>
    <w:rsid w:val="00E14758"/>
    <w:rsid w:val="00E149B6"/>
    <w:rsid w:val="00E153D7"/>
    <w:rsid w:val="00E154D8"/>
    <w:rsid w:val="00E1568C"/>
    <w:rsid w:val="00E158E1"/>
    <w:rsid w:val="00E15CD2"/>
    <w:rsid w:val="00E16720"/>
    <w:rsid w:val="00E168AD"/>
    <w:rsid w:val="00E16AEA"/>
    <w:rsid w:val="00E16E22"/>
    <w:rsid w:val="00E16E2D"/>
    <w:rsid w:val="00E16F9A"/>
    <w:rsid w:val="00E17043"/>
    <w:rsid w:val="00E1713D"/>
    <w:rsid w:val="00E171C1"/>
    <w:rsid w:val="00E17516"/>
    <w:rsid w:val="00E1779D"/>
    <w:rsid w:val="00E17F88"/>
    <w:rsid w:val="00E20089"/>
    <w:rsid w:val="00E203C9"/>
    <w:rsid w:val="00E2063B"/>
    <w:rsid w:val="00E2086C"/>
    <w:rsid w:val="00E20887"/>
    <w:rsid w:val="00E20B08"/>
    <w:rsid w:val="00E20F4A"/>
    <w:rsid w:val="00E20F4C"/>
    <w:rsid w:val="00E20F87"/>
    <w:rsid w:val="00E20FD2"/>
    <w:rsid w:val="00E21107"/>
    <w:rsid w:val="00E214E2"/>
    <w:rsid w:val="00E21955"/>
    <w:rsid w:val="00E219A2"/>
    <w:rsid w:val="00E21DEC"/>
    <w:rsid w:val="00E2201B"/>
    <w:rsid w:val="00E22449"/>
    <w:rsid w:val="00E22451"/>
    <w:rsid w:val="00E22454"/>
    <w:rsid w:val="00E22770"/>
    <w:rsid w:val="00E22BF6"/>
    <w:rsid w:val="00E23081"/>
    <w:rsid w:val="00E23271"/>
    <w:rsid w:val="00E237D1"/>
    <w:rsid w:val="00E23951"/>
    <w:rsid w:val="00E239E0"/>
    <w:rsid w:val="00E23B29"/>
    <w:rsid w:val="00E242A3"/>
    <w:rsid w:val="00E24333"/>
    <w:rsid w:val="00E243FB"/>
    <w:rsid w:val="00E24C91"/>
    <w:rsid w:val="00E25181"/>
    <w:rsid w:val="00E25377"/>
    <w:rsid w:val="00E254D8"/>
    <w:rsid w:val="00E25824"/>
    <w:rsid w:val="00E259EA"/>
    <w:rsid w:val="00E25D62"/>
    <w:rsid w:val="00E25DC0"/>
    <w:rsid w:val="00E25EFE"/>
    <w:rsid w:val="00E26327"/>
    <w:rsid w:val="00E26AE2"/>
    <w:rsid w:val="00E26D43"/>
    <w:rsid w:val="00E2711F"/>
    <w:rsid w:val="00E27343"/>
    <w:rsid w:val="00E2740B"/>
    <w:rsid w:val="00E27889"/>
    <w:rsid w:val="00E27C4F"/>
    <w:rsid w:val="00E302CE"/>
    <w:rsid w:val="00E303D1"/>
    <w:rsid w:val="00E3053C"/>
    <w:rsid w:val="00E309EF"/>
    <w:rsid w:val="00E30D40"/>
    <w:rsid w:val="00E30DB0"/>
    <w:rsid w:val="00E311AB"/>
    <w:rsid w:val="00E313D8"/>
    <w:rsid w:val="00E31748"/>
    <w:rsid w:val="00E31C3D"/>
    <w:rsid w:val="00E31D19"/>
    <w:rsid w:val="00E31DDA"/>
    <w:rsid w:val="00E32189"/>
    <w:rsid w:val="00E32755"/>
    <w:rsid w:val="00E32AD2"/>
    <w:rsid w:val="00E32FBD"/>
    <w:rsid w:val="00E330CA"/>
    <w:rsid w:val="00E3310D"/>
    <w:rsid w:val="00E33321"/>
    <w:rsid w:val="00E3336A"/>
    <w:rsid w:val="00E33549"/>
    <w:rsid w:val="00E336A1"/>
    <w:rsid w:val="00E3385C"/>
    <w:rsid w:val="00E33998"/>
    <w:rsid w:val="00E33A90"/>
    <w:rsid w:val="00E33EA4"/>
    <w:rsid w:val="00E33F9D"/>
    <w:rsid w:val="00E3434E"/>
    <w:rsid w:val="00E344E9"/>
    <w:rsid w:val="00E34856"/>
    <w:rsid w:val="00E34B17"/>
    <w:rsid w:val="00E34CEC"/>
    <w:rsid w:val="00E34F27"/>
    <w:rsid w:val="00E34F32"/>
    <w:rsid w:val="00E35732"/>
    <w:rsid w:val="00E35850"/>
    <w:rsid w:val="00E35DDD"/>
    <w:rsid w:val="00E35F58"/>
    <w:rsid w:val="00E3606A"/>
    <w:rsid w:val="00E36508"/>
    <w:rsid w:val="00E365CF"/>
    <w:rsid w:val="00E3670E"/>
    <w:rsid w:val="00E3679C"/>
    <w:rsid w:val="00E36803"/>
    <w:rsid w:val="00E3699D"/>
    <w:rsid w:val="00E36A7A"/>
    <w:rsid w:val="00E36B48"/>
    <w:rsid w:val="00E36C36"/>
    <w:rsid w:val="00E370EE"/>
    <w:rsid w:val="00E371BF"/>
    <w:rsid w:val="00E37484"/>
    <w:rsid w:val="00E37589"/>
    <w:rsid w:val="00E377C6"/>
    <w:rsid w:val="00E37846"/>
    <w:rsid w:val="00E37938"/>
    <w:rsid w:val="00E3793E"/>
    <w:rsid w:val="00E37B17"/>
    <w:rsid w:val="00E37C1A"/>
    <w:rsid w:val="00E37D80"/>
    <w:rsid w:val="00E40071"/>
    <w:rsid w:val="00E401B2"/>
    <w:rsid w:val="00E40235"/>
    <w:rsid w:val="00E404A2"/>
    <w:rsid w:val="00E40507"/>
    <w:rsid w:val="00E407AB"/>
    <w:rsid w:val="00E40814"/>
    <w:rsid w:val="00E40A69"/>
    <w:rsid w:val="00E40CA8"/>
    <w:rsid w:val="00E40CE2"/>
    <w:rsid w:val="00E40E81"/>
    <w:rsid w:val="00E41148"/>
    <w:rsid w:val="00E41187"/>
    <w:rsid w:val="00E412F8"/>
    <w:rsid w:val="00E41645"/>
    <w:rsid w:val="00E419E7"/>
    <w:rsid w:val="00E41E2B"/>
    <w:rsid w:val="00E41F3B"/>
    <w:rsid w:val="00E42A73"/>
    <w:rsid w:val="00E42B73"/>
    <w:rsid w:val="00E43026"/>
    <w:rsid w:val="00E431AD"/>
    <w:rsid w:val="00E43205"/>
    <w:rsid w:val="00E433A0"/>
    <w:rsid w:val="00E436DA"/>
    <w:rsid w:val="00E4373C"/>
    <w:rsid w:val="00E439C7"/>
    <w:rsid w:val="00E43CF1"/>
    <w:rsid w:val="00E44330"/>
    <w:rsid w:val="00E4433E"/>
    <w:rsid w:val="00E449C3"/>
    <w:rsid w:val="00E44BA0"/>
    <w:rsid w:val="00E44CCF"/>
    <w:rsid w:val="00E44E96"/>
    <w:rsid w:val="00E44F9E"/>
    <w:rsid w:val="00E45025"/>
    <w:rsid w:val="00E451D2"/>
    <w:rsid w:val="00E4521A"/>
    <w:rsid w:val="00E45749"/>
    <w:rsid w:val="00E45BA9"/>
    <w:rsid w:val="00E45D36"/>
    <w:rsid w:val="00E45DEB"/>
    <w:rsid w:val="00E45FBC"/>
    <w:rsid w:val="00E46025"/>
    <w:rsid w:val="00E4618B"/>
    <w:rsid w:val="00E46213"/>
    <w:rsid w:val="00E46288"/>
    <w:rsid w:val="00E462C7"/>
    <w:rsid w:val="00E463C6"/>
    <w:rsid w:val="00E46500"/>
    <w:rsid w:val="00E46594"/>
    <w:rsid w:val="00E467DF"/>
    <w:rsid w:val="00E46A2B"/>
    <w:rsid w:val="00E46C37"/>
    <w:rsid w:val="00E46CC6"/>
    <w:rsid w:val="00E46DF7"/>
    <w:rsid w:val="00E47F9E"/>
    <w:rsid w:val="00E50342"/>
    <w:rsid w:val="00E50634"/>
    <w:rsid w:val="00E510B6"/>
    <w:rsid w:val="00E514F7"/>
    <w:rsid w:val="00E51766"/>
    <w:rsid w:val="00E51A01"/>
    <w:rsid w:val="00E51A1C"/>
    <w:rsid w:val="00E52069"/>
    <w:rsid w:val="00E5207C"/>
    <w:rsid w:val="00E522A0"/>
    <w:rsid w:val="00E52449"/>
    <w:rsid w:val="00E5271D"/>
    <w:rsid w:val="00E52D3C"/>
    <w:rsid w:val="00E52DD7"/>
    <w:rsid w:val="00E5308E"/>
    <w:rsid w:val="00E530F0"/>
    <w:rsid w:val="00E53150"/>
    <w:rsid w:val="00E53354"/>
    <w:rsid w:val="00E53522"/>
    <w:rsid w:val="00E5388A"/>
    <w:rsid w:val="00E539BC"/>
    <w:rsid w:val="00E53A19"/>
    <w:rsid w:val="00E53A60"/>
    <w:rsid w:val="00E54090"/>
    <w:rsid w:val="00E5421F"/>
    <w:rsid w:val="00E543A0"/>
    <w:rsid w:val="00E544F6"/>
    <w:rsid w:val="00E5482C"/>
    <w:rsid w:val="00E548E4"/>
    <w:rsid w:val="00E54965"/>
    <w:rsid w:val="00E54CDD"/>
    <w:rsid w:val="00E54E3C"/>
    <w:rsid w:val="00E55193"/>
    <w:rsid w:val="00E5551E"/>
    <w:rsid w:val="00E5585A"/>
    <w:rsid w:val="00E55934"/>
    <w:rsid w:val="00E55A12"/>
    <w:rsid w:val="00E55BE3"/>
    <w:rsid w:val="00E55DFF"/>
    <w:rsid w:val="00E564DE"/>
    <w:rsid w:val="00E5668B"/>
    <w:rsid w:val="00E569A8"/>
    <w:rsid w:val="00E56B5D"/>
    <w:rsid w:val="00E56C81"/>
    <w:rsid w:val="00E56CB0"/>
    <w:rsid w:val="00E56FC2"/>
    <w:rsid w:val="00E5709D"/>
    <w:rsid w:val="00E57562"/>
    <w:rsid w:val="00E5763A"/>
    <w:rsid w:val="00E57A35"/>
    <w:rsid w:val="00E57BBE"/>
    <w:rsid w:val="00E57BE7"/>
    <w:rsid w:val="00E57CAE"/>
    <w:rsid w:val="00E57DFA"/>
    <w:rsid w:val="00E57EED"/>
    <w:rsid w:val="00E6040E"/>
    <w:rsid w:val="00E604D0"/>
    <w:rsid w:val="00E606D7"/>
    <w:rsid w:val="00E60710"/>
    <w:rsid w:val="00E6071A"/>
    <w:rsid w:val="00E607B0"/>
    <w:rsid w:val="00E609B2"/>
    <w:rsid w:val="00E609C9"/>
    <w:rsid w:val="00E60E40"/>
    <w:rsid w:val="00E611C7"/>
    <w:rsid w:val="00E6134B"/>
    <w:rsid w:val="00E61435"/>
    <w:rsid w:val="00E61AC2"/>
    <w:rsid w:val="00E61BA0"/>
    <w:rsid w:val="00E621CA"/>
    <w:rsid w:val="00E62475"/>
    <w:rsid w:val="00E626FB"/>
    <w:rsid w:val="00E6281B"/>
    <w:rsid w:val="00E6293D"/>
    <w:rsid w:val="00E62CC5"/>
    <w:rsid w:val="00E6365D"/>
    <w:rsid w:val="00E63ABA"/>
    <w:rsid w:val="00E63BE9"/>
    <w:rsid w:val="00E63C60"/>
    <w:rsid w:val="00E644A8"/>
    <w:rsid w:val="00E644E7"/>
    <w:rsid w:val="00E647D0"/>
    <w:rsid w:val="00E64EC2"/>
    <w:rsid w:val="00E652DD"/>
    <w:rsid w:val="00E657B7"/>
    <w:rsid w:val="00E658E6"/>
    <w:rsid w:val="00E6595C"/>
    <w:rsid w:val="00E659D2"/>
    <w:rsid w:val="00E65A0B"/>
    <w:rsid w:val="00E65A38"/>
    <w:rsid w:val="00E65B4F"/>
    <w:rsid w:val="00E65B89"/>
    <w:rsid w:val="00E65F25"/>
    <w:rsid w:val="00E65F88"/>
    <w:rsid w:val="00E662D9"/>
    <w:rsid w:val="00E665D8"/>
    <w:rsid w:val="00E66851"/>
    <w:rsid w:val="00E66D7B"/>
    <w:rsid w:val="00E66EDE"/>
    <w:rsid w:val="00E6745F"/>
    <w:rsid w:val="00E67781"/>
    <w:rsid w:val="00E678BF"/>
    <w:rsid w:val="00E67935"/>
    <w:rsid w:val="00E67C82"/>
    <w:rsid w:val="00E67CF8"/>
    <w:rsid w:val="00E67E3D"/>
    <w:rsid w:val="00E70266"/>
    <w:rsid w:val="00E702AF"/>
    <w:rsid w:val="00E707BD"/>
    <w:rsid w:val="00E70F7B"/>
    <w:rsid w:val="00E710C6"/>
    <w:rsid w:val="00E7133E"/>
    <w:rsid w:val="00E714DD"/>
    <w:rsid w:val="00E71543"/>
    <w:rsid w:val="00E71593"/>
    <w:rsid w:val="00E71A92"/>
    <w:rsid w:val="00E71DC9"/>
    <w:rsid w:val="00E7201D"/>
    <w:rsid w:val="00E72DFE"/>
    <w:rsid w:val="00E72E7F"/>
    <w:rsid w:val="00E72FC6"/>
    <w:rsid w:val="00E732E3"/>
    <w:rsid w:val="00E733BA"/>
    <w:rsid w:val="00E73571"/>
    <w:rsid w:val="00E7371D"/>
    <w:rsid w:val="00E73933"/>
    <w:rsid w:val="00E73AAE"/>
    <w:rsid w:val="00E73B8C"/>
    <w:rsid w:val="00E73CF7"/>
    <w:rsid w:val="00E73EBA"/>
    <w:rsid w:val="00E7437B"/>
    <w:rsid w:val="00E74E48"/>
    <w:rsid w:val="00E751D2"/>
    <w:rsid w:val="00E754F6"/>
    <w:rsid w:val="00E7568C"/>
    <w:rsid w:val="00E7592B"/>
    <w:rsid w:val="00E75957"/>
    <w:rsid w:val="00E75C92"/>
    <w:rsid w:val="00E75DAC"/>
    <w:rsid w:val="00E75DBF"/>
    <w:rsid w:val="00E75DE1"/>
    <w:rsid w:val="00E761AD"/>
    <w:rsid w:val="00E76355"/>
    <w:rsid w:val="00E76640"/>
    <w:rsid w:val="00E76D56"/>
    <w:rsid w:val="00E771C4"/>
    <w:rsid w:val="00E773D1"/>
    <w:rsid w:val="00E7761A"/>
    <w:rsid w:val="00E77CF3"/>
    <w:rsid w:val="00E77E27"/>
    <w:rsid w:val="00E800B5"/>
    <w:rsid w:val="00E80748"/>
    <w:rsid w:val="00E808A7"/>
    <w:rsid w:val="00E808DE"/>
    <w:rsid w:val="00E80EAC"/>
    <w:rsid w:val="00E80F77"/>
    <w:rsid w:val="00E81240"/>
    <w:rsid w:val="00E81405"/>
    <w:rsid w:val="00E816F7"/>
    <w:rsid w:val="00E823EF"/>
    <w:rsid w:val="00E827D3"/>
    <w:rsid w:val="00E82B8A"/>
    <w:rsid w:val="00E830EB"/>
    <w:rsid w:val="00E83200"/>
    <w:rsid w:val="00E835AA"/>
    <w:rsid w:val="00E838B7"/>
    <w:rsid w:val="00E83932"/>
    <w:rsid w:val="00E83CA2"/>
    <w:rsid w:val="00E84B42"/>
    <w:rsid w:val="00E84FC7"/>
    <w:rsid w:val="00E85A34"/>
    <w:rsid w:val="00E85EF1"/>
    <w:rsid w:val="00E85F26"/>
    <w:rsid w:val="00E85F6D"/>
    <w:rsid w:val="00E863E7"/>
    <w:rsid w:val="00E866D7"/>
    <w:rsid w:val="00E86CA6"/>
    <w:rsid w:val="00E86D3E"/>
    <w:rsid w:val="00E86DAB"/>
    <w:rsid w:val="00E86EF5"/>
    <w:rsid w:val="00E872A0"/>
    <w:rsid w:val="00E87438"/>
    <w:rsid w:val="00E878DC"/>
    <w:rsid w:val="00E87907"/>
    <w:rsid w:val="00E87A8F"/>
    <w:rsid w:val="00E87DE0"/>
    <w:rsid w:val="00E90138"/>
    <w:rsid w:val="00E90776"/>
    <w:rsid w:val="00E90A1E"/>
    <w:rsid w:val="00E90B5B"/>
    <w:rsid w:val="00E90BA3"/>
    <w:rsid w:val="00E90D2D"/>
    <w:rsid w:val="00E90F97"/>
    <w:rsid w:val="00E90FBE"/>
    <w:rsid w:val="00E911DA"/>
    <w:rsid w:val="00E91302"/>
    <w:rsid w:val="00E913EF"/>
    <w:rsid w:val="00E91402"/>
    <w:rsid w:val="00E914BA"/>
    <w:rsid w:val="00E91561"/>
    <w:rsid w:val="00E9170D"/>
    <w:rsid w:val="00E91AD8"/>
    <w:rsid w:val="00E91F9D"/>
    <w:rsid w:val="00E9244E"/>
    <w:rsid w:val="00E9260D"/>
    <w:rsid w:val="00E92674"/>
    <w:rsid w:val="00E928B0"/>
    <w:rsid w:val="00E92B06"/>
    <w:rsid w:val="00E92C9B"/>
    <w:rsid w:val="00E92D39"/>
    <w:rsid w:val="00E92E1E"/>
    <w:rsid w:val="00E9303F"/>
    <w:rsid w:val="00E9353E"/>
    <w:rsid w:val="00E936C2"/>
    <w:rsid w:val="00E93C64"/>
    <w:rsid w:val="00E9405C"/>
    <w:rsid w:val="00E94106"/>
    <w:rsid w:val="00E944F3"/>
    <w:rsid w:val="00E9453F"/>
    <w:rsid w:val="00E948F1"/>
    <w:rsid w:val="00E94AB0"/>
    <w:rsid w:val="00E950AA"/>
    <w:rsid w:val="00E9514D"/>
    <w:rsid w:val="00E9549C"/>
    <w:rsid w:val="00E9582F"/>
    <w:rsid w:val="00E95A95"/>
    <w:rsid w:val="00E95D99"/>
    <w:rsid w:val="00E9639D"/>
    <w:rsid w:val="00E96612"/>
    <w:rsid w:val="00E96704"/>
    <w:rsid w:val="00E967DD"/>
    <w:rsid w:val="00E96E48"/>
    <w:rsid w:val="00E97084"/>
    <w:rsid w:val="00E9716E"/>
    <w:rsid w:val="00E972C0"/>
    <w:rsid w:val="00E972F2"/>
    <w:rsid w:val="00E9767A"/>
    <w:rsid w:val="00E976DF"/>
    <w:rsid w:val="00E97AF4"/>
    <w:rsid w:val="00E97BE0"/>
    <w:rsid w:val="00E97E11"/>
    <w:rsid w:val="00EA013E"/>
    <w:rsid w:val="00EA095C"/>
    <w:rsid w:val="00EA0C79"/>
    <w:rsid w:val="00EA0D96"/>
    <w:rsid w:val="00EA0E44"/>
    <w:rsid w:val="00EA126B"/>
    <w:rsid w:val="00EA13FC"/>
    <w:rsid w:val="00EA1917"/>
    <w:rsid w:val="00EA1A69"/>
    <w:rsid w:val="00EA1EB9"/>
    <w:rsid w:val="00EA1F6A"/>
    <w:rsid w:val="00EA207D"/>
    <w:rsid w:val="00EA23B2"/>
    <w:rsid w:val="00EA25D4"/>
    <w:rsid w:val="00EA29D2"/>
    <w:rsid w:val="00EA2D6B"/>
    <w:rsid w:val="00EA2F3E"/>
    <w:rsid w:val="00EA32E6"/>
    <w:rsid w:val="00EA334E"/>
    <w:rsid w:val="00EA350B"/>
    <w:rsid w:val="00EA3A63"/>
    <w:rsid w:val="00EA3CAA"/>
    <w:rsid w:val="00EA3CAF"/>
    <w:rsid w:val="00EA3D17"/>
    <w:rsid w:val="00EA44DE"/>
    <w:rsid w:val="00EA45A9"/>
    <w:rsid w:val="00EA498C"/>
    <w:rsid w:val="00EA4A94"/>
    <w:rsid w:val="00EA55DB"/>
    <w:rsid w:val="00EA5603"/>
    <w:rsid w:val="00EA5CBB"/>
    <w:rsid w:val="00EA5E0B"/>
    <w:rsid w:val="00EA5E2F"/>
    <w:rsid w:val="00EA671D"/>
    <w:rsid w:val="00EA6A73"/>
    <w:rsid w:val="00EA6EC0"/>
    <w:rsid w:val="00EA72FC"/>
    <w:rsid w:val="00EA7530"/>
    <w:rsid w:val="00EA755E"/>
    <w:rsid w:val="00EA76A3"/>
    <w:rsid w:val="00EA76BF"/>
    <w:rsid w:val="00EA7E9A"/>
    <w:rsid w:val="00EA7FDC"/>
    <w:rsid w:val="00EB00F6"/>
    <w:rsid w:val="00EB02D8"/>
    <w:rsid w:val="00EB0BE0"/>
    <w:rsid w:val="00EB0FD2"/>
    <w:rsid w:val="00EB11C4"/>
    <w:rsid w:val="00EB15CA"/>
    <w:rsid w:val="00EB16AF"/>
    <w:rsid w:val="00EB1B4A"/>
    <w:rsid w:val="00EB27BF"/>
    <w:rsid w:val="00EB2AE4"/>
    <w:rsid w:val="00EB2B59"/>
    <w:rsid w:val="00EB2BFD"/>
    <w:rsid w:val="00EB2C78"/>
    <w:rsid w:val="00EB3300"/>
    <w:rsid w:val="00EB33A6"/>
    <w:rsid w:val="00EB357E"/>
    <w:rsid w:val="00EB35FB"/>
    <w:rsid w:val="00EB3600"/>
    <w:rsid w:val="00EB36CB"/>
    <w:rsid w:val="00EB377F"/>
    <w:rsid w:val="00EB38B8"/>
    <w:rsid w:val="00EB3F27"/>
    <w:rsid w:val="00EB41DD"/>
    <w:rsid w:val="00EB4560"/>
    <w:rsid w:val="00EB46EC"/>
    <w:rsid w:val="00EB47B0"/>
    <w:rsid w:val="00EB4B8F"/>
    <w:rsid w:val="00EB4BDE"/>
    <w:rsid w:val="00EB4BFC"/>
    <w:rsid w:val="00EB4C2D"/>
    <w:rsid w:val="00EB51E9"/>
    <w:rsid w:val="00EB5310"/>
    <w:rsid w:val="00EB5655"/>
    <w:rsid w:val="00EB5B57"/>
    <w:rsid w:val="00EB5DD4"/>
    <w:rsid w:val="00EB5ED5"/>
    <w:rsid w:val="00EB600D"/>
    <w:rsid w:val="00EB602A"/>
    <w:rsid w:val="00EB60C2"/>
    <w:rsid w:val="00EB661A"/>
    <w:rsid w:val="00EB674C"/>
    <w:rsid w:val="00EB692B"/>
    <w:rsid w:val="00EB69B0"/>
    <w:rsid w:val="00EB6A76"/>
    <w:rsid w:val="00EB6A8A"/>
    <w:rsid w:val="00EB6C35"/>
    <w:rsid w:val="00EB6FAE"/>
    <w:rsid w:val="00EB716F"/>
    <w:rsid w:val="00EB7423"/>
    <w:rsid w:val="00EB7434"/>
    <w:rsid w:val="00EB7722"/>
    <w:rsid w:val="00EB7A35"/>
    <w:rsid w:val="00EC04D0"/>
    <w:rsid w:val="00EC05F8"/>
    <w:rsid w:val="00EC073C"/>
    <w:rsid w:val="00EC0AD5"/>
    <w:rsid w:val="00EC0B75"/>
    <w:rsid w:val="00EC0C52"/>
    <w:rsid w:val="00EC0D58"/>
    <w:rsid w:val="00EC0E0D"/>
    <w:rsid w:val="00EC119B"/>
    <w:rsid w:val="00EC15AD"/>
    <w:rsid w:val="00EC1712"/>
    <w:rsid w:val="00EC1789"/>
    <w:rsid w:val="00EC18E5"/>
    <w:rsid w:val="00EC1A64"/>
    <w:rsid w:val="00EC1AD0"/>
    <w:rsid w:val="00EC20BB"/>
    <w:rsid w:val="00EC23F2"/>
    <w:rsid w:val="00EC24AF"/>
    <w:rsid w:val="00EC2BAC"/>
    <w:rsid w:val="00EC2D93"/>
    <w:rsid w:val="00EC2E6F"/>
    <w:rsid w:val="00EC3232"/>
    <w:rsid w:val="00EC333D"/>
    <w:rsid w:val="00EC3B99"/>
    <w:rsid w:val="00EC3BCD"/>
    <w:rsid w:val="00EC3DD9"/>
    <w:rsid w:val="00EC3DF1"/>
    <w:rsid w:val="00EC4171"/>
    <w:rsid w:val="00EC41EE"/>
    <w:rsid w:val="00EC44E4"/>
    <w:rsid w:val="00EC45F3"/>
    <w:rsid w:val="00EC4793"/>
    <w:rsid w:val="00EC47AA"/>
    <w:rsid w:val="00EC4B1E"/>
    <w:rsid w:val="00EC5342"/>
    <w:rsid w:val="00EC53AE"/>
    <w:rsid w:val="00EC540A"/>
    <w:rsid w:val="00EC5859"/>
    <w:rsid w:val="00EC5A39"/>
    <w:rsid w:val="00EC5A43"/>
    <w:rsid w:val="00EC5A4C"/>
    <w:rsid w:val="00EC5A83"/>
    <w:rsid w:val="00EC5CA1"/>
    <w:rsid w:val="00EC6026"/>
    <w:rsid w:val="00EC66F3"/>
    <w:rsid w:val="00EC6A94"/>
    <w:rsid w:val="00EC6D50"/>
    <w:rsid w:val="00EC6E7B"/>
    <w:rsid w:val="00EC7918"/>
    <w:rsid w:val="00EC7AC1"/>
    <w:rsid w:val="00EC7B96"/>
    <w:rsid w:val="00EC7D70"/>
    <w:rsid w:val="00EC7FB3"/>
    <w:rsid w:val="00ED0048"/>
    <w:rsid w:val="00ED00E8"/>
    <w:rsid w:val="00ED028B"/>
    <w:rsid w:val="00ED03E8"/>
    <w:rsid w:val="00ED0BA1"/>
    <w:rsid w:val="00ED0CEC"/>
    <w:rsid w:val="00ED1149"/>
    <w:rsid w:val="00ED117D"/>
    <w:rsid w:val="00ED14E8"/>
    <w:rsid w:val="00ED198E"/>
    <w:rsid w:val="00ED1B46"/>
    <w:rsid w:val="00ED1ED1"/>
    <w:rsid w:val="00ED2285"/>
    <w:rsid w:val="00ED229F"/>
    <w:rsid w:val="00ED237D"/>
    <w:rsid w:val="00ED2673"/>
    <w:rsid w:val="00ED28AF"/>
    <w:rsid w:val="00ED2AA9"/>
    <w:rsid w:val="00ED2C64"/>
    <w:rsid w:val="00ED364A"/>
    <w:rsid w:val="00ED3AEF"/>
    <w:rsid w:val="00ED3D49"/>
    <w:rsid w:val="00ED42DB"/>
    <w:rsid w:val="00ED4325"/>
    <w:rsid w:val="00ED4413"/>
    <w:rsid w:val="00ED46C6"/>
    <w:rsid w:val="00ED46CD"/>
    <w:rsid w:val="00ED46D2"/>
    <w:rsid w:val="00ED4BE2"/>
    <w:rsid w:val="00ED4BF5"/>
    <w:rsid w:val="00ED4C28"/>
    <w:rsid w:val="00ED4D67"/>
    <w:rsid w:val="00ED5552"/>
    <w:rsid w:val="00ED5818"/>
    <w:rsid w:val="00ED5B5E"/>
    <w:rsid w:val="00ED5B76"/>
    <w:rsid w:val="00ED5C5A"/>
    <w:rsid w:val="00ED6437"/>
    <w:rsid w:val="00ED648E"/>
    <w:rsid w:val="00ED64BF"/>
    <w:rsid w:val="00ED68C4"/>
    <w:rsid w:val="00ED6AEE"/>
    <w:rsid w:val="00ED70F1"/>
    <w:rsid w:val="00ED7299"/>
    <w:rsid w:val="00ED7AAB"/>
    <w:rsid w:val="00ED7CFD"/>
    <w:rsid w:val="00ED7D41"/>
    <w:rsid w:val="00ED7E0D"/>
    <w:rsid w:val="00ED7F35"/>
    <w:rsid w:val="00ED7F49"/>
    <w:rsid w:val="00EE005C"/>
    <w:rsid w:val="00EE015C"/>
    <w:rsid w:val="00EE04BC"/>
    <w:rsid w:val="00EE0FE2"/>
    <w:rsid w:val="00EE12E3"/>
    <w:rsid w:val="00EE180C"/>
    <w:rsid w:val="00EE1F2D"/>
    <w:rsid w:val="00EE20DC"/>
    <w:rsid w:val="00EE23A2"/>
    <w:rsid w:val="00EE27D8"/>
    <w:rsid w:val="00EE286D"/>
    <w:rsid w:val="00EE2B3C"/>
    <w:rsid w:val="00EE3143"/>
    <w:rsid w:val="00EE34B2"/>
    <w:rsid w:val="00EE3841"/>
    <w:rsid w:val="00EE388F"/>
    <w:rsid w:val="00EE392D"/>
    <w:rsid w:val="00EE464A"/>
    <w:rsid w:val="00EE4D41"/>
    <w:rsid w:val="00EE4EB5"/>
    <w:rsid w:val="00EE4EB8"/>
    <w:rsid w:val="00EE4EEC"/>
    <w:rsid w:val="00EE5051"/>
    <w:rsid w:val="00EE505E"/>
    <w:rsid w:val="00EE52AC"/>
    <w:rsid w:val="00EE5475"/>
    <w:rsid w:val="00EE560B"/>
    <w:rsid w:val="00EE565D"/>
    <w:rsid w:val="00EE5A73"/>
    <w:rsid w:val="00EE5CAE"/>
    <w:rsid w:val="00EE5E76"/>
    <w:rsid w:val="00EE6232"/>
    <w:rsid w:val="00EE62B8"/>
    <w:rsid w:val="00EE64BC"/>
    <w:rsid w:val="00EE667C"/>
    <w:rsid w:val="00EE6718"/>
    <w:rsid w:val="00EE6771"/>
    <w:rsid w:val="00EE6806"/>
    <w:rsid w:val="00EE6A38"/>
    <w:rsid w:val="00EE6A7A"/>
    <w:rsid w:val="00EE6FA0"/>
    <w:rsid w:val="00EE7730"/>
    <w:rsid w:val="00EE7810"/>
    <w:rsid w:val="00EE7E9D"/>
    <w:rsid w:val="00EF0011"/>
    <w:rsid w:val="00EF01A5"/>
    <w:rsid w:val="00EF0426"/>
    <w:rsid w:val="00EF0581"/>
    <w:rsid w:val="00EF077D"/>
    <w:rsid w:val="00EF0889"/>
    <w:rsid w:val="00EF09D0"/>
    <w:rsid w:val="00EF0D64"/>
    <w:rsid w:val="00EF1202"/>
    <w:rsid w:val="00EF12ED"/>
    <w:rsid w:val="00EF1E07"/>
    <w:rsid w:val="00EF202E"/>
    <w:rsid w:val="00EF24E3"/>
    <w:rsid w:val="00EF2526"/>
    <w:rsid w:val="00EF2AA5"/>
    <w:rsid w:val="00EF2F06"/>
    <w:rsid w:val="00EF2F85"/>
    <w:rsid w:val="00EF2FAB"/>
    <w:rsid w:val="00EF31DD"/>
    <w:rsid w:val="00EF336E"/>
    <w:rsid w:val="00EF33C3"/>
    <w:rsid w:val="00EF364A"/>
    <w:rsid w:val="00EF3695"/>
    <w:rsid w:val="00EF3808"/>
    <w:rsid w:val="00EF383C"/>
    <w:rsid w:val="00EF3CAB"/>
    <w:rsid w:val="00EF41F1"/>
    <w:rsid w:val="00EF4926"/>
    <w:rsid w:val="00EF4EB0"/>
    <w:rsid w:val="00EF4F18"/>
    <w:rsid w:val="00EF5374"/>
    <w:rsid w:val="00EF55A7"/>
    <w:rsid w:val="00EF55AF"/>
    <w:rsid w:val="00EF61C5"/>
    <w:rsid w:val="00EF6328"/>
    <w:rsid w:val="00EF658E"/>
    <w:rsid w:val="00EF6739"/>
    <w:rsid w:val="00EF6B86"/>
    <w:rsid w:val="00EF6C7B"/>
    <w:rsid w:val="00EF6D95"/>
    <w:rsid w:val="00EF6DB4"/>
    <w:rsid w:val="00EF6F5C"/>
    <w:rsid w:val="00EF758A"/>
    <w:rsid w:val="00EF77C4"/>
    <w:rsid w:val="00EF780F"/>
    <w:rsid w:val="00EF78C9"/>
    <w:rsid w:val="00EF78F6"/>
    <w:rsid w:val="00EF7A65"/>
    <w:rsid w:val="00EF7A71"/>
    <w:rsid w:val="00EF7DFB"/>
    <w:rsid w:val="00EF7E4E"/>
    <w:rsid w:val="00F002CA"/>
    <w:rsid w:val="00F00594"/>
    <w:rsid w:val="00F00781"/>
    <w:rsid w:val="00F00D4C"/>
    <w:rsid w:val="00F00FAE"/>
    <w:rsid w:val="00F01028"/>
    <w:rsid w:val="00F010AD"/>
    <w:rsid w:val="00F0166C"/>
    <w:rsid w:val="00F01849"/>
    <w:rsid w:val="00F01B5B"/>
    <w:rsid w:val="00F01D2E"/>
    <w:rsid w:val="00F02856"/>
    <w:rsid w:val="00F02B8A"/>
    <w:rsid w:val="00F02CC9"/>
    <w:rsid w:val="00F02E53"/>
    <w:rsid w:val="00F0328C"/>
    <w:rsid w:val="00F03787"/>
    <w:rsid w:val="00F03D0F"/>
    <w:rsid w:val="00F03D93"/>
    <w:rsid w:val="00F03F5B"/>
    <w:rsid w:val="00F03F7D"/>
    <w:rsid w:val="00F03F9B"/>
    <w:rsid w:val="00F04369"/>
    <w:rsid w:val="00F04392"/>
    <w:rsid w:val="00F045B9"/>
    <w:rsid w:val="00F0463C"/>
    <w:rsid w:val="00F04645"/>
    <w:rsid w:val="00F04A20"/>
    <w:rsid w:val="00F04AAB"/>
    <w:rsid w:val="00F04CD6"/>
    <w:rsid w:val="00F04E06"/>
    <w:rsid w:val="00F04E54"/>
    <w:rsid w:val="00F0511B"/>
    <w:rsid w:val="00F06874"/>
    <w:rsid w:val="00F068AB"/>
    <w:rsid w:val="00F06F09"/>
    <w:rsid w:val="00F06FD3"/>
    <w:rsid w:val="00F070C9"/>
    <w:rsid w:val="00F07281"/>
    <w:rsid w:val="00F07777"/>
    <w:rsid w:val="00F0798A"/>
    <w:rsid w:val="00F07C3E"/>
    <w:rsid w:val="00F102D6"/>
    <w:rsid w:val="00F10333"/>
    <w:rsid w:val="00F1049B"/>
    <w:rsid w:val="00F109AC"/>
    <w:rsid w:val="00F10D18"/>
    <w:rsid w:val="00F1120D"/>
    <w:rsid w:val="00F11F49"/>
    <w:rsid w:val="00F120DA"/>
    <w:rsid w:val="00F12290"/>
    <w:rsid w:val="00F123DD"/>
    <w:rsid w:val="00F12784"/>
    <w:rsid w:val="00F12904"/>
    <w:rsid w:val="00F12955"/>
    <w:rsid w:val="00F12B9A"/>
    <w:rsid w:val="00F12CBA"/>
    <w:rsid w:val="00F12D4F"/>
    <w:rsid w:val="00F12E73"/>
    <w:rsid w:val="00F12E7C"/>
    <w:rsid w:val="00F12FF3"/>
    <w:rsid w:val="00F130F0"/>
    <w:rsid w:val="00F1311E"/>
    <w:rsid w:val="00F135C0"/>
    <w:rsid w:val="00F13713"/>
    <w:rsid w:val="00F1382F"/>
    <w:rsid w:val="00F1397E"/>
    <w:rsid w:val="00F13A8E"/>
    <w:rsid w:val="00F13CB7"/>
    <w:rsid w:val="00F13EF6"/>
    <w:rsid w:val="00F1494F"/>
    <w:rsid w:val="00F14B57"/>
    <w:rsid w:val="00F14F34"/>
    <w:rsid w:val="00F14FFF"/>
    <w:rsid w:val="00F1501F"/>
    <w:rsid w:val="00F1508A"/>
    <w:rsid w:val="00F1524E"/>
    <w:rsid w:val="00F15A16"/>
    <w:rsid w:val="00F15C94"/>
    <w:rsid w:val="00F15D8D"/>
    <w:rsid w:val="00F15E94"/>
    <w:rsid w:val="00F161FA"/>
    <w:rsid w:val="00F1686E"/>
    <w:rsid w:val="00F16903"/>
    <w:rsid w:val="00F16A2B"/>
    <w:rsid w:val="00F16A3E"/>
    <w:rsid w:val="00F16AAB"/>
    <w:rsid w:val="00F17003"/>
    <w:rsid w:val="00F170A4"/>
    <w:rsid w:val="00F174C0"/>
    <w:rsid w:val="00F176FC"/>
    <w:rsid w:val="00F17B3F"/>
    <w:rsid w:val="00F17F24"/>
    <w:rsid w:val="00F20045"/>
    <w:rsid w:val="00F2036B"/>
    <w:rsid w:val="00F20468"/>
    <w:rsid w:val="00F20F57"/>
    <w:rsid w:val="00F21014"/>
    <w:rsid w:val="00F212BE"/>
    <w:rsid w:val="00F2142D"/>
    <w:rsid w:val="00F218AC"/>
    <w:rsid w:val="00F21DD9"/>
    <w:rsid w:val="00F21F53"/>
    <w:rsid w:val="00F22725"/>
    <w:rsid w:val="00F2283F"/>
    <w:rsid w:val="00F22992"/>
    <w:rsid w:val="00F229E5"/>
    <w:rsid w:val="00F22B15"/>
    <w:rsid w:val="00F22BC3"/>
    <w:rsid w:val="00F23785"/>
    <w:rsid w:val="00F23834"/>
    <w:rsid w:val="00F23F54"/>
    <w:rsid w:val="00F242D9"/>
    <w:rsid w:val="00F24874"/>
    <w:rsid w:val="00F24892"/>
    <w:rsid w:val="00F24D64"/>
    <w:rsid w:val="00F25406"/>
    <w:rsid w:val="00F25694"/>
    <w:rsid w:val="00F256C7"/>
    <w:rsid w:val="00F25C56"/>
    <w:rsid w:val="00F25E6A"/>
    <w:rsid w:val="00F25F55"/>
    <w:rsid w:val="00F260E3"/>
    <w:rsid w:val="00F2611B"/>
    <w:rsid w:val="00F26213"/>
    <w:rsid w:val="00F26379"/>
    <w:rsid w:val="00F26D2B"/>
    <w:rsid w:val="00F27626"/>
    <w:rsid w:val="00F2770D"/>
    <w:rsid w:val="00F277E8"/>
    <w:rsid w:val="00F277F2"/>
    <w:rsid w:val="00F27950"/>
    <w:rsid w:val="00F3015B"/>
    <w:rsid w:val="00F30365"/>
    <w:rsid w:val="00F303F9"/>
    <w:rsid w:val="00F30A87"/>
    <w:rsid w:val="00F30B2D"/>
    <w:rsid w:val="00F30B81"/>
    <w:rsid w:val="00F30EBE"/>
    <w:rsid w:val="00F30ED5"/>
    <w:rsid w:val="00F3105F"/>
    <w:rsid w:val="00F31186"/>
    <w:rsid w:val="00F312CB"/>
    <w:rsid w:val="00F312F2"/>
    <w:rsid w:val="00F3165E"/>
    <w:rsid w:val="00F3182E"/>
    <w:rsid w:val="00F31A9A"/>
    <w:rsid w:val="00F31AF6"/>
    <w:rsid w:val="00F31D95"/>
    <w:rsid w:val="00F32197"/>
    <w:rsid w:val="00F32321"/>
    <w:rsid w:val="00F32451"/>
    <w:rsid w:val="00F3245A"/>
    <w:rsid w:val="00F324EB"/>
    <w:rsid w:val="00F32510"/>
    <w:rsid w:val="00F327BF"/>
    <w:rsid w:val="00F327CA"/>
    <w:rsid w:val="00F32A95"/>
    <w:rsid w:val="00F32CF3"/>
    <w:rsid w:val="00F3319D"/>
    <w:rsid w:val="00F331E9"/>
    <w:rsid w:val="00F338F2"/>
    <w:rsid w:val="00F33B6F"/>
    <w:rsid w:val="00F33D5B"/>
    <w:rsid w:val="00F33E8F"/>
    <w:rsid w:val="00F34626"/>
    <w:rsid w:val="00F34697"/>
    <w:rsid w:val="00F34871"/>
    <w:rsid w:val="00F34A35"/>
    <w:rsid w:val="00F34CBF"/>
    <w:rsid w:val="00F34DBF"/>
    <w:rsid w:val="00F35B4F"/>
    <w:rsid w:val="00F35F9B"/>
    <w:rsid w:val="00F36083"/>
    <w:rsid w:val="00F3609E"/>
    <w:rsid w:val="00F3626D"/>
    <w:rsid w:val="00F362DD"/>
    <w:rsid w:val="00F36609"/>
    <w:rsid w:val="00F366EE"/>
    <w:rsid w:val="00F36933"/>
    <w:rsid w:val="00F36FC0"/>
    <w:rsid w:val="00F37826"/>
    <w:rsid w:val="00F37A8F"/>
    <w:rsid w:val="00F37C5B"/>
    <w:rsid w:val="00F37E03"/>
    <w:rsid w:val="00F40904"/>
    <w:rsid w:val="00F40911"/>
    <w:rsid w:val="00F40A56"/>
    <w:rsid w:val="00F412A3"/>
    <w:rsid w:val="00F413FC"/>
    <w:rsid w:val="00F41716"/>
    <w:rsid w:val="00F41802"/>
    <w:rsid w:val="00F41A4B"/>
    <w:rsid w:val="00F41BD8"/>
    <w:rsid w:val="00F41E4B"/>
    <w:rsid w:val="00F42185"/>
    <w:rsid w:val="00F42207"/>
    <w:rsid w:val="00F424C0"/>
    <w:rsid w:val="00F425B1"/>
    <w:rsid w:val="00F425E6"/>
    <w:rsid w:val="00F42D74"/>
    <w:rsid w:val="00F4308F"/>
    <w:rsid w:val="00F4314F"/>
    <w:rsid w:val="00F434F8"/>
    <w:rsid w:val="00F43525"/>
    <w:rsid w:val="00F43BAB"/>
    <w:rsid w:val="00F43EDC"/>
    <w:rsid w:val="00F44256"/>
    <w:rsid w:val="00F44EF3"/>
    <w:rsid w:val="00F451DE"/>
    <w:rsid w:val="00F452E5"/>
    <w:rsid w:val="00F454BD"/>
    <w:rsid w:val="00F4591B"/>
    <w:rsid w:val="00F45D85"/>
    <w:rsid w:val="00F45DF4"/>
    <w:rsid w:val="00F45F1F"/>
    <w:rsid w:val="00F460EE"/>
    <w:rsid w:val="00F46174"/>
    <w:rsid w:val="00F461B7"/>
    <w:rsid w:val="00F462D0"/>
    <w:rsid w:val="00F46888"/>
    <w:rsid w:val="00F46C20"/>
    <w:rsid w:val="00F46DDE"/>
    <w:rsid w:val="00F46F62"/>
    <w:rsid w:val="00F46F67"/>
    <w:rsid w:val="00F46FB5"/>
    <w:rsid w:val="00F4793D"/>
    <w:rsid w:val="00F479DC"/>
    <w:rsid w:val="00F47B8F"/>
    <w:rsid w:val="00F47C3E"/>
    <w:rsid w:val="00F47DB2"/>
    <w:rsid w:val="00F5068C"/>
    <w:rsid w:val="00F506AB"/>
    <w:rsid w:val="00F50BD6"/>
    <w:rsid w:val="00F50DBA"/>
    <w:rsid w:val="00F50F4A"/>
    <w:rsid w:val="00F50F5E"/>
    <w:rsid w:val="00F51146"/>
    <w:rsid w:val="00F51147"/>
    <w:rsid w:val="00F5120A"/>
    <w:rsid w:val="00F51313"/>
    <w:rsid w:val="00F513E6"/>
    <w:rsid w:val="00F514C2"/>
    <w:rsid w:val="00F51571"/>
    <w:rsid w:val="00F51D1B"/>
    <w:rsid w:val="00F51E1F"/>
    <w:rsid w:val="00F51EB9"/>
    <w:rsid w:val="00F51FA1"/>
    <w:rsid w:val="00F52643"/>
    <w:rsid w:val="00F5271E"/>
    <w:rsid w:val="00F5358B"/>
    <w:rsid w:val="00F53793"/>
    <w:rsid w:val="00F53D37"/>
    <w:rsid w:val="00F54203"/>
    <w:rsid w:val="00F54265"/>
    <w:rsid w:val="00F551FB"/>
    <w:rsid w:val="00F554C1"/>
    <w:rsid w:val="00F556B2"/>
    <w:rsid w:val="00F559BF"/>
    <w:rsid w:val="00F55AED"/>
    <w:rsid w:val="00F5617D"/>
    <w:rsid w:val="00F5641F"/>
    <w:rsid w:val="00F5664C"/>
    <w:rsid w:val="00F56A84"/>
    <w:rsid w:val="00F56F6A"/>
    <w:rsid w:val="00F57014"/>
    <w:rsid w:val="00F5722D"/>
    <w:rsid w:val="00F575F3"/>
    <w:rsid w:val="00F577E5"/>
    <w:rsid w:val="00F57A11"/>
    <w:rsid w:val="00F57AA2"/>
    <w:rsid w:val="00F57AC0"/>
    <w:rsid w:val="00F57F85"/>
    <w:rsid w:val="00F6018C"/>
    <w:rsid w:val="00F605A7"/>
    <w:rsid w:val="00F60978"/>
    <w:rsid w:val="00F61135"/>
    <w:rsid w:val="00F612F2"/>
    <w:rsid w:val="00F6158D"/>
    <w:rsid w:val="00F61673"/>
    <w:rsid w:val="00F61675"/>
    <w:rsid w:val="00F61B3F"/>
    <w:rsid w:val="00F62110"/>
    <w:rsid w:val="00F62710"/>
    <w:rsid w:val="00F62805"/>
    <w:rsid w:val="00F6284B"/>
    <w:rsid w:val="00F62D22"/>
    <w:rsid w:val="00F62EDD"/>
    <w:rsid w:val="00F6366D"/>
    <w:rsid w:val="00F63744"/>
    <w:rsid w:val="00F63A91"/>
    <w:rsid w:val="00F63D0A"/>
    <w:rsid w:val="00F64299"/>
    <w:rsid w:val="00F64583"/>
    <w:rsid w:val="00F647DB"/>
    <w:rsid w:val="00F64AAC"/>
    <w:rsid w:val="00F64BDB"/>
    <w:rsid w:val="00F64ED7"/>
    <w:rsid w:val="00F651E3"/>
    <w:rsid w:val="00F65280"/>
    <w:rsid w:val="00F653B7"/>
    <w:rsid w:val="00F65471"/>
    <w:rsid w:val="00F65776"/>
    <w:rsid w:val="00F65ABF"/>
    <w:rsid w:val="00F65EE3"/>
    <w:rsid w:val="00F66104"/>
    <w:rsid w:val="00F6613C"/>
    <w:rsid w:val="00F663CB"/>
    <w:rsid w:val="00F66423"/>
    <w:rsid w:val="00F664B7"/>
    <w:rsid w:val="00F66668"/>
    <w:rsid w:val="00F66B08"/>
    <w:rsid w:val="00F66BC7"/>
    <w:rsid w:val="00F66E31"/>
    <w:rsid w:val="00F67305"/>
    <w:rsid w:val="00F673BD"/>
    <w:rsid w:val="00F678FA"/>
    <w:rsid w:val="00F679CD"/>
    <w:rsid w:val="00F67C75"/>
    <w:rsid w:val="00F67EEC"/>
    <w:rsid w:val="00F7001A"/>
    <w:rsid w:val="00F70083"/>
    <w:rsid w:val="00F70195"/>
    <w:rsid w:val="00F701BE"/>
    <w:rsid w:val="00F702C3"/>
    <w:rsid w:val="00F704FC"/>
    <w:rsid w:val="00F70544"/>
    <w:rsid w:val="00F70560"/>
    <w:rsid w:val="00F71148"/>
    <w:rsid w:val="00F712A4"/>
    <w:rsid w:val="00F713CF"/>
    <w:rsid w:val="00F71C88"/>
    <w:rsid w:val="00F71DA7"/>
    <w:rsid w:val="00F71E3F"/>
    <w:rsid w:val="00F71F62"/>
    <w:rsid w:val="00F72390"/>
    <w:rsid w:val="00F72442"/>
    <w:rsid w:val="00F72507"/>
    <w:rsid w:val="00F72D2D"/>
    <w:rsid w:val="00F72DB5"/>
    <w:rsid w:val="00F73174"/>
    <w:rsid w:val="00F7335F"/>
    <w:rsid w:val="00F739BB"/>
    <w:rsid w:val="00F73D71"/>
    <w:rsid w:val="00F74315"/>
    <w:rsid w:val="00F746DD"/>
    <w:rsid w:val="00F7492B"/>
    <w:rsid w:val="00F74941"/>
    <w:rsid w:val="00F74D8C"/>
    <w:rsid w:val="00F752FB"/>
    <w:rsid w:val="00F75634"/>
    <w:rsid w:val="00F75844"/>
    <w:rsid w:val="00F75AF4"/>
    <w:rsid w:val="00F75B0C"/>
    <w:rsid w:val="00F7606A"/>
    <w:rsid w:val="00F76155"/>
    <w:rsid w:val="00F7635B"/>
    <w:rsid w:val="00F765D9"/>
    <w:rsid w:val="00F766AF"/>
    <w:rsid w:val="00F76716"/>
    <w:rsid w:val="00F76807"/>
    <w:rsid w:val="00F769EA"/>
    <w:rsid w:val="00F76DD0"/>
    <w:rsid w:val="00F76FAA"/>
    <w:rsid w:val="00F77883"/>
    <w:rsid w:val="00F804F7"/>
    <w:rsid w:val="00F80905"/>
    <w:rsid w:val="00F809B9"/>
    <w:rsid w:val="00F80AF6"/>
    <w:rsid w:val="00F80C2B"/>
    <w:rsid w:val="00F81279"/>
    <w:rsid w:val="00F81360"/>
    <w:rsid w:val="00F814E2"/>
    <w:rsid w:val="00F81578"/>
    <w:rsid w:val="00F81826"/>
    <w:rsid w:val="00F81BD2"/>
    <w:rsid w:val="00F81DB1"/>
    <w:rsid w:val="00F821F8"/>
    <w:rsid w:val="00F82400"/>
    <w:rsid w:val="00F8241C"/>
    <w:rsid w:val="00F825CB"/>
    <w:rsid w:val="00F825D3"/>
    <w:rsid w:val="00F82819"/>
    <w:rsid w:val="00F829D1"/>
    <w:rsid w:val="00F82CDC"/>
    <w:rsid w:val="00F82E07"/>
    <w:rsid w:val="00F82F99"/>
    <w:rsid w:val="00F83AF5"/>
    <w:rsid w:val="00F83B63"/>
    <w:rsid w:val="00F83E4A"/>
    <w:rsid w:val="00F84337"/>
    <w:rsid w:val="00F849C7"/>
    <w:rsid w:val="00F84C28"/>
    <w:rsid w:val="00F84EB9"/>
    <w:rsid w:val="00F8586C"/>
    <w:rsid w:val="00F85B7B"/>
    <w:rsid w:val="00F85E25"/>
    <w:rsid w:val="00F85FD6"/>
    <w:rsid w:val="00F861E7"/>
    <w:rsid w:val="00F8632F"/>
    <w:rsid w:val="00F865AC"/>
    <w:rsid w:val="00F86BFA"/>
    <w:rsid w:val="00F86F92"/>
    <w:rsid w:val="00F8724F"/>
    <w:rsid w:val="00F872AE"/>
    <w:rsid w:val="00F872B2"/>
    <w:rsid w:val="00F872EE"/>
    <w:rsid w:val="00F875D0"/>
    <w:rsid w:val="00F875F3"/>
    <w:rsid w:val="00F876DB"/>
    <w:rsid w:val="00F878CD"/>
    <w:rsid w:val="00F879E1"/>
    <w:rsid w:val="00F87A36"/>
    <w:rsid w:val="00F87B59"/>
    <w:rsid w:val="00F87E38"/>
    <w:rsid w:val="00F87FB7"/>
    <w:rsid w:val="00F87FBD"/>
    <w:rsid w:val="00F9009D"/>
    <w:rsid w:val="00F90123"/>
    <w:rsid w:val="00F90184"/>
    <w:rsid w:val="00F903DE"/>
    <w:rsid w:val="00F905F0"/>
    <w:rsid w:val="00F90A67"/>
    <w:rsid w:val="00F91182"/>
    <w:rsid w:val="00F91353"/>
    <w:rsid w:val="00F91372"/>
    <w:rsid w:val="00F91630"/>
    <w:rsid w:val="00F91BAA"/>
    <w:rsid w:val="00F91EB5"/>
    <w:rsid w:val="00F91FA4"/>
    <w:rsid w:val="00F92214"/>
    <w:rsid w:val="00F9247E"/>
    <w:rsid w:val="00F925AF"/>
    <w:rsid w:val="00F926DF"/>
    <w:rsid w:val="00F929C4"/>
    <w:rsid w:val="00F92AC0"/>
    <w:rsid w:val="00F92CDB"/>
    <w:rsid w:val="00F9300C"/>
    <w:rsid w:val="00F93CB7"/>
    <w:rsid w:val="00F93E0B"/>
    <w:rsid w:val="00F93FF8"/>
    <w:rsid w:val="00F94319"/>
    <w:rsid w:val="00F943FD"/>
    <w:rsid w:val="00F94A30"/>
    <w:rsid w:val="00F94A65"/>
    <w:rsid w:val="00F9500E"/>
    <w:rsid w:val="00F951F1"/>
    <w:rsid w:val="00F957A0"/>
    <w:rsid w:val="00F95D36"/>
    <w:rsid w:val="00F95E23"/>
    <w:rsid w:val="00F961BA"/>
    <w:rsid w:val="00F968F6"/>
    <w:rsid w:val="00F96FC9"/>
    <w:rsid w:val="00F9728B"/>
    <w:rsid w:val="00F97481"/>
    <w:rsid w:val="00F97600"/>
    <w:rsid w:val="00F978D4"/>
    <w:rsid w:val="00F9792B"/>
    <w:rsid w:val="00F97A02"/>
    <w:rsid w:val="00F97B4E"/>
    <w:rsid w:val="00FA0210"/>
    <w:rsid w:val="00FA0BD0"/>
    <w:rsid w:val="00FA0F76"/>
    <w:rsid w:val="00FA117A"/>
    <w:rsid w:val="00FA1C86"/>
    <w:rsid w:val="00FA1DDE"/>
    <w:rsid w:val="00FA20CC"/>
    <w:rsid w:val="00FA21E3"/>
    <w:rsid w:val="00FA2424"/>
    <w:rsid w:val="00FA2614"/>
    <w:rsid w:val="00FA271B"/>
    <w:rsid w:val="00FA272D"/>
    <w:rsid w:val="00FA2A3C"/>
    <w:rsid w:val="00FA2BFD"/>
    <w:rsid w:val="00FA2C22"/>
    <w:rsid w:val="00FA2C68"/>
    <w:rsid w:val="00FA2F0E"/>
    <w:rsid w:val="00FA30B8"/>
    <w:rsid w:val="00FA33E5"/>
    <w:rsid w:val="00FA3956"/>
    <w:rsid w:val="00FA3CC8"/>
    <w:rsid w:val="00FA3D5B"/>
    <w:rsid w:val="00FA3F7F"/>
    <w:rsid w:val="00FA43B5"/>
    <w:rsid w:val="00FA44B1"/>
    <w:rsid w:val="00FA4605"/>
    <w:rsid w:val="00FA4AAD"/>
    <w:rsid w:val="00FA4B4B"/>
    <w:rsid w:val="00FA4D6D"/>
    <w:rsid w:val="00FA5435"/>
    <w:rsid w:val="00FA55FC"/>
    <w:rsid w:val="00FA5BC6"/>
    <w:rsid w:val="00FA5CD6"/>
    <w:rsid w:val="00FA5FE1"/>
    <w:rsid w:val="00FA614C"/>
    <w:rsid w:val="00FA6EA6"/>
    <w:rsid w:val="00FA7565"/>
    <w:rsid w:val="00FA793B"/>
    <w:rsid w:val="00FA7959"/>
    <w:rsid w:val="00FA7E84"/>
    <w:rsid w:val="00FA7F98"/>
    <w:rsid w:val="00FB002A"/>
    <w:rsid w:val="00FB0150"/>
    <w:rsid w:val="00FB019C"/>
    <w:rsid w:val="00FB023B"/>
    <w:rsid w:val="00FB0353"/>
    <w:rsid w:val="00FB0378"/>
    <w:rsid w:val="00FB0396"/>
    <w:rsid w:val="00FB0466"/>
    <w:rsid w:val="00FB073C"/>
    <w:rsid w:val="00FB0A79"/>
    <w:rsid w:val="00FB11C2"/>
    <w:rsid w:val="00FB1498"/>
    <w:rsid w:val="00FB1521"/>
    <w:rsid w:val="00FB1558"/>
    <w:rsid w:val="00FB1572"/>
    <w:rsid w:val="00FB1D9A"/>
    <w:rsid w:val="00FB23C4"/>
    <w:rsid w:val="00FB2B25"/>
    <w:rsid w:val="00FB2C4F"/>
    <w:rsid w:val="00FB2E08"/>
    <w:rsid w:val="00FB2E36"/>
    <w:rsid w:val="00FB3804"/>
    <w:rsid w:val="00FB3B1F"/>
    <w:rsid w:val="00FB3E16"/>
    <w:rsid w:val="00FB42C4"/>
    <w:rsid w:val="00FB44E5"/>
    <w:rsid w:val="00FB4598"/>
    <w:rsid w:val="00FB45BD"/>
    <w:rsid w:val="00FB4EB9"/>
    <w:rsid w:val="00FB4F08"/>
    <w:rsid w:val="00FB4F8D"/>
    <w:rsid w:val="00FB5480"/>
    <w:rsid w:val="00FB5629"/>
    <w:rsid w:val="00FB56C7"/>
    <w:rsid w:val="00FB59AD"/>
    <w:rsid w:val="00FB5DFF"/>
    <w:rsid w:val="00FB61D7"/>
    <w:rsid w:val="00FB670A"/>
    <w:rsid w:val="00FB67E4"/>
    <w:rsid w:val="00FB69AF"/>
    <w:rsid w:val="00FB6CB6"/>
    <w:rsid w:val="00FB6E47"/>
    <w:rsid w:val="00FB7110"/>
    <w:rsid w:val="00FB7355"/>
    <w:rsid w:val="00FB73C6"/>
    <w:rsid w:val="00FB7A09"/>
    <w:rsid w:val="00FB7AA9"/>
    <w:rsid w:val="00FB7C70"/>
    <w:rsid w:val="00FC002F"/>
    <w:rsid w:val="00FC006C"/>
    <w:rsid w:val="00FC0380"/>
    <w:rsid w:val="00FC07C8"/>
    <w:rsid w:val="00FC0844"/>
    <w:rsid w:val="00FC08E5"/>
    <w:rsid w:val="00FC092E"/>
    <w:rsid w:val="00FC09CD"/>
    <w:rsid w:val="00FC0C4C"/>
    <w:rsid w:val="00FC0C68"/>
    <w:rsid w:val="00FC0DFA"/>
    <w:rsid w:val="00FC13BB"/>
    <w:rsid w:val="00FC13D0"/>
    <w:rsid w:val="00FC1501"/>
    <w:rsid w:val="00FC1ECB"/>
    <w:rsid w:val="00FC1F17"/>
    <w:rsid w:val="00FC1FEB"/>
    <w:rsid w:val="00FC22C2"/>
    <w:rsid w:val="00FC2752"/>
    <w:rsid w:val="00FC2BC3"/>
    <w:rsid w:val="00FC3B63"/>
    <w:rsid w:val="00FC3D05"/>
    <w:rsid w:val="00FC3FC9"/>
    <w:rsid w:val="00FC44A1"/>
    <w:rsid w:val="00FC451B"/>
    <w:rsid w:val="00FC477B"/>
    <w:rsid w:val="00FC47E0"/>
    <w:rsid w:val="00FC4AEA"/>
    <w:rsid w:val="00FC4D8B"/>
    <w:rsid w:val="00FC534D"/>
    <w:rsid w:val="00FC59CE"/>
    <w:rsid w:val="00FC5A44"/>
    <w:rsid w:val="00FC5ACD"/>
    <w:rsid w:val="00FC5B0D"/>
    <w:rsid w:val="00FC5C99"/>
    <w:rsid w:val="00FC5CCD"/>
    <w:rsid w:val="00FC5D04"/>
    <w:rsid w:val="00FC6293"/>
    <w:rsid w:val="00FC6313"/>
    <w:rsid w:val="00FC6370"/>
    <w:rsid w:val="00FC63C4"/>
    <w:rsid w:val="00FC6645"/>
    <w:rsid w:val="00FC66FB"/>
    <w:rsid w:val="00FC6702"/>
    <w:rsid w:val="00FC6830"/>
    <w:rsid w:val="00FC683B"/>
    <w:rsid w:val="00FC69C4"/>
    <w:rsid w:val="00FC6B8A"/>
    <w:rsid w:val="00FC6D63"/>
    <w:rsid w:val="00FC72E4"/>
    <w:rsid w:val="00FC77D1"/>
    <w:rsid w:val="00FC7B17"/>
    <w:rsid w:val="00FC7E0F"/>
    <w:rsid w:val="00FD01EA"/>
    <w:rsid w:val="00FD0622"/>
    <w:rsid w:val="00FD0878"/>
    <w:rsid w:val="00FD0952"/>
    <w:rsid w:val="00FD0CB2"/>
    <w:rsid w:val="00FD104E"/>
    <w:rsid w:val="00FD1113"/>
    <w:rsid w:val="00FD12CE"/>
    <w:rsid w:val="00FD1335"/>
    <w:rsid w:val="00FD1355"/>
    <w:rsid w:val="00FD135A"/>
    <w:rsid w:val="00FD1383"/>
    <w:rsid w:val="00FD155F"/>
    <w:rsid w:val="00FD1929"/>
    <w:rsid w:val="00FD2507"/>
    <w:rsid w:val="00FD2509"/>
    <w:rsid w:val="00FD2780"/>
    <w:rsid w:val="00FD2857"/>
    <w:rsid w:val="00FD2A91"/>
    <w:rsid w:val="00FD2E69"/>
    <w:rsid w:val="00FD3091"/>
    <w:rsid w:val="00FD3168"/>
    <w:rsid w:val="00FD3336"/>
    <w:rsid w:val="00FD354E"/>
    <w:rsid w:val="00FD37EA"/>
    <w:rsid w:val="00FD38B9"/>
    <w:rsid w:val="00FD38E7"/>
    <w:rsid w:val="00FD3B5E"/>
    <w:rsid w:val="00FD3DEE"/>
    <w:rsid w:val="00FD419B"/>
    <w:rsid w:val="00FD45E6"/>
    <w:rsid w:val="00FD4F40"/>
    <w:rsid w:val="00FD535F"/>
    <w:rsid w:val="00FD5406"/>
    <w:rsid w:val="00FD540E"/>
    <w:rsid w:val="00FD57F8"/>
    <w:rsid w:val="00FD5831"/>
    <w:rsid w:val="00FD58B9"/>
    <w:rsid w:val="00FD5956"/>
    <w:rsid w:val="00FD5C20"/>
    <w:rsid w:val="00FD5EBA"/>
    <w:rsid w:val="00FD600D"/>
    <w:rsid w:val="00FD628B"/>
    <w:rsid w:val="00FD6578"/>
    <w:rsid w:val="00FD6652"/>
    <w:rsid w:val="00FD66B9"/>
    <w:rsid w:val="00FD6815"/>
    <w:rsid w:val="00FD6893"/>
    <w:rsid w:val="00FD69C2"/>
    <w:rsid w:val="00FD6CAD"/>
    <w:rsid w:val="00FD74FF"/>
    <w:rsid w:val="00FD7579"/>
    <w:rsid w:val="00FD7783"/>
    <w:rsid w:val="00FD7D0B"/>
    <w:rsid w:val="00FD7D52"/>
    <w:rsid w:val="00FE012C"/>
    <w:rsid w:val="00FE0245"/>
    <w:rsid w:val="00FE034B"/>
    <w:rsid w:val="00FE052F"/>
    <w:rsid w:val="00FE05C9"/>
    <w:rsid w:val="00FE092F"/>
    <w:rsid w:val="00FE0DB2"/>
    <w:rsid w:val="00FE12BB"/>
    <w:rsid w:val="00FE154B"/>
    <w:rsid w:val="00FE15EC"/>
    <w:rsid w:val="00FE162A"/>
    <w:rsid w:val="00FE18D3"/>
    <w:rsid w:val="00FE1B89"/>
    <w:rsid w:val="00FE1CC3"/>
    <w:rsid w:val="00FE1F67"/>
    <w:rsid w:val="00FE2075"/>
    <w:rsid w:val="00FE2190"/>
    <w:rsid w:val="00FE2802"/>
    <w:rsid w:val="00FE2882"/>
    <w:rsid w:val="00FE28BF"/>
    <w:rsid w:val="00FE2AD0"/>
    <w:rsid w:val="00FE310B"/>
    <w:rsid w:val="00FE3267"/>
    <w:rsid w:val="00FE35E8"/>
    <w:rsid w:val="00FE376B"/>
    <w:rsid w:val="00FE3D45"/>
    <w:rsid w:val="00FE4355"/>
    <w:rsid w:val="00FE54AB"/>
    <w:rsid w:val="00FE57EF"/>
    <w:rsid w:val="00FE5AC5"/>
    <w:rsid w:val="00FE5C68"/>
    <w:rsid w:val="00FE5D7E"/>
    <w:rsid w:val="00FE62D4"/>
    <w:rsid w:val="00FE6345"/>
    <w:rsid w:val="00FE651F"/>
    <w:rsid w:val="00FE6715"/>
    <w:rsid w:val="00FE69A2"/>
    <w:rsid w:val="00FE69CB"/>
    <w:rsid w:val="00FE6C3F"/>
    <w:rsid w:val="00FE6D72"/>
    <w:rsid w:val="00FE6E9F"/>
    <w:rsid w:val="00FE6F92"/>
    <w:rsid w:val="00FE7304"/>
    <w:rsid w:val="00FE7358"/>
    <w:rsid w:val="00FE740C"/>
    <w:rsid w:val="00FE77BD"/>
    <w:rsid w:val="00FE7995"/>
    <w:rsid w:val="00FE7B6F"/>
    <w:rsid w:val="00FE7C08"/>
    <w:rsid w:val="00FE7C61"/>
    <w:rsid w:val="00FE7CDC"/>
    <w:rsid w:val="00FF0658"/>
    <w:rsid w:val="00FF0DAC"/>
    <w:rsid w:val="00FF0EBC"/>
    <w:rsid w:val="00FF1445"/>
    <w:rsid w:val="00FF225E"/>
    <w:rsid w:val="00FF27D1"/>
    <w:rsid w:val="00FF28C1"/>
    <w:rsid w:val="00FF2AD8"/>
    <w:rsid w:val="00FF3078"/>
    <w:rsid w:val="00FF33C6"/>
    <w:rsid w:val="00FF377D"/>
    <w:rsid w:val="00FF3AD4"/>
    <w:rsid w:val="00FF4091"/>
    <w:rsid w:val="00FF42DD"/>
    <w:rsid w:val="00FF4358"/>
    <w:rsid w:val="00FF44B4"/>
    <w:rsid w:val="00FF452E"/>
    <w:rsid w:val="00FF487A"/>
    <w:rsid w:val="00FF536C"/>
    <w:rsid w:val="00FF5A42"/>
    <w:rsid w:val="00FF5D86"/>
    <w:rsid w:val="00FF5FFA"/>
    <w:rsid w:val="00FF67F1"/>
    <w:rsid w:val="00FF6E6D"/>
    <w:rsid w:val="00FF6F2F"/>
    <w:rsid w:val="00FF7274"/>
    <w:rsid w:val="00FF78A2"/>
    <w:rsid w:val="00FF7A25"/>
    <w:rsid w:val="00FF7A81"/>
    <w:rsid w:val="013A17D0"/>
    <w:rsid w:val="015E71F8"/>
    <w:rsid w:val="024F7C38"/>
    <w:rsid w:val="03325E7A"/>
    <w:rsid w:val="03D21879"/>
    <w:rsid w:val="04BC011A"/>
    <w:rsid w:val="04C62DE8"/>
    <w:rsid w:val="05093FE1"/>
    <w:rsid w:val="050C22B1"/>
    <w:rsid w:val="051217BE"/>
    <w:rsid w:val="05D85B7C"/>
    <w:rsid w:val="07985205"/>
    <w:rsid w:val="07C45138"/>
    <w:rsid w:val="07F85414"/>
    <w:rsid w:val="083B5786"/>
    <w:rsid w:val="08751A69"/>
    <w:rsid w:val="08B8107A"/>
    <w:rsid w:val="08D63B13"/>
    <w:rsid w:val="09165A54"/>
    <w:rsid w:val="09A35243"/>
    <w:rsid w:val="09DD636A"/>
    <w:rsid w:val="09F85401"/>
    <w:rsid w:val="0A1D57F1"/>
    <w:rsid w:val="0A96375B"/>
    <w:rsid w:val="0B983C7F"/>
    <w:rsid w:val="0BD77DFC"/>
    <w:rsid w:val="0C3B1679"/>
    <w:rsid w:val="0C5B6011"/>
    <w:rsid w:val="0CC142BD"/>
    <w:rsid w:val="0CE709E0"/>
    <w:rsid w:val="0D113EFB"/>
    <w:rsid w:val="0D285521"/>
    <w:rsid w:val="0DDE4588"/>
    <w:rsid w:val="0DFA19E4"/>
    <w:rsid w:val="0E0C3B5F"/>
    <w:rsid w:val="0E230629"/>
    <w:rsid w:val="0E8325FB"/>
    <w:rsid w:val="0EBD7B60"/>
    <w:rsid w:val="0FD05800"/>
    <w:rsid w:val="0FED22D6"/>
    <w:rsid w:val="103751AC"/>
    <w:rsid w:val="103B0759"/>
    <w:rsid w:val="10511251"/>
    <w:rsid w:val="10A14D4E"/>
    <w:rsid w:val="10EA51E8"/>
    <w:rsid w:val="110A16CA"/>
    <w:rsid w:val="11B134DE"/>
    <w:rsid w:val="11BA5A15"/>
    <w:rsid w:val="11C63027"/>
    <w:rsid w:val="120B5ECF"/>
    <w:rsid w:val="12781F17"/>
    <w:rsid w:val="128673F8"/>
    <w:rsid w:val="12A84DF8"/>
    <w:rsid w:val="13624CDE"/>
    <w:rsid w:val="137043F6"/>
    <w:rsid w:val="14157984"/>
    <w:rsid w:val="14CA21CE"/>
    <w:rsid w:val="14E41C7E"/>
    <w:rsid w:val="14F36710"/>
    <w:rsid w:val="154D27AD"/>
    <w:rsid w:val="15E825AB"/>
    <w:rsid w:val="15E8637F"/>
    <w:rsid w:val="16BA24A0"/>
    <w:rsid w:val="176641FD"/>
    <w:rsid w:val="180270A6"/>
    <w:rsid w:val="184033B2"/>
    <w:rsid w:val="18A70A7E"/>
    <w:rsid w:val="19143034"/>
    <w:rsid w:val="196D7AC0"/>
    <w:rsid w:val="199316A8"/>
    <w:rsid w:val="1A5D5961"/>
    <w:rsid w:val="1AD845D3"/>
    <w:rsid w:val="1AEB7A8E"/>
    <w:rsid w:val="1B1A51DE"/>
    <w:rsid w:val="1B1D1E8B"/>
    <w:rsid w:val="1B602025"/>
    <w:rsid w:val="1C52752C"/>
    <w:rsid w:val="1C950C47"/>
    <w:rsid w:val="1CC204F6"/>
    <w:rsid w:val="1CE158A0"/>
    <w:rsid w:val="1CEF56CC"/>
    <w:rsid w:val="1DF73755"/>
    <w:rsid w:val="1E4D4FE1"/>
    <w:rsid w:val="1EA546EC"/>
    <w:rsid w:val="1ED25D96"/>
    <w:rsid w:val="1EE4302C"/>
    <w:rsid w:val="1F7754AC"/>
    <w:rsid w:val="1F953961"/>
    <w:rsid w:val="1FB10D4E"/>
    <w:rsid w:val="1FDD325F"/>
    <w:rsid w:val="20417FC5"/>
    <w:rsid w:val="20E17085"/>
    <w:rsid w:val="21173A17"/>
    <w:rsid w:val="21296C81"/>
    <w:rsid w:val="21344AFA"/>
    <w:rsid w:val="21385215"/>
    <w:rsid w:val="21557835"/>
    <w:rsid w:val="219A12BE"/>
    <w:rsid w:val="239724F0"/>
    <w:rsid w:val="248E0E6A"/>
    <w:rsid w:val="25E8613F"/>
    <w:rsid w:val="260569EE"/>
    <w:rsid w:val="264C3D25"/>
    <w:rsid w:val="266A579B"/>
    <w:rsid w:val="26D4018B"/>
    <w:rsid w:val="26E270AD"/>
    <w:rsid w:val="27080550"/>
    <w:rsid w:val="27752975"/>
    <w:rsid w:val="278604B8"/>
    <w:rsid w:val="27A772A4"/>
    <w:rsid w:val="27BF3B42"/>
    <w:rsid w:val="28014654"/>
    <w:rsid w:val="285A1A6F"/>
    <w:rsid w:val="28B2390A"/>
    <w:rsid w:val="28B420F0"/>
    <w:rsid w:val="28C825D6"/>
    <w:rsid w:val="290D6349"/>
    <w:rsid w:val="29216C2D"/>
    <w:rsid w:val="29266309"/>
    <w:rsid w:val="292A6EFF"/>
    <w:rsid w:val="296A2071"/>
    <w:rsid w:val="29FE1A72"/>
    <w:rsid w:val="2A63079A"/>
    <w:rsid w:val="2ACD25D9"/>
    <w:rsid w:val="2B0C22EB"/>
    <w:rsid w:val="2BF6511B"/>
    <w:rsid w:val="2C243A58"/>
    <w:rsid w:val="2C3408A6"/>
    <w:rsid w:val="2D393808"/>
    <w:rsid w:val="2D761B2E"/>
    <w:rsid w:val="2DBD50A4"/>
    <w:rsid w:val="2E285317"/>
    <w:rsid w:val="2EB11A78"/>
    <w:rsid w:val="306A754D"/>
    <w:rsid w:val="309E122D"/>
    <w:rsid w:val="3103551C"/>
    <w:rsid w:val="314F366E"/>
    <w:rsid w:val="31563351"/>
    <w:rsid w:val="31D73A71"/>
    <w:rsid w:val="32367248"/>
    <w:rsid w:val="332A2246"/>
    <w:rsid w:val="335367DA"/>
    <w:rsid w:val="33854284"/>
    <w:rsid w:val="33AA370F"/>
    <w:rsid w:val="34947726"/>
    <w:rsid w:val="34D51F77"/>
    <w:rsid w:val="352751E0"/>
    <w:rsid w:val="35C12F3E"/>
    <w:rsid w:val="35EE2D35"/>
    <w:rsid w:val="365059F8"/>
    <w:rsid w:val="36A66E48"/>
    <w:rsid w:val="36C203D9"/>
    <w:rsid w:val="373830F8"/>
    <w:rsid w:val="374115B0"/>
    <w:rsid w:val="37AB5A01"/>
    <w:rsid w:val="37B26616"/>
    <w:rsid w:val="37BA68FC"/>
    <w:rsid w:val="37CE37C9"/>
    <w:rsid w:val="37DD33D5"/>
    <w:rsid w:val="38A77B36"/>
    <w:rsid w:val="39162356"/>
    <w:rsid w:val="39A04A92"/>
    <w:rsid w:val="39B46CEE"/>
    <w:rsid w:val="3A270791"/>
    <w:rsid w:val="3A36645D"/>
    <w:rsid w:val="3A9C017C"/>
    <w:rsid w:val="3AC84BB7"/>
    <w:rsid w:val="3AF26B42"/>
    <w:rsid w:val="3B5B26F1"/>
    <w:rsid w:val="3BB927E1"/>
    <w:rsid w:val="3BD918BF"/>
    <w:rsid w:val="3C617DA6"/>
    <w:rsid w:val="3CAF4A8C"/>
    <w:rsid w:val="3CD12F40"/>
    <w:rsid w:val="3CFC3C67"/>
    <w:rsid w:val="3D313175"/>
    <w:rsid w:val="3D9847EE"/>
    <w:rsid w:val="3E4416DF"/>
    <w:rsid w:val="3EAC630A"/>
    <w:rsid w:val="3ED27B10"/>
    <w:rsid w:val="3EDB004F"/>
    <w:rsid w:val="3F1F33B6"/>
    <w:rsid w:val="3FD81E53"/>
    <w:rsid w:val="40D204F8"/>
    <w:rsid w:val="40E62C60"/>
    <w:rsid w:val="41103CDD"/>
    <w:rsid w:val="41642716"/>
    <w:rsid w:val="427D3371"/>
    <w:rsid w:val="4295234E"/>
    <w:rsid w:val="437560AA"/>
    <w:rsid w:val="440C38C1"/>
    <w:rsid w:val="44101568"/>
    <w:rsid w:val="442A54BB"/>
    <w:rsid w:val="442F0A38"/>
    <w:rsid w:val="444E51FF"/>
    <w:rsid w:val="45932935"/>
    <w:rsid w:val="45B75C03"/>
    <w:rsid w:val="45D660E3"/>
    <w:rsid w:val="46516B73"/>
    <w:rsid w:val="46833E47"/>
    <w:rsid w:val="46A033EC"/>
    <w:rsid w:val="46A65428"/>
    <w:rsid w:val="46A9047C"/>
    <w:rsid w:val="46F97F64"/>
    <w:rsid w:val="47121F4F"/>
    <w:rsid w:val="476004C4"/>
    <w:rsid w:val="47BB3FD6"/>
    <w:rsid w:val="49502669"/>
    <w:rsid w:val="4A0D0C4E"/>
    <w:rsid w:val="4ADE6A1C"/>
    <w:rsid w:val="4AE43B53"/>
    <w:rsid w:val="4B130ADF"/>
    <w:rsid w:val="4B861F54"/>
    <w:rsid w:val="4B9E1BEB"/>
    <w:rsid w:val="4C4A43AC"/>
    <w:rsid w:val="4C58174F"/>
    <w:rsid w:val="4CA063D2"/>
    <w:rsid w:val="4CD44C3B"/>
    <w:rsid w:val="4CD5558B"/>
    <w:rsid w:val="4D074C1F"/>
    <w:rsid w:val="4DB407A9"/>
    <w:rsid w:val="4DCC7A84"/>
    <w:rsid w:val="4E4E0803"/>
    <w:rsid w:val="4E662249"/>
    <w:rsid w:val="4F207911"/>
    <w:rsid w:val="4FDD16A8"/>
    <w:rsid w:val="508034D0"/>
    <w:rsid w:val="511F76C9"/>
    <w:rsid w:val="51B0785F"/>
    <w:rsid w:val="51C1347E"/>
    <w:rsid w:val="51FA7AAE"/>
    <w:rsid w:val="52252CBB"/>
    <w:rsid w:val="522E0B73"/>
    <w:rsid w:val="52E4430C"/>
    <w:rsid w:val="533142C9"/>
    <w:rsid w:val="537A013A"/>
    <w:rsid w:val="53E72A34"/>
    <w:rsid w:val="541B70AC"/>
    <w:rsid w:val="54D029B2"/>
    <w:rsid w:val="55FE531F"/>
    <w:rsid w:val="56116A92"/>
    <w:rsid w:val="566F15D1"/>
    <w:rsid w:val="56843727"/>
    <w:rsid w:val="57155707"/>
    <w:rsid w:val="57BF704C"/>
    <w:rsid w:val="57CB5739"/>
    <w:rsid w:val="580315CE"/>
    <w:rsid w:val="58C610FF"/>
    <w:rsid w:val="58CF6F34"/>
    <w:rsid w:val="59F3543E"/>
    <w:rsid w:val="59FE74BC"/>
    <w:rsid w:val="5A6D5B3F"/>
    <w:rsid w:val="5AB37BB5"/>
    <w:rsid w:val="5AEE2241"/>
    <w:rsid w:val="5B3A58BA"/>
    <w:rsid w:val="5BA920C8"/>
    <w:rsid w:val="5BCE59AB"/>
    <w:rsid w:val="5BD82B32"/>
    <w:rsid w:val="5BE42DEA"/>
    <w:rsid w:val="5BEB3B8F"/>
    <w:rsid w:val="5BF84E7D"/>
    <w:rsid w:val="5C150176"/>
    <w:rsid w:val="5C4163E0"/>
    <w:rsid w:val="5C4C4B7B"/>
    <w:rsid w:val="5CA475C5"/>
    <w:rsid w:val="5CF07C80"/>
    <w:rsid w:val="5D9F784D"/>
    <w:rsid w:val="5E564DD3"/>
    <w:rsid w:val="5E5B2FC3"/>
    <w:rsid w:val="5E6868A9"/>
    <w:rsid w:val="5F511B9A"/>
    <w:rsid w:val="5F9653CB"/>
    <w:rsid w:val="5FC40F27"/>
    <w:rsid w:val="5FCF3B85"/>
    <w:rsid w:val="60277788"/>
    <w:rsid w:val="60586EB2"/>
    <w:rsid w:val="606C3D46"/>
    <w:rsid w:val="6087102B"/>
    <w:rsid w:val="60AB0782"/>
    <w:rsid w:val="60B7695C"/>
    <w:rsid w:val="61600B0F"/>
    <w:rsid w:val="62427116"/>
    <w:rsid w:val="632B4158"/>
    <w:rsid w:val="632C3741"/>
    <w:rsid w:val="63B32AAE"/>
    <w:rsid w:val="64273609"/>
    <w:rsid w:val="64531426"/>
    <w:rsid w:val="64AB12C3"/>
    <w:rsid w:val="65381401"/>
    <w:rsid w:val="66036474"/>
    <w:rsid w:val="6657663B"/>
    <w:rsid w:val="6662794C"/>
    <w:rsid w:val="66833D1B"/>
    <w:rsid w:val="67695275"/>
    <w:rsid w:val="677B5CD8"/>
    <w:rsid w:val="67CC7A0F"/>
    <w:rsid w:val="67EE2A00"/>
    <w:rsid w:val="67F972DC"/>
    <w:rsid w:val="68404EF2"/>
    <w:rsid w:val="68CF3F70"/>
    <w:rsid w:val="697974DE"/>
    <w:rsid w:val="6A3645A1"/>
    <w:rsid w:val="6ADF4A11"/>
    <w:rsid w:val="6B312225"/>
    <w:rsid w:val="6B5324D6"/>
    <w:rsid w:val="6B9F3A83"/>
    <w:rsid w:val="6C911B81"/>
    <w:rsid w:val="6CC30FC5"/>
    <w:rsid w:val="6CD174FE"/>
    <w:rsid w:val="6CD817BC"/>
    <w:rsid w:val="6CDD0A0B"/>
    <w:rsid w:val="6CE47E58"/>
    <w:rsid w:val="6D076BEF"/>
    <w:rsid w:val="6D155FF7"/>
    <w:rsid w:val="6D2F4031"/>
    <w:rsid w:val="6D42678C"/>
    <w:rsid w:val="6D8B6C07"/>
    <w:rsid w:val="6DC6439F"/>
    <w:rsid w:val="6DD6489E"/>
    <w:rsid w:val="6DFD3928"/>
    <w:rsid w:val="6E233DA6"/>
    <w:rsid w:val="6E612793"/>
    <w:rsid w:val="6EBC6D4B"/>
    <w:rsid w:val="6FC42883"/>
    <w:rsid w:val="6FD36103"/>
    <w:rsid w:val="70A9029E"/>
    <w:rsid w:val="70E140FE"/>
    <w:rsid w:val="70F253AC"/>
    <w:rsid w:val="70FB13E9"/>
    <w:rsid w:val="71CB0D77"/>
    <w:rsid w:val="71D070AB"/>
    <w:rsid w:val="71E42306"/>
    <w:rsid w:val="720D5907"/>
    <w:rsid w:val="72160B79"/>
    <w:rsid w:val="73081EBB"/>
    <w:rsid w:val="731D6BB7"/>
    <w:rsid w:val="73FB74E3"/>
    <w:rsid w:val="741116E0"/>
    <w:rsid w:val="741325C4"/>
    <w:rsid w:val="747C4D3D"/>
    <w:rsid w:val="753637CA"/>
    <w:rsid w:val="75444DCE"/>
    <w:rsid w:val="756222A8"/>
    <w:rsid w:val="756E14B8"/>
    <w:rsid w:val="75CE60F8"/>
    <w:rsid w:val="75EF69B7"/>
    <w:rsid w:val="75F14514"/>
    <w:rsid w:val="760E6089"/>
    <w:rsid w:val="76493BD5"/>
    <w:rsid w:val="77070AFA"/>
    <w:rsid w:val="77204957"/>
    <w:rsid w:val="7756609B"/>
    <w:rsid w:val="779E4A96"/>
    <w:rsid w:val="77BC7ADD"/>
    <w:rsid w:val="78136009"/>
    <w:rsid w:val="78713598"/>
    <w:rsid w:val="78D40FD9"/>
    <w:rsid w:val="79066C21"/>
    <w:rsid w:val="7993127F"/>
    <w:rsid w:val="799C2C09"/>
    <w:rsid w:val="79AF7BE1"/>
    <w:rsid w:val="79FC2EE1"/>
    <w:rsid w:val="7ACC35B3"/>
    <w:rsid w:val="7B177222"/>
    <w:rsid w:val="7B6F6205"/>
    <w:rsid w:val="7C777AC4"/>
    <w:rsid w:val="7CAE2219"/>
    <w:rsid w:val="7CF7114B"/>
    <w:rsid w:val="7CFB159C"/>
    <w:rsid w:val="7CFF1CCF"/>
    <w:rsid w:val="7D0553E3"/>
    <w:rsid w:val="7D125FFF"/>
    <w:rsid w:val="7D414371"/>
    <w:rsid w:val="7DA86461"/>
    <w:rsid w:val="7DB40561"/>
    <w:rsid w:val="7DCC1FC2"/>
    <w:rsid w:val="7ECC14EA"/>
    <w:rsid w:val="7EDB6C53"/>
    <w:rsid w:val="7EEE6ADE"/>
    <w:rsid w:val="7F0B0B10"/>
    <w:rsid w:val="7F757146"/>
    <w:rsid w:val="7F8523CD"/>
    <w:rsid w:val="7F8E6C3B"/>
    <w:rsid w:val="7FBF51BD"/>
    <w:rsid w:val="7FEE25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5A747E4"/>
  <w15:chartTrackingRefBased/>
  <w15:docId w15:val="{0321C44A-530F-4143-88D6-53AE54457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0" w:qFormat="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unhideWhenUsed="1" w:qFormat="1"/>
    <w:lsdException w:name="header" w:uiPriority="0"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4"/>
    </w:rPr>
  </w:style>
  <w:style w:type="paragraph" w:styleId="1">
    <w:name w:val="heading 1"/>
    <w:basedOn w:val="a0"/>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qFormat/>
    <w:pPr>
      <w:keepNext/>
      <w:keepLines/>
      <w:spacing w:before="260" w:after="260" w:line="416" w:lineRule="auto"/>
      <w:outlineLvl w:val="2"/>
    </w:pPr>
    <w:rPr>
      <w:b/>
      <w:bCs/>
      <w:sz w:val="32"/>
      <w:szCs w:val="32"/>
    </w:rPr>
  </w:style>
  <w:style w:type="paragraph" w:styleId="6">
    <w:name w:val="heading 6"/>
    <w:basedOn w:val="a"/>
    <w:next w:val="a"/>
    <w:link w:val="60"/>
    <w:qFormat/>
    <w:pPr>
      <w:keepNext/>
      <w:keepLines/>
      <w:spacing w:before="240" w:after="64" w:line="320" w:lineRule="auto"/>
      <w:outlineLvl w:val="5"/>
    </w:pPr>
    <w:rPr>
      <w:rFonts w:ascii="Arial" w:eastAsia="黑体" w:hAnsi="Arial"/>
      <w:b/>
      <w:bCs/>
      <w:sz w:val="24"/>
    </w:rPr>
  </w:style>
  <w:style w:type="character" w:default="1" w:styleId="a1">
    <w:name w:val="Default Paragraph Font"/>
    <w:uiPriority w:val="1"/>
    <w:unhideWhenUsed/>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link w:val="a5"/>
    <w:unhideWhenUsed/>
    <w:qFormat/>
    <w:pPr>
      <w:spacing w:after="120"/>
    </w:pPr>
  </w:style>
  <w:style w:type="character" w:customStyle="1" w:styleId="a5">
    <w:name w:val="正文文本 字符"/>
    <w:link w:val="a0"/>
    <w:uiPriority w:val="99"/>
    <w:semiHidden/>
    <w:qFormat/>
    <w:rPr>
      <w:rFonts w:ascii="Times New Roman" w:eastAsia="宋体" w:hAnsi="Times New Roman" w:cs="Times New Roman"/>
      <w:szCs w:val="24"/>
    </w:rPr>
  </w:style>
  <w:style w:type="paragraph" w:styleId="a4">
    <w:name w:val="Body Text First Indent"/>
    <w:basedOn w:val="a0"/>
    <w:next w:val="TOC6"/>
    <w:link w:val="a6"/>
    <w:qFormat/>
    <w:pPr>
      <w:ind w:firstLineChars="100" w:firstLine="420"/>
    </w:pPr>
  </w:style>
  <w:style w:type="character" w:customStyle="1" w:styleId="a6">
    <w:name w:val="正文文本首行缩进 字符"/>
    <w:link w:val="a4"/>
    <w:qFormat/>
    <w:rPr>
      <w:rFonts w:ascii="Times New Roman" w:eastAsia="宋体" w:hAnsi="Times New Roman" w:cs="Times New Roman"/>
      <w:szCs w:val="24"/>
    </w:rPr>
  </w:style>
  <w:style w:type="paragraph" w:styleId="TOC6">
    <w:name w:val="toc 6"/>
    <w:basedOn w:val="a"/>
    <w:next w:val="a"/>
    <w:semiHidden/>
    <w:qFormat/>
    <w:pPr>
      <w:ind w:left="1050"/>
      <w:jc w:val="left"/>
    </w:pPr>
    <w:rPr>
      <w:sz w:val="18"/>
      <w:szCs w:val="18"/>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20">
    <w:name w:val="标题 2 字符"/>
    <w:link w:val="2"/>
    <w:qFormat/>
    <w:rPr>
      <w:rFonts w:ascii="Arial" w:eastAsia="黑体" w:hAnsi="Arial" w:cs="Times New Roman"/>
      <w:b/>
      <w:bCs/>
      <w:sz w:val="32"/>
      <w:szCs w:val="32"/>
    </w:rPr>
  </w:style>
  <w:style w:type="character" w:customStyle="1" w:styleId="30">
    <w:name w:val="标题 3 字符"/>
    <w:link w:val="3"/>
    <w:qFormat/>
    <w:rPr>
      <w:rFonts w:ascii="Times New Roman" w:eastAsia="宋体" w:hAnsi="Times New Roman" w:cs="Times New Roman"/>
      <w:b/>
      <w:bCs/>
      <w:sz w:val="32"/>
      <w:szCs w:val="32"/>
    </w:rPr>
  </w:style>
  <w:style w:type="character" w:customStyle="1" w:styleId="60">
    <w:name w:val="标题 6 字符"/>
    <w:link w:val="6"/>
    <w:qFormat/>
    <w:rPr>
      <w:rFonts w:ascii="Arial" w:eastAsia="黑体" w:hAnsi="Arial" w:cs="Times New Roman"/>
      <w:b/>
      <w:bCs/>
      <w:sz w:val="24"/>
      <w:szCs w:val="24"/>
    </w:rPr>
  </w:style>
  <w:style w:type="paragraph" w:styleId="a7">
    <w:name w:val="Normal Indent"/>
    <w:basedOn w:val="a"/>
    <w:link w:val="a8"/>
    <w:qFormat/>
    <w:pPr>
      <w:adjustRightInd w:val="0"/>
      <w:spacing w:line="312" w:lineRule="atLeast"/>
      <w:ind w:firstLine="420"/>
      <w:textAlignment w:val="baseline"/>
    </w:pPr>
    <w:rPr>
      <w:kern w:val="0"/>
      <w:sz w:val="20"/>
      <w:szCs w:val="20"/>
    </w:rPr>
  </w:style>
  <w:style w:type="character" w:customStyle="1" w:styleId="a8">
    <w:name w:val="正文缩进 字符"/>
    <w:link w:val="a7"/>
    <w:qFormat/>
    <w:rPr>
      <w:rFonts w:eastAsia="宋体"/>
    </w:rPr>
  </w:style>
  <w:style w:type="paragraph" w:styleId="a9">
    <w:name w:val="Document Map"/>
    <w:basedOn w:val="a"/>
    <w:link w:val="aa"/>
    <w:semiHidden/>
    <w:qFormat/>
    <w:pPr>
      <w:shd w:val="clear" w:color="auto" w:fill="000080"/>
    </w:pPr>
  </w:style>
  <w:style w:type="character" w:customStyle="1" w:styleId="aa">
    <w:name w:val="文档结构图 字符"/>
    <w:link w:val="a9"/>
    <w:semiHidden/>
    <w:qFormat/>
    <w:rPr>
      <w:rFonts w:ascii="Times New Roman" w:eastAsia="宋体" w:hAnsi="Times New Roman" w:cs="Times New Roman"/>
      <w:szCs w:val="24"/>
      <w:shd w:val="clear" w:color="auto" w:fill="000080"/>
    </w:rPr>
  </w:style>
  <w:style w:type="paragraph" w:styleId="ab">
    <w:name w:val="annotation text"/>
    <w:basedOn w:val="a"/>
    <w:link w:val="ac"/>
    <w:unhideWhenUsed/>
    <w:qFormat/>
    <w:pPr>
      <w:jc w:val="left"/>
    </w:pPr>
  </w:style>
  <w:style w:type="character" w:customStyle="1" w:styleId="ac">
    <w:name w:val="批注文字 字符"/>
    <w:link w:val="ab"/>
    <w:uiPriority w:val="99"/>
    <w:semiHidden/>
    <w:qFormat/>
    <w:rPr>
      <w:rFonts w:ascii="Times New Roman" w:eastAsia="宋体" w:hAnsi="Times New Roman" w:cs="Times New Roman"/>
      <w:szCs w:val="24"/>
    </w:rPr>
  </w:style>
  <w:style w:type="paragraph" w:styleId="ad">
    <w:name w:val="Body Text Indent"/>
    <w:basedOn w:val="a"/>
    <w:link w:val="ae"/>
    <w:qFormat/>
    <w:pPr>
      <w:spacing w:after="120"/>
      <w:ind w:leftChars="200" w:left="420"/>
    </w:pPr>
    <w:rPr>
      <w:rFonts w:ascii="Calibri" w:hAnsi="Calibri"/>
    </w:rPr>
  </w:style>
  <w:style w:type="character" w:customStyle="1" w:styleId="ae">
    <w:name w:val="正文文本缩进 字符"/>
    <w:link w:val="ad"/>
    <w:uiPriority w:val="99"/>
    <w:semiHidden/>
    <w:qFormat/>
    <w:rPr>
      <w:rFonts w:ascii="Times New Roman" w:eastAsia="宋体" w:hAnsi="Times New Roman" w:cs="Times New Roman"/>
      <w:szCs w:val="24"/>
    </w:rPr>
  </w:style>
  <w:style w:type="paragraph" w:styleId="af">
    <w:name w:val="Plain Text"/>
    <w:basedOn w:val="a"/>
    <w:link w:val="af0"/>
    <w:qFormat/>
    <w:rPr>
      <w:rFonts w:ascii="宋体" w:hAnsi="Courier New"/>
      <w:szCs w:val="22"/>
    </w:rPr>
  </w:style>
  <w:style w:type="character" w:customStyle="1" w:styleId="af0">
    <w:name w:val="纯文本 字符"/>
    <w:link w:val="af"/>
    <w:uiPriority w:val="99"/>
    <w:semiHidden/>
    <w:qFormat/>
    <w:rPr>
      <w:rFonts w:ascii="宋体" w:eastAsia="宋体" w:hAnsi="Courier New" w:cs="Courier New"/>
      <w:szCs w:val="21"/>
    </w:rPr>
  </w:style>
  <w:style w:type="paragraph" w:styleId="af1">
    <w:name w:val="Date"/>
    <w:basedOn w:val="a"/>
    <w:next w:val="a"/>
    <w:link w:val="af2"/>
    <w:qFormat/>
    <w:pPr>
      <w:spacing w:line="440" w:lineRule="exact"/>
    </w:pPr>
    <w:rPr>
      <w:spacing w:val="12"/>
      <w:sz w:val="24"/>
      <w:szCs w:val="20"/>
    </w:rPr>
  </w:style>
  <w:style w:type="character" w:customStyle="1" w:styleId="af2">
    <w:name w:val="日期 字符"/>
    <w:link w:val="af1"/>
    <w:qFormat/>
    <w:rPr>
      <w:rFonts w:ascii="Times New Roman" w:eastAsia="宋体" w:hAnsi="Times New Roman" w:cs="Times New Roman"/>
      <w:spacing w:val="12"/>
      <w:sz w:val="24"/>
      <w:szCs w:val="20"/>
    </w:rPr>
  </w:style>
  <w:style w:type="paragraph" w:styleId="21">
    <w:name w:val="Body Text Indent 2"/>
    <w:basedOn w:val="a"/>
    <w:link w:val="22"/>
    <w:qFormat/>
    <w:pPr>
      <w:spacing w:after="120" w:line="480" w:lineRule="auto"/>
      <w:ind w:leftChars="200" w:left="420"/>
    </w:pPr>
  </w:style>
  <w:style w:type="character" w:customStyle="1" w:styleId="22">
    <w:name w:val="正文文本缩进 2 字符"/>
    <w:link w:val="21"/>
    <w:qFormat/>
    <w:rPr>
      <w:rFonts w:ascii="Times New Roman" w:eastAsia="宋体" w:hAnsi="Times New Roman" w:cs="Times New Roman"/>
      <w:szCs w:val="24"/>
    </w:rPr>
  </w:style>
  <w:style w:type="paragraph" w:styleId="af3">
    <w:name w:val="Balloon Text"/>
    <w:basedOn w:val="a"/>
    <w:link w:val="af4"/>
    <w:semiHidden/>
    <w:qFormat/>
    <w:rPr>
      <w:sz w:val="18"/>
      <w:szCs w:val="18"/>
    </w:rPr>
  </w:style>
  <w:style w:type="character" w:customStyle="1" w:styleId="af4">
    <w:name w:val="批注框文本 字符"/>
    <w:link w:val="af3"/>
    <w:semiHidden/>
    <w:qFormat/>
    <w:rPr>
      <w:rFonts w:ascii="Times New Roman" w:eastAsia="宋体" w:hAnsi="Times New Roman" w:cs="Times New Roman"/>
      <w:sz w:val="18"/>
      <w:szCs w:val="18"/>
    </w:rPr>
  </w:style>
  <w:style w:type="paragraph" w:styleId="af5">
    <w:name w:val="footer"/>
    <w:basedOn w:val="a"/>
    <w:link w:val="af6"/>
    <w:unhideWhenUsed/>
    <w:pPr>
      <w:tabs>
        <w:tab w:val="center" w:pos="4153"/>
        <w:tab w:val="right" w:pos="8306"/>
      </w:tabs>
      <w:snapToGrid w:val="0"/>
      <w:jc w:val="left"/>
    </w:pPr>
    <w:rPr>
      <w:sz w:val="18"/>
      <w:szCs w:val="18"/>
    </w:rPr>
  </w:style>
  <w:style w:type="character" w:customStyle="1" w:styleId="af6">
    <w:name w:val="页脚 字符"/>
    <w:link w:val="af5"/>
    <w:qFormat/>
    <w:rPr>
      <w:sz w:val="18"/>
      <w:szCs w:val="18"/>
    </w:rPr>
  </w:style>
  <w:style w:type="paragraph" w:styleId="af7">
    <w:name w:val="header"/>
    <w:basedOn w:val="a"/>
    <w:link w:val="af8"/>
    <w:unhideWhenUsed/>
    <w:pPr>
      <w:pBdr>
        <w:bottom w:val="single" w:sz="6" w:space="1" w:color="auto"/>
      </w:pBdr>
      <w:tabs>
        <w:tab w:val="center" w:pos="4153"/>
        <w:tab w:val="right" w:pos="8306"/>
      </w:tabs>
      <w:snapToGrid w:val="0"/>
      <w:jc w:val="center"/>
    </w:pPr>
    <w:rPr>
      <w:sz w:val="18"/>
      <w:szCs w:val="18"/>
    </w:rPr>
  </w:style>
  <w:style w:type="character" w:customStyle="1" w:styleId="af8">
    <w:name w:val="页眉 字符"/>
    <w:link w:val="af7"/>
    <w:qFormat/>
    <w:rPr>
      <w:sz w:val="18"/>
      <w:szCs w:val="18"/>
    </w:rPr>
  </w:style>
  <w:style w:type="paragraph" w:styleId="TOC1">
    <w:name w:val="toc 1"/>
    <w:basedOn w:val="a"/>
    <w:next w:val="a"/>
    <w:uiPriority w:val="39"/>
    <w:qFormat/>
    <w:pPr>
      <w:spacing w:line="360" w:lineRule="exact"/>
      <w:ind w:leftChars="-171" w:left="-171" w:hangingChars="171" w:hanging="359"/>
    </w:pPr>
    <w:rPr>
      <w:rFonts w:ascii="Arial" w:eastAsia="楷体_GB2312" w:hAnsi="Arial" w:cs="Arial"/>
    </w:rPr>
  </w:style>
  <w:style w:type="paragraph" w:styleId="af9">
    <w:name w:val="Subtitle"/>
    <w:basedOn w:val="a"/>
    <w:next w:val="a"/>
    <w:link w:val="afa"/>
    <w:qFormat/>
    <w:pPr>
      <w:spacing w:before="240" w:after="60" w:line="312" w:lineRule="auto"/>
      <w:jc w:val="center"/>
      <w:outlineLvl w:val="1"/>
    </w:pPr>
    <w:rPr>
      <w:rFonts w:ascii="Cambria" w:hAnsi="Cambria"/>
      <w:b/>
      <w:bCs/>
      <w:kern w:val="28"/>
      <w:sz w:val="32"/>
      <w:szCs w:val="32"/>
    </w:rPr>
  </w:style>
  <w:style w:type="character" w:customStyle="1" w:styleId="afa">
    <w:name w:val="副标题 字符"/>
    <w:link w:val="af9"/>
    <w:qFormat/>
    <w:rPr>
      <w:rFonts w:ascii="Cambria" w:eastAsia="宋体" w:hAnsi="Cambria" w:cs="Times New Roman"/>
      <w:b/>
      <w:bCs/>
      <w:kern w:val="28"/>
      <w:sz w:val="32"/>
      <w:szCs w:val="32"/>
    </w:rPr>
  </w:style>
  <w:style w:type="paragraph" w:styleId="31">
    <w:name w:val="Body Text Indent 3"/>
    <w:basedOn w:val="a"/>
    <w:link w:val="32"/>
    <w:qFormat/>
    <w:pPr>
      <w:spacing w:line="500" w:lineRule="exact"/>
      <w:ind w:left="511" w:hangingChars="213" w:hanging="511"/>
    </w:pPr>
    <w:rPr>
      <w:sz w:val="24"/>
    </w:rPr>
  </w:style>
  <w:style w:type="character" w:customStyle="1" w:styleId="32">
    <w:name w:val="正文文本缩进 3 字符"/>
    <w:link w:val="31"/>
    <w:qFormat/>
    <w:rPr>
      <w:rFonts w:ascii="Times New Roman" w:eastAsia="宋体" w:hAnsi="Times New Roman" w:cs="Times New Roman"/>
      <w:sz w:val="24"/>
      <w:szCs w:val="24"/>
    </w:rPr>
  </w:style>
  <w:style w:type="paragraph" w:styleId="TOC2">
    <w:name w:val="toc 2"/>
    <w:basedOn w:val="a"/>
    <w:next w:val="a"/>
    <w:uiPriority w:val="39"/>
    <w:qFormat/>
    <w:pPr>
      <w:ind w:leftChars="200" w:left="420"/>
    </w:pPr>
  </w:style>
  <w:style w:type="paragraph" w:styleId="afb">
    <w:name w:val="Normal (Web)"/>
    <w:basedOn w:val="a"/>
    <w:qFormat/>
    <w:pPr>
      <w:widowControl/>
      <w:spacing w:before="100" w:beforeAutospacing="1" w:after="100" w:afterAutospacing="1"/>
      <w:jc w:val="left"/>
    </w:pPr>
    <w:rPr>
      <w:rFonts w:ascii="宋体" w:hAnsi="宋体" w:hint="eastAsia"/>
      <w:color w:val="000000"/>
      <w:kern w:val="0"/>
      <w:sz w:val="24"/>
    </w:rPr>
  </w:style>
  <w:style w:type="paragraph" w:styleId="afc">
    <w:name w:val="annotation subject"/>
    <w:basedOn w:val="ab"/>
    <w:next w:val="ab"/>
    <w:link w:val="afd"/>
    <w:qFormat/>
    <w:rPr>
      <w:rFonts w:ascii="Calibri" w:hAnsi="Calibri"/>
      <w:b/>
      <w:bCs/>
    </w:rPr>
  </w:style>
  <w:style w:type="character" w:customStyle="1" w:styleId="afd">
    <w:name w:val="批注主题 字符"/>
    <w:link w:val="afc"/>
    <w:uiPriority w:val="99"/>
    <w:semiHidden/>
    <w:qFormat/>
    <w:rPr>
      <w:rFonts w:ascii="Times New Roman" w:eastAsia="宋体" w:hAnsi="Times New Roman" w:cs="Times New Roman"/>
      <w:b/>
      <w:bCs/>
      <w:szCs w:val="24"/>
    </w:rPr>
  </w:style>
  <w:style w:type="table" w:styleId="afe">
    <w:name w:val="Table Grid"/>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
    <w:name w:val="Strong"/>
    <w:uiPriority w:val="22"/>
    <w:qFormat/>
    <w:rPr>
      <w:b/>
      <w:bCs/>
    </w:rPr>
  </w:style>
  <w:style w:type="character" w:styleId="aff0">
    <w:name w:val="page number"/>
    <w:qFormat/>
  </w:style>
  <w:style w:type="character" w:styleId="aff1">
    <w:name w:val="Emphasis"/>
    <w:uiPriority w:val="20"/>
    <w:qFormat/>
    <w:rPr>
      <w:i/>
    </w:rPr>
  </w:style>
  <w:style w:type="character" w:styleId="aff2">
    <w:name w:val="Hyperlink"/>
    <w:uiPriority w:val="99"/>
    <w:qFormat/>
    <w:rPr>
      <w:color w:val="0000FF"/>
      <w:u w:val="single"/>
    </w:rPr>
  </w:style>
  <w:style w:type="character" w:styleId="aff3">
    <w:name w:val="annotation reference"/>
    <w:qFormat/>
    <w:rPr>
      <w:sz w:val="21"/>
      <w:szCs w:val="21"/>
    </w:rPr>
  </w:style>
  <w:style w:type="character" w:customStyle="1" w:styleId="Char">
    <w:name w:val="正文文本缩进 Char"/>
    <w:qFormat/>
    <w:rPr>
      <w:szCs w:val="24"/>
    </w:rPr>
  </w:style>
  <w:style w:type="character" w:customStyle="1" w:styleId="Char0">
    <w:name w:val="批注主题 Char"/>
    <w:qFormat/>
    <w:rPr>
      <w:b/>
      <w:bCs/>
      <w:szCs w:val="24"/>
    </w:rPr>
  </w:style>
  <w:style w:type="character" w:customStyle="1" w:styleId="Char1">
    <w:name w:val="纯文本 Char"/>
    <w:qFormat/>
    <w:rPr>
      <w:rFonts w:ascii="宋体" w:eastAsia="宋体" w:hAnsi="Courier New"/>
    </w:rPr>
  </w:style>
  <w:style w:type="character" w:customStyle="1" w:styleId="CharChar1">
    <w:name w:val="Char Char1"/>
    <w:qFormat/>
    <w:rPr>
      <w:rFonts w:ascii="宋体" w:eastAsia="宋体" w:hAnsi="Courier New"/>
      <w:kern w:val="2"/>
      <w:sz w:val="21"/>
      <w:lang w:val="en-US" w:eastAsia="zh-CN" w:bidi="ar-SA"/>
    </w:rPr>
  </w:style>
  <w:style w:type="character" w:customStyle="1" w:styleId="Char2">
    <w:name w:val="批注文字 Char"/>
    <w:qFormat/>
    <w:rPr>
      <w:kern w:val="2"/>
      <w:sz w:val="21"/>
      <w:szCs w:val="24"/>
    </w:rPr>
  </w:style>
  <w:style w:type="character" w:customStyle="1" w:styleId="CharChar">
    <w:name w:val="Char Char"/>
    <w:qFormat/>
    <w:rPr>
      <w:rFonts w:ascii="宋体" w:eastAsia="宋体" w:hAnsi="Courier New"/>
      <w:kern w:val="2"/>
      <w:sz w:val="21"/>
      <w:lang w:val="en-US" w:eastAsia="zh-CN" w:bidi="ar-SA"/>
    </w:rPr>
  </w:style>
  <w:style w:type="paragraph" w:customStyle="1" w:styleId="xl35">
    <w:name w:val="xl35"/>
    <w:basedOn w:val="a"/>
    <w:qFormat/>
    <w:pPr>
      <w:widowControl/>
      <w:pBdr>
        <w:left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kern w:val="0"/>
      <w:sz w:val="24"/>
    </w:rPr>
  </w:style>
  <w:style w:type="paragraph" w:customStyle="1" w:styleId="23">
    <w:name w:val="样式 首行缩进:  2 字符"/>
    <w:basedOn w:val="a"/>
    <w:qFormat/>
    <w:pPr>
      <w:spacing w:line="360" w:lineRule="auto"/>
      <w:ind w:firstLineChars="200" w:firstLine="480"/>
    </w:pPr>
    <w:rPr>
      <w:rFonts w:ascii="宋体" w:hAnsi="宋体" w:cs="宋体"/>
      <w:color w:val="000000"/>
      <w:sz w:val="24"/>
    </w:rPr>
  </w:style>
  <w:style w:type="paragraph" w:customStyle="1" w:styleId="CharCharCharCharCharCharCharCharCharChar">
    <w:name w:val="Char Char Char Char Char Char Char Char Char Char"/>
    <w:basedOn w:val="a9"/>
    <w:qFormat/>
  </w:style>
  <w:style w:type="paragraph" w:customStyle="1" w:styleId="CharCharCharCharCharCharChar">
    <w:name w:val="Char Char Char Char Char Char Char"/>
    <w:basedOn w:val="a"/>
    <w:qFormat/>
    <w:pPr>
      <w:widowControl/>
      <w:spacing w:after="160" w:line="240" w:lineRule="exact"/>
      <w:jc w:val="left"/>
    </w:pPr>
    <w:rPr>
      <w:szCs w:val="20"/>
    </w:rPr>
  </w:style>
  <w:style w:type="paragraph" w:customStyle="1" w:styleId="CharChar2">
    <w:name w:val="Char Char2"/>
    <w:basedOn w:val="a"/>
    <w:qFormat/>
    <w:rPr>
      <w:rFonts w:ascii="仿宋_GB2312" w:eastAsia="仿宋_GB2312"/>
      <w:b/>
      <w:sz w:val="32"/>
      <w:szCs w:val="32"/>
    </w:rPr>
  </w:style>
  <w:style w:type="paragraph" w:customStyle="1" w:styleId="WPSOffice1">
    <w:name w:val="WPSOffice手动目录 1"/>
    <w:qFormat/>
  </w:style>
  <w:style w:type="paragraph" w:customStyle="1" w:styleId="xl55">
    <w:name w:val="xl55"/>
    <w:basedOn w:val="a"/>
    <w:qFormat/>
    <w:pPr>
      <w:widowControl/>
      <w:spacing w:before="100" w:beforeAutospacing="1" w:after="100" w:afterAutospacing="1"/>
      <w:jc w:val="center"/>
      <w:textAlignment w:val="center"/>
    </w:pPr>
    <w:rPr>
      <w:rFonts w:ascii="Arial Unicode MS" w:hAnsi="Arial Unicode MS"/>
      <w:kern w:val="0"/>
      <w:sz w:val="24"/>
    </w:rPr>
  </w:style>
  <w:style w:type="paragraph" w:customStyle="1" w:styleId="Char1CharCharCharChar">
    <w:name w:val="Char1 Char Char Char Char"/>
    <w:basedOn w:val="a9"/>
    <w:semiHidden/>
    <w:qFormat/>
    <w:rPr>
      <w:rFonts w:ascii="Tahoma" w:hAnsi="Tahoma" w:cs="Tahoma"/>
      <w:kern w:val="0"/>
      <w:sz w:val="18"/>
    </w:rPr>
  </w:style>
  <w:style w:type="paragraph" w:customStyle="1" w:styleId="aff4">
    <w:name w:val="表内文字"/>
    <w:basedOn w:val="a"/>
    <w:qFormat/>
    <w:pPr>
      <w:spacing w:line="240" w:lineRule="atLeast"/>
      <w:jc w:val="center"/>
    </w:pPr>
    <w:rPr>
      <w:rFonts w:ascii="Arial" w:hAnsi="Arial" w:cs="Arial"/>
      <w:b/>
      <w:bCs/>
    </w:rPr>
  </w:style>
  <w:style w:type="paragraph" w:customStyle="1" w:styleId="11">
    <w:name w:val="样式 四号 首行缩进:  1 厘米"/>
    <w:basedOn w:val="a"/>
    <w:qFormat/>
    <w:pPr>
      <w:spacing w:line="440" w:lineRule="exact"/>
      <w:ind w:firstLine="567"/>
    </w:pPr>
    <w:rPr>
      <w:rFonts w:cs="宋体"/>
      <w:sz w:val="28"/>
      <w:szCs w:val="20"/>
    </w:rPr>
  </w:style>
  <w:style w:type="paragraph" w:customStyle="1" w:styleId="aff5">
    <w:name w:val="表格文字"/>
    <w:basedOn w:val="a"/>
    <w:next w:val="a0"/>
    <w:qFormat/>
    <w:pPr>
      <w:adjustRightInd w:val="0"/>
      <w:spacing w:line="420" w:lineRule="atLeast"/>
      <w:jc w:val="left"/>
      <w:textAlignment w:val="baseline"/>
    </w:pPr>
    <w:rPr>
      <w:kern w:val="0"/>
    </w:rPr>
  </w:style>
  <w:style w:type="paragraph" w:customStyle="1" w:styleId="CharCharCharCharCharChar">
    <w:name w:val="Char Char Char Char Char Char"/>
    <w:basedOn w:val="a"/>
    <w:qFormat/>
    <w:rPr>
      <w:rFonts w:ascii="Tahoma" w:hAnsi="Tahoma"/>
      <w:sz w:val="24"/>
      <w:szCs w:val="20"/>
    </w:rPr>
  </w:style>
  <w:style w:type="paragraph" w:customStyle="1" w:styleId="WPSOffice2">
    <w:name w:val="WPSOffice手动目录 2"/>
    <w:pPr>
      <w:ind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389889478@qq.com" TargetMode="Externa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Desktop\3&#28201;&#24030;&#24066;&#37329;&#28023;&#21270;&#23398;&#21697;&#24066;&#22330;&#26377;&#38480;&#20844;&#21496;&#20445;&#23433;&#26381;&#21153;&#26368;&#32456;&#29256;(1)(1).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3温州市金海化学品市场有限公司保安服务最终版(1)(1).wpt</Template>
  <TotalTime>1</TotalTime>
  <Pages>35</Pages>
  <Words>3635</Words>
  <Characters>20724</Characters>
  <Application>Microsoft Office Word</Application>
  <DocSecurity>0</DocSecurity>
  <PresentationFormat/>
  <Lines>172</Lines>
  <Paragraphs>48</Paragraphs>
  <Slides>0</Slides>
  <Notes>0</Notes>
  <HiddenSlides>0</HiddenSlides>
  <MMClips>0</MMClips>
  <ScaleCrop>false</ScaleCrop>
  <Manager/>
  <Company/>
  <LinksUpToDate>false</LinksUpToDate>
  <CharactersWithSpaces>24311</CharactersWithSpaces>
  <SharedDoc>false</SharedDoc>
  <HLinks>
    <vt:vector size="90" baseType="variant">
      <vt:variant>
        <vt:i4>7077910</vt:i4>
      </vt:variant>
      <vt:variant>
        <vt:i4>84</vt:i4>
      </vt:variant>
      <vt:variant>
        <vt:i4>0</vt:i4>
      </vt:variant>
      <vt:variant>
        <vt:i4>5</vt:i4>
      </vt:variant>
      <vt:variant>
        <vt:lpwstr>mailto:389889478@qq.com</vt:lpwstr>
      </vt:variant>
      <vt:variant>
        <vt:lpwstr/>
      </vt:variant>
      <vt:variant>
        <vt:i4>1179700</vt:i4>
      </vt:variant>
      <vt:variant>
        <vt:i4>77</vt:i4>
      </vt:variant>
      <vt:variant>
        <vt:i4>0</vt:i4>
      </vt:variant>
      <vt:variant>
        <vt:i4>5</vt:i4>
      </vt:variant>
      <vt:variant>
        <vt:lpwstr/>
      </vt:variant>
      <vt:variant>
        <vt:lpwstr>_Toc3471</vt:lpwstr>
      </vt:variant>
      <vt:variant>
        <vt:i4>1310772</vt:i4>
      </vt:variant>
      <vt:variant>
        <vt:i4>71</vt:i4>
      </vt:variant>
      <vt:variant>
        <vt:i4>0</vt:i4>
      </vt:variant>
      <vt:variant>
        <vt:i4>5</vt:i4>
      </vt:variant>
      <vt:variant>
        <vt:lpwstr/>
      </vt:variant>
      <vt:variant>
        <vt:lpwstr>_Toc6023</vt:lpwstr>
      </vt:variant>
      <vt:variant>
        <vt:i4>1966129</vt:i4>
      </vt:variant>
      <vt:variant>
        <vt:i4>65</vt:i4>
      </vt:variant>
      <vt:variant>
        <vt:i4>0</vt:i4>
      </vt:variant>
      <vt:variant>
        <vt:i4>5</vt:i4>
      </vt:variant>
      <vt:variant>
        <vt:lpwstr/>
      </vt:variant>
      <vt:variant>
        <vt:lpwstr>_Toc5049</vt:lpwstr>
      </vt:variant>
      <vt:variant>
        <vt:i4>1900594</vt:i4>
      </vt:variant>
      <vt:variant>
        <vt:i4>59</vt:i4>
      </vt:variant>
      <vt:variant>
        <vt:i4>0</vt:i4>
      </vt:variant>
      <vt:variant>
        <vt:i4>5</vt:i4>
      </vt:variant>
      <vt:variant>
        <vt:lpwstr/>
      </vt:variant>
      <vt:variant>
        <vt:lpwstr>_Toc29036</vt:lpwstr>
      </vt:variant>
      <vt:variant>
        <vt:i4>1572914</vt:i4>
      </vt:variant>
      <vt:variant>
        <vt:i4>53</vt:i4>
      </vt:variant>
      <vt:variant>
        <vt:i4>0</vt:i4>
      </vt:variant>
      <vt:variant>
        <vt:i4>5</vt:i4>
      </vt:variant>
      <vt:variant>
        <vt:lpwstr/>
      </vt:variant>
      <vt:variant>
        <vt:lpwstr>_Toc3718</vt:lpwstr>
      </vt:variant>
      <vt:variant>
        <vt:i4>1114162</vt:i4>
      </vt:variant>
      <vt:variant>
        <vt:i4>47</vt:i4>
      </vt:variant>
      <vt:variant>
        <vt:i4>0</vt:i4>
      </vt:variant>
      <vt:variant>
        <vt:i4>5</vt:i4>
      </vt:variant>
      <vt:variant>
        <vt:lpwstr/>
      </vt:variant>
      <vt:variant>
        <vt:lpwstr>_Toc16301</vt:lpwstr>
      </vt:variant>
      <vt:variant>
        <vt:i4>1048639</vt:i4>
      </vt:variant>
      <vt:variant>
        <vt:i4>41</vt:i4>
      </vt:variant>
      <vt:variant>
        <vt:i4>0</vt:i4>
      </vt:variant>
      <vt:variant>
        <vt:i4>5</vt:i4>
      </vt:variant>
      <vt:variant>
        <vt:lpwstr/>
      </vt:variant>
      <vt:variant>
        <vt:lpwstr>_Toc9661</vt:lpwstr>
      </vt:variant>
      <vt:variant>
        <vt:i4>1966128</vt:i4>
      </vt:variant>
      <vt:variant>
        <vt:i4>35</vt:i4>
      </vt:variant>
      <vt:variant>
        <vt:i4>0</vt:i4>
      </vt:variant>
      <vt:variant>
        <vt:i4>5</vt:i4>
      </vt:variant>
      <vt:variant>
        <vt:lpwstr/>
      </vt:variant>
      <vt:variant>
        <vt:lpwstr>_Toc28215</vt:lpwstr>
      </vt:variant>
      <vt:variant>
        <vt:i4>1441843</vt:i4>
      </vt:variant>
      <vt:variant>
        <vt:i4>29</vt:i4>
      </vt:variant>
      <vt:variant>
        <vt:i4>0</vt:i4>
      </vt:variant>
      <vt:variant>
        <vt:i4>5</vt:i4>
      </vt:variant>
      <vt:variant>
        <vt:lpwstr/>
      </vt:variant>
      <vt:variant>
        <vt:lpwstr>_Toc24151</vt:lpwstr>
      </vt:variant>
      <vt:variant>
        <vt:i4>1114170</vt:i4>
      </vt:variant>
      <vt:variant>
        <vt:i4>23</vt:i4>
      </vt:variant>
      <vt:variant>
        <vt:i4>0</vt:i4>
      </vt:variant>
      <vt:variant>
        <vt:i4>5</vt:i4>
      </vt:variant>
      <vt:variant>
        <vt:lpwstr/>
      </vt:variant>
      <vt:variant>
        <vt:lpwstr>_Toc9533</vt:lpwstr>
      </vt:variant>
      <vt:variant>
        <vt:i4>1179696</vt:i4>
      </vt:variant>
      <vt:variant>
        <vt:i4>17</vt:i4>
      </vt:variant>
      <vt:variant>
        <vt:i4>0</vt:i4>
      </vt:variant>
      <vt:variant>
        <vt:i4>5</vt:i4>
      </vt:variant>
      <vt:variant>
        <vt:lpwstr/>
      </vt:variant>
      <vt:variant>
        <vt:lpwstr>_Toc24212</vt:lpwstr>
      </vt:variant>
      <vt:variant>
        <vt:i4>2555910</vt:i4>
      </vt:variant>
      <vt:variant>
        <vt:i4>11</vt:i4>
      </vt:variant>
      <vt:variant>
        <vt:i4>0</vt:i4>
      </vt:variant>
      <vt:variant>
        <vt:i4>5</vt:i4>
      </vt:variant>
      <vt:variant>
        <vt:lpwstr/>
      </vt:variant>
      <vt:variant>
        <vt:lpwstr>_Toc600</vt:lpwstr>
      </vt:variant>
      <vt:variant>
        <vt:i4>1507376</vt:i4>
      </vt:variant>
      <vt:variant>
        <vt:i4>8</vt:i4>
      </vt:variant>
      <vt:variant>
        <vt:i4>0</vt:i4>
      </vt:variant>
      <vt:variant>
        <vt:i4>5</vt:i4>
      </vt:variant>
      <vt:variant>
        <vt:lpwstr/>
      </vt:variant>
      <vt:variant>
        <vt:lpwstr>_Toc3333</vt:lpwstr>
      </vt:variant>
      <vt:variant>
        <vt:i4>1245237</vt:i4>
      </vt:variant>
      <vt:variant>
        <vt:i4>2</vt:i4>
      </vt:variant>
      <vt:variant>
        <vt:i4>0</vt:i4>
      </vt:variant>
      <vt:variant>
        <vt:i4>5</vt:i4>
      </vt:variant>
      <vt:variant>
        <vt:lpwstr/>
      </vt:variant>
      <vt:variant>
        <vt:lpwstr>_Toc4612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肖敏</cp:lastModifiedBy>
  <cp:revision>2</cp:revision>
  <dcterms:created xsi:type="dcterms:W3CDTF">2021-11-05T08:20:00Z</dcterms:created>
  <dcterms:modified xsi:type="dcterms:W3CDTF">2021-11-05T08:20:00Z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17B848C4AD694C17A5F541C661EADD0B</vt:lpwstr>
  </property>
</Properties>
</file>