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6439" w:rsidRDefault="002C52C9">
      <w:pPr>
        <w:spacing w:line="740" w:lineRule="exact"/>
        <w:ind w:firstLine="437"/>
        <w:rPr>
          <w:rFonts w:ascii="仿宋_GB2312" w:eastAsia="仿宋_GB2312"/>
          <w:sz w:val="28"/>
          <w:szCs w:val="28"/>
        </w:rPr>
      </w:pPr>
      <w:bookmarkStart w:id="0" w:name="_Toc144974478"/>
      <w:bookmarkStart w:id="1" w:name="_Toc152042286"/>
      <w:bookmarkStart w:id="2" w:name="_GoBack"/>
      <w:bookmarkEnd w:id="2"/>
      <w:r>
        <w:rPr>
          <w:rFonts w:ascii="宋体" w:hAnsi="宋体"/>
          <w:b/>
          <w:bCs/>
          <w:noProof/>
          <w:sz w:val="48"/>
        </w:rPr>
        <w:drawing>
          <wp:inline distT="0" distB="0" distL="0" distR="0">
            <wp:extent cx="2057400" cy="342900"/>
            <wp:effectExtent l="0" t="0" r="0" b="0"/>
            <wp:docPr id="1" name="Picture 1" descr="JS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SP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7400" cy="342900"/>
                    </a:xfrm>
                    <a:prstGeom prst="rect">
                      <a:avLst/>
                    </a:prstGeom>
                    <a:noFill/>
                    <a:ln>
                      <a:noFill/>
                    </a:ln>
                  </pic:spPr>
                </pic:pic>
              </a:graphicData>
            </a:graphic>
          </wp:inline>
        </w:drawing>
      </w:r>
    </w:p>
    <w:p w:rsidR="005B6439" w:rsidRDefault="005B6439">
      <w:pPr>
        <w:spacing w:line="540" w:lineRule="exact"/>
        <w:ind w:firstLine="437"/>
        <w:rPr>
          <w:rFonts w:ascii="仿宋_GB2312" w:eastAsia="仿宋_GB2312"/>
          <w:sz w:val="28"/>
          <w:szCs w:val="28"/>
        </w:rPr>
      </w:pPr>
    </w:p>
    <w:p w:rsidR="005B6439" w:rsidRDefault="005B6439">
      <w:pPr>
        <w:ind w:rightChars="-94" w:right="-197"/>
        <w:jc w:val="center"/>
        <w:rPr>
          <w:rFonts w:ascii="宋体" w:hAnsi="宋体"/>
          <w:b/>
          <w:sz w:val="48"/>
          <w:szCs w:val="48"/>
        </w:rPr>
      </w:pPr>
    </w:p>
    <w:p w:rsidR="005B6439" w:rsidRDefault="005B6439">
      <w:pPr>
        <w:ind w:rightChars="-94" w:right="-197"/>
        <w:jc w:val="center"/>
        <w:rPr>
          <w:rFonts w:ascii="宋体" w:hAnsi="宋体"/>
          <w:b/>
          <w:sz w:val="48"/>
          <w:szCs w:val="48"/>
        </w:rPr>
      </w:pPr>
      <w:r>
        <w:rPr>
          <w:rFonts w:ascii="宋体" w:hAnsi="宋体" w:hint="eastAsia"/>
          <w:b/>
          <w:sz w:val="48"/>
          <w:szCs w:val="48"/>
        </w:rPr>
        <w:t>温州市金海化学品市场有限公司交易区外墙维修工程</w:t>
      </w:r>
    </w:p>
    <w:p w:rsidR="005B6439" w:rsidRDefault="005B6439">
      <w:pPr>
        <w:spacing w:line="460" w:lineRule="exact"/>
        <w:ind w:firstLine="437"/>
        <w:rPr>
          <w:rFonts w:ascii="宋体" w:hAnsi="宋体"/>
          <w:szCs w:val="21"/>
        </w:rPr>
      </w:pPr>
    </w:p>
    <w:p w:rsidR="005B6439" w:rsidRDefault="005B6439">
      <w:pPr>
        <w:spacing w:line="460" w:lineRule="exact"/>
        <w:ind w:firstLine="437"/>
        <w:rPr>
          <w:rFonts w:ascii="宋体" w:hAnsi="宋体"/>
          <w:szCs w:val="21"/>
        </w:rPr>
      </w:pPr>
    </w:p>
    <w:p w:rsidR="005B6439" w:rsidRDefault="005B6439">
      <w:pPr>
        <w:spacing w:line="460" w:lineRule="exact"/>
        <w:ind w:firstLine="437"/>
        <w:rPr>
          <w:rFonts w:ascii="宋体" w:hAnsi="宋体"/>
          <w:szCs w:val="21"/>
        </w:rPr>
      </w:pPr>
    </w:p>
    <w:p w:rsidR="005B6439" w:rsidRDefault="005B6439">
      <w:pPr>
        <w:jc w:val="center"/>
        <w:rPr>
          <w:rFonts w:ascii="黑体" w:eastAsia="黑体" w:hAnsi="宋体"/>
          <w:sz w:val="72"/>
          <w:szCs w:val="72"/>
        </w:rPr>
      </w:pPr>
      <w:r>
        <w:rPr>
          <w:rFonts w:ascii="黑体" w:eastAsia="黑体" w:hAnsi="宋体" w:hint="eastAsia"/>
          <w:sz w:val="72"/>
          <w:szCs w:val="72"/>
        </w:rPr>
        <w:t>招 标 文 件</w:t>
      </w:r>
    </w:p>
    <w:p w:rsidR="005B6439" w:rsidRDefault="005B6439">
      <w:pPr>
        <w:spacing w:line="540" w:lineRule="exact"/>
        <w:rPr>
          <w:rFonts w:ascii="宋体" w:hAnsi="宋体"/>
          <w:szCs w:val="21"/>
        </w:rPr>
      </w:pPr>
    </w:p>
    <w:p w:rsidR="005B6439" w:rsidRDefault="005B6439">
      <w:pPr>
        <w:spacing w:line="540" w:lineRule="exact"/>
        <w:ind w:firstLine="437"/>
        <w:rPr>
          <w:rFonts w:ascii="宋体" w:hAnsi="宋体"/>
          <w:szCs w:val="21"/>
        </w:rPr>
      </w:pPr>
    </w:p>
    <w:p w:rsidR="005B6439" w:rsidRDefault="005B6439">
      <w:pPr>
        <w:spacing w:line="540" w:lineRule="exact"/>
        <w:ind w:firstLine="437"/>
        <w:rPr>
          <w:rFonts w:ascii="宋体" w:hAnsi="宋体"/>
          <w:szCs w:val="21"/>
        </w:rPr>
      </w:pPr>
    </w:p>
    <w:p w:rsidR="005B6439" w:rsidRDefault="005B6439">
      <w:pPr>
        <w:spacing w:line="540" w:lineRule="exact"/>
        <w:ind w:firstLine="437"/>
        <w:rPr>
          <w:rFonts w:ascii="宋体" w:hAnsi="宋体"/>
          <w:szCs w:val="21"/>
        </w:rPr>
      </w:pPr>
    </w:p>
    <w:p w:rsidR="005B6439" w:rsidRDefault="005B6439">
      <w:pPr>
        <w:spacing w:line="540" w:lineRule="exact"/>
        <w:ind w:firstLine="437"/>
        <w:rPr>
          <w:rFonts w:ascii="宋体" w:hAnsi="宋体"/>
          <w:szCs w:val="21"/>
        </w:rPr>
      </w:pPr>
    </w:p>
    <w:p w:rsidR="005B6439" w:rsidRDefault="005B6439">
      <w:pPr>
        <w:spacing w:line="540" w:lineRule="exact"/>
        <w:ind w:firstLine="437"/>
        <w:rPr>
          <w:rFonts w:ascii="宋体" w:hAnsi="宋体"/>
          <w:szCs w:val="21"/>
        </w:rPr>
      </w:pPr>
    </w:p>
    <w:p w:rsidR="005B6439" w:rsidRDefault="005B6439">
      <w:pPr>
        <w:spacing w:line="540" w:lineRule="exact"/>
        <w:ind w:firstLine="437"/>
        <w:rPr>
          <w:rFonts w:ascii="宋体" w:hAnsi="宋体"/>
          <w:szCs w:val="21"/>
        </w:rPr>
      </w:pPr>
    </w:p>
    <w:p w:rsidR="005B6439" w:rsidRDefault="005B6439">
      <w:pPr>
        <w:spacing w:line="540" w:lineRule="exact"/>
        <w:ind w:firstLine="437"/>
        <w:rPr>
          <w:rFonts w:ascii="宋体" w:hAnsi="宋体"/>
          <w:szCs w:val="21"/>
        </w:rPr>
      </w:pPr>
    </w:p>
    <w:p w:rsidR="005B6439" w:rsidRDefault="005B6439">
      <w:pPr>
        <w:spacing w:line="360" w:lineRule="auto"/>
        <w:ind w:firstLineChars="150" w:firstLine="450"/>
        <w:rPr>
          <w:rFonts w:ascii="宋体" w:hAnsi="宋体" w:cs="Arial"/>
          <w:sz w:val="30"/>
          <w:szCs w:val="30"/>
        </w:rPr>
      </w:pPr>
      <w:r>
        <w:rPr>
          <w:rFonts w:ascii="宋体" w:hAnsi="宋体" w:cs="Arial"/>
          <w:sz w:val="30"/>
          <w:szCs w:val="30"/>
        </w:rPr>
        <w:t>招</w:t>
      </w:r>
      <w:r>
        <w:rPr>
          <w:rFonts w:ascii="宋体" w:hAnsi="宋体" w:cs="Arial" w:hint="eastAsia"/>
          <w:sz w:val="30"/>
          <w:szCs w:val="30"/>
        </w:rPr>
        <w:t xml:space="preserve">   </w:t>
      </w:r>
      <w:r>
        <w:rPr>
          <w:rFonts w:ascii="宋体" w:hAnsi="宋体" w:cs="Arial"/>
          <w:sz w:val="30"/>
          <w:szCs w:val="30"/>
        </w:rPr>
        <w:t>标</w:t>
      </w:r>
      <w:r>
        <w:rPr>
          <w:rFonts w:ascii="宋体" w:hAnsi="宋体" w:cs="Arial" w:hint="eastAsia"/>
          <w:sz w:val="30"/>
          <w:szCs w:val="30"/>
        </w:rPr>
        <w:t xml:space="preserve">   </w:t>
      </w:r>
      <w:r>
        <w:rPr>
          <w:rFonts w:ascii="宋体" w:hAnsi="宋体" w:cs="Arial"/>
          <w:sz w:val="30"/>
          <w:szCs w:val="30"/>
        </w:rPr>
        <w:t>人：</w:t>
      </w:r>
      <w:r>
        <w:rPr>
          <w:rFonts w:ascii="宋体" w:hAnsi="宋体" w:hint="eastAsia"/>
          <w:spacing w:val="-10"/>
          <w:sz w:val="28"/>
          <w:szCs w:val="28"/>
          <w:u w:val="single"/>
        </w:rPr>
        <w:t xml:space="preserve">温州市金海化学品市场有限公司  </w:t>
      </w:r>
      <w:r>
        <w:rPr>
          <w:rFonts w:ascii="宋体" w:hAnsi="宋体" w:cs="Arial"/>
          <w:sz w:val="30"/>
          <w:szCs w:val="30"/>
        </w:rPr>
        <w:t>（盖单位章）</w:t>
      </w:r>
    </w:p>
    <w:p w:rsidR="005B6439" w:rsidRDefault="005B6439">
      <w:pPr>
        <w:spacing w:line="360" w:lineRule="auto"/>
        <w:ind w:firstLineChars="150" w:firstLine="450"/>
        <w:rPr>
          <w:rFonts w:ascii="宋体" w:hAnsi="宋体" w:cs="Arial"/>
          <w:sz w:val="30"/>
          <w:szCs w:val="30"/>
          <w:u w:val="single"/>
        </w:rPr>
      </w:pPr>
    </w:p>
    <w:p w:rsidR="005B6439" w:rsidRDefault="005B6439">
      <w:pPr>
        <w:spacing w:line="360" w:lineRule="auto"/>
        <w:ind w:firstLineChars="150" w:firstLine="450"/>
        <w:rPr>
          <w:rFonts w:ascii="宋体" w:hAnsi="宋体" w:cs="Arial"/>
          <w:sz w:val="30"/>
          <w:szCs w:val="30"/>
        </w:rPr>
      </w:pPr>
      <w:r>
        <w:rPr>
          <w:rFonts w:ascii="宋体" w:hAnsi="宋体" w:cs="Arial"/>
          <w:sz w:val="30"/>
          <w:szCs w:val="30"/>
        </w:rPr>
        <w:t>招标代理机构：</w:t>
      </w:r>
      <w:r>
        <w:rPr>
          <w:rFonts w:ascii="宋体" w:hAnsi="宋体" w:hint="eastAsia"/>
          <w:sz w:val="28"/>
          <w:szCs w:val="28"/>
          <w:u w:val="single"/>
        </w:rPr>
        <w:t>浙江金穗工程项目管理有限公司</w:t>
      </w:r>
      <w:r>
        <w:rPr>
          <w:rFonts w:ascii="宋体" w:hAnsi="宋体" w:cs="Arial"/>
          <w:sz w:val="30"/>
          <w:szCs w:val="30"/>
        </w:rPr>
        <w:t>（盖单位章）</w:t>
      </w:r>
    </w:p>
    <w:p w:rsidR="005B6439" w:rsidRDefault="005B6439">
      <w:pPr>
        <w:spacing w:line="540" w:lineRule="exact"/>
        <w:ind w:firstLineChars="150" w:firstLine="450"/>
        <w:rPr>
          <w:rFonts w:ascii="宋体" w:hAnsi="宋体" w:cs="Arial"/>
          <w:sz w:val="30"/>
          <w:szCs w:val="30"/>
        </w:rPr>
      </w:pPr>
    </w:p>
    <w:p w:rsidR="005B6439" w:rsidRDefault="005B6439">
      <w:pPr>
        <w:spacing w:line="540" w:lineRule="exact"/>
        <w:ind w:firstLineChars="150" w:firstLine="450"/>
        <w:jc w:val="center"/>
        <w:rPr>
          <w:rFonts w:ascii="宋体" w:hAnsi="宋体"/>
          <w:sz w:val="30"/>
          <w:szCs w:val="30"/>
        </w:rPr>
      </w:pPr>
      <w:r>
        <w:rPr>
          <w:rFonts w:ascii="宋体" w:hAnsi="宋体" w:hint="eastAsia"/>
          <w:sz w:val="30"/>
          <w:szCs w:val="30"/>
        </w:rPr>
        <w:t>日期：</w:t>
      </w:r>
      <w:r>
        <w:rPr>
          <w:rFonts w:ascii="宋体" w:hAnsi="宋体" w:hint="eastAsia"/>
          <w:sz w:val="30"/>
          <w:szCs w:val="30"/>
          <w:u w:val="single"/>
        </w:rPr>
        <w:t xml:space="preserve">   </w:t>
      </w:r>
      <w:r>
        <w:rPr>
          <w:rFonts w:ascii="黑体" w:eastAsia="黑体" w:hAnsi="宋体" w:hint="eastAsia"/>
          <w:sz w:val="30"/>
          <w:szCs w:val="30"/>
          <w:u w:val="single"/>
        </w:rPr>
        <w:t xml:space="preserve">2020   </w:t>
      </w:r>
      <w:r>
        <w:rPr>
          <w:rFonts w:ascii="宋体" w:hAnsi="宋体" w:hint="eastAsia"/>
          <w:sz w:val="30"/>
          <w:szCs w:val="30"/>
        </w:rPr>
        <w:t>年</w:t>
      </w:r>
      <w:r>
        <w:rPr>
          <w:rFonts w:ascii="黑体" w:eastAsia="黑体" w:hAnsi="宋体" w:hint="eastAsia"/>
          <w:sz w:val="30"/>
          <w:szCs w:val="30"/>
          <w:u w:val="single"/>
        </w:rPr>
        <w:t xml:space="preserve">  06 </w:t>
      </w:r>
      <w:r>
        <w:rPr>
          <w:rFonts w:ascii="宋体" w:hAnsi="宋体" w:hint="eastAsia"/>
          <w:sz w:val="30"/>
          <w:szCs w:val="30"/>
        </w:rPr>
        <w:t>月</w:t>
      </w:r>
    </w:p>
    <w:p w:rsidR="005B6439" w:rsidRDefault="005B6439">
      <w:pPr>
        <w:widowControl/>
        <w:spacing w:line="460" w:lineRule="exact"/>
        <w:jc w:val="center"/>
        <w:rPr>
          <w:rFonts w:ascii="宋体" w:hAnsi="宋体" w:cs="仿宋_GB2312"/>
          <w:sz w:val="36"/>
          <w:szCs w:val="36"/>
        </w:rPr>
      </w:pPr>
      <w:r>
        <w:rPr>
          <w:rFonts w:ascii="黑体" w:eastAsia="黑体" w:hAnsi="黑体"/>
          <w:b/>
          <w:bCs/>
          <w:sz w:val="32"/>
        </w:rPr>
        <w:br w:type="page"/>
      </w:r>
    </w:p>
    <w:p w:rsidR="005B6439" w:rsidRDefault="005B6439">
      <w:pPr>
        <w:widowControl/>
        <w:spacing w:line="460" w:lineRule="exact"/>
        <w:jc w:val="center"/>
        <w:rPr>
          <w:rFonts w:ascii="宋体" w:hAnsi="宋体" w:cs="仿宋_GB2312"/>
          <w:sz w:val="36"/>
          <w:szCs w:val="36"/>
        </w:rPr>
      </w:pPr>
      <w:r>
        <w:rPr>
          <w:rFonts w:ascii="宋体" w:hAnsi="宋体" w:cs="仿宋_GB2312" w:hint="eastAsia"/>
          <w:sz w:val="36"/>
          <w:szCs w:val="36"/>
        </w:rPr>
        <w:t>温州市金海化学品市场有限公司交易区外墙维修工程时间安排表</w:t>
      </w:r>
    </w:p>
    <w:p w:rsidR="005B6439" w:rsidRDefault="005B6439">
      <w:pPr>
        <w:widowControl/>
        <w:jc w:val="center"/>
        <w:rPr>
          <w:rFonts w:ascii="宋体" w:hAnsi="宋体"/>
          <w:sz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6095"/>
      </w:tblGrid>
      <w:tr w:rsidR="005B6439">
        <w:trPr>
          <w:trHeight w:val="933"/>
        </w:trPr>
        <w:tc>
          <w:tcPr>
            <w:tcW w:w="2802" w:type="dxa"/>
            <w:vAlign w:val="center"/>
          </w:tcPr>
          <w:p w:rsidR="005B6439" w:rsidRDefault="005B6439">
            <w:pPr>
              <w:widowControl/>
              <w:jc w:val="center"/>
              <w:rPr>
                <w:rFonts w:ascii="宋体" w:hAnsi="宋体"/>
                <w:sz w:val="24"/>
              </w:rPr>
            </w:pPr>
            <w:r>
              <w:rPr>
                <w:rFonts w:ascii="宋体" w:hAnsi="宋体" w:cs="宋体"/>
                <w:sz w:val="24"/>
              </w:rPr>
              <w:t>招标文件</w:t>
            </w:r>
            <w:r>
              <w:rPr>
                <w:rFonts w:ascii="宋体" w:hAnsi="宋体" w:cs="宋体" w:hint="eastAsia"/>
                <w:sz w:val="24"/>
              </w:rPr>
              <w:t>购领</w:t>
            </w:r>
            <w:r>
              <w:rPr>
                <w:rFonts w:ascii="宋体" w:hAnsi="宋体" w:cs="宋体"/>
                <w:sz w:val="24"/>
              </w:rPr>
              <w:t>开始时间：</w:t>
            </w:r>
          </w:p>
        </w:tc>
        <w:tc>
          <w:tcPr>
            <w:tcW w:w="6095" w:type="dxa"/>
            <w:vAlign w:val="center"/>
          </w:tcPr>
          <w:p w:rsidR="005B6439" w:rsidRDefault="005B6439">
            <w:pPr>
              <w:widowControl/>
              <w:jc w:val="center"/>
              <w:rPr>
                <w:rFonts w:ascii="宋体" w:hAnsi="宋体"/>
                <w:sz w:val="24"/>
              </w:rPr>
            </w:pPr>
            <w:r>
              <w:rPr>
                <w:rFonts w:ascii="宋体" w:hAnsi="宋体" w:cs="宋体"/>
                <w:sz w:val="24"/>
              </w:rPr>
              <w:t>20</w:t>
            </w:r>
            <w:r>
              <w:rPr>
                <w:rFonts w:ascii="宋体" w:hAnsi="宋体" w:cs="宋体" w:hint="eastAsia"/>
                <w:sz w:val="24"/>
              </w:rPr>
              <w:t>20</w:t>
            </w:r>
            <w:r>
              <w:rPr>
                <w:rFonts w:ascii="宋体" w:hAnsi="宋体" w:cs="宋体"/>
                <w:sz w:val="24"/>
              </w:rPr>
              <w:t>年</w:t>
            </w:r>
            <w:r>
              <w:rPr>
                <w:rFonts w:ascii="宋体" w:hAnsi="宋体" w:cs="宋体" w:hint="eastAsia"/>
                <w:sz w:val="24"/>
              </w:rPr>
              <w:t>6</w:t>
            </w:r>
            <w:r>
              <w:rPr>
                <w:rFonts w:ascii="宋体" w:hAnsi="宋体" w:cs="宋体"/>
                <w:sz w:val="24"/>
              </w:rPr>
              <w:t>月</w:t>
            </w:r>
            <w:r>
              <w:rPr>
                <w:rFonts w:ascii="宋体" w:hAnsi="宋体" w:cs="宋体" w:hint="eastAsia"/>
                <w:sz w:val="24"/>
              </w:rPr>
              <w:t>18</w:t>
            </w:r>
            <w:r>
              <w:rPr>
                <w:rFonts w:ascii="宋体" w:hAnsi="宋体" w:cs="宋体"/>
                <w:sz w:val="24"/>
              </w:rPr>
              <w:t>日</w:t>
            </w:r>
            <w:r>
              <w:rPr>
                <w:rFonts w:ascii="宋体" w:hAnsi="宋体" w:cs="宋体"/>
                <w:spacing w:val="-1"/>
                <w:sz w:val="24"/>
              </w:rPr>
              <w:t>0</w:t>
            </w:r>
            <w:r>
              <w:rPr>
                <w:rFonts w:ascii="宋体" w:hAnsi="宋体" w:cs="宋体" w:hint="eastAsia"/>
                <w:spacing w:val="-1"/>
                <w:sz w:val="24"/>
              </w:rPr>
              <w:t>8</w:t>
            </w:r>
            <w:r>
              <w:rPr>
                <w:rFonts w:ascii="宋体" w:hAnsi="宋体" w:cs="宋体"/>
                <w:spacing w:val="-1"/>
                <w:sz w:val="24"/>
              </w:rPr>
              <w:t>:30</w:t>
            </w:r>
          </w:p>
        </w:tc>
      </w:tr>
      <w:tr w:rsidR="005B6439">
        <w:trPr>
          <w:trHeight w:val="1028"/>
        </w:trPr>
        <w:tc>
          <w:tcPr>
            <w:tcW w:w="2802" w:type="dxa"/>
            <w:vAlign w:val="center"/>
          </w:tcPr>
          <w:p w:rsidR="005B6439" w:rsidRDefault="005B6439">
            <w:pPr>
              <w:widowControl/>
              <w:jc w:val="center"/>
              <w:rPr>
                <w:rFonts w:ascii="宋体" w:hAnsi="宋体"/>
                <w:sz w:val="24"/>
              </w:rPr>
            </w:pPr>
            <w:r>
              <w:rPr>
                <w:rFonts w:ascii="宋体" w:hAnsi="宋体" w:cs="宋体"/>
                <w:sz w:val="24"/>
              </w:rPr>
              <w:t>招标文件</w:t>
            </w:r>
            <w:r>
              <w:rPr>
                <w:rFonts w:ascii="宋体" w:hAnsi="宋体" w:cs="宋体" w:hint="eastAsia"/>
                <w:sz w:val="24"/>
              </w:rPr>
              <w:t>购领</w:t>
            </w:r>
            <w:r>
              <w:rPr>
                <w:rFonts w:ascii="宋体" w:hAnsi="宋体" w:cs="宋体"/>
                <w:sz w:val="24"/>
              </w:rPr>
              <w:t>截止时间：</w:t>
            </w:r>
          </w:p>
        </w:tc>
        <w:tc>
          <w:tcPr>
            <w:tcW w:w="6095" w:type="dxa"/>
            <w:vAlign w:val="center"/>
          </w:tcPr>
          <w:p w:rsidR="005B6439" w:rsidRDefault="005B6439">
            <w:pPr>
              <w:widowControl/>
              <w:jc w:val="center"/>
              <w:rPr>
                <w:rFonts w:ascii="宋体" w:hAnsi="宋体" w:cs="Calibri"/>
                <w:w w:val="222"/>
                <w:sz w:val="24"/>
              </w:rPr>
            </w:pPr>
            <w:r>
              <w:rPr>
                <w:rFonts w:ascii="宋体" w:hAnsi="宋体" w:cs="宋体"/>
                <w:sz w:val="24"/>
              </w:rPr>
              <w:t>20</w:t>
            </w:r>
            <w:r>
              <w:rPr>
                <w:rFonts w:ascii="宋体" w:hAnsi="宋体" w:cs="宋体" w:hint="eastAsia"/>
                <w:sz w:val="24"/>
              </w:rPr>
              <w:t>20</w:t>
            </w:r>
            <w:r>
              <w:rPr>
                <w:rFonts w:ascii="宋体" w:hAnsi="宋体" w:cs="宋体"/>
                <w:sz w:val="24"/>
              </w:rPr>
              <w:t>年</w:t>
            </w:r>
            <w:r>
              <w:rPr>
                <w:rFonts w:ascii="宋体" w:hAnsi="宋体" w:cs="宋体" w:hint="eastAsia"/>
                <w:sz w:val="24"/>
              </w:rPr>
              <w:t>6</w:t>
            </w:r>
            <w:r>
              <w:rPr>
                <w:rFonts w:ascii="宋体" w:hAnsi="宋体" w:cs="宋体"/>
                <w:sz w:val="24"/>
              </w:rPr>
              <w:t>月</w:t>
            </w:r>
            <w:r>
              <w:rPr>
                <w:rFonts w:ascii="宋体" w:hAnsi="宋体" w:cs="宋体" w:hint="eastAsia"/>
                <w:sz w:val="24"/>
              </w:rPr>
              <w:t>22</w:t>
            </w:r>
            <w:r>
              <w:rPr>
                <w:rFonts w:ascii="宋体" w:hAnsi="宋体" w:cs="宋体"/>
                <w:sz w:val="24"/>
              </w:rPr>
              <w:t>日</w:t>
            </w:r>
            <w:r>
              <w:rPr>
                <w:rFonts w:ascii="宋体" w:hAnsi="宋体" w:cs="宋体" w:hint="eastAsia"/>
                <w:spacing w:val="-1"/>
                <w:sz w:val="24"/>
              </w:rPr>
              <w:t>17</w:t>
            </w:r>
            <w:r>
              <w:rPr>
                <w:rFonts w:ascii="宋体" w:hAnsi="宋体" w:cs="宋体"/>
                <w:spacing w:val="-1"/>
                <w:sz w:val="24"/>
              </w:rPr>
              <w:t>:</w:t>
            </w:r>
            <w:r>
              <w:rPr>
                <w:rFonts w:ascii="宋体" w:hAnsi="宋体" w:cs="宋体" w:hint="eastAsia"/>
                <w:spacing w:val="-1"/>
                <w:sz w:val="24"/>
              </w:rPr>
              <w:t>0</w:t>
            </w:r>
            <w:r>
              <w:rPr>
                <w:rFonts w:ascii="宋体" w:hAnsi="宋体" w:cs="宋体"/>
                <w:spacing w:val="-1"/>
                <w:sz w:val="24"/>
              </w:rPr>
              <w:t>0</w:t>
            </w:r>
          </w:p>
        </w:tc>
      </w:tr>
      <w:tr w:rsidR="005B6439">
        <w:trPr>
          <w:trHeight w:val="997"/>
        </w:trPr>
        <w:tc>
          <w:tcPr>
            <w:tcW w:w="2802" w:type="dxa"/>
            <w:vAlign w:val="center"/>
          </w:tcPr>
          <w:p w:rsidR="005B6439" w:rsidRDefault="005B6439">
            <w:pPr>
              <w:widowControl/>
              <w:jc w:val="center"/>
              <w:rPr>
                <w:rFonts w:ascii="宋体" w:hAnsi="宋体"/>
                <w:sz w:val="24"/>
              </w:rPr>
            </w:pPr>
            <w:r>
              <w:rPr>
                <w:rFonts w:ascii="宋体" w:hAnsi="宋体" w:cs="宋体"/>
                <w:sz w:val="24"/>
              </w:rPr>
              <w:t>投标人提问截止时间：</w:t>
            </w:r>
          </w:p>
        </w:tc>
        <w:tc>
          <w:tcPr>
            <w:tcW w:w="6095" w:type="dxa"/>
            <w:vAlign w:val="center"/>
          </w:tcPr>
          <w:p w:rsidR="005B6439" w:rsidRDefault="005B6439">
            <w:pPr>
              <w:widowControl/>
              <w:jc w:val="center"/>
              <w:rPr>
                <w:rFonts w:ascii="宋体" w:hAnsi="宋体"/>
                <w:sz w:val="24"/>
              </w:rPr>
            </w:pPr>
            <w:r>
              <w:rPr>
                <w:rFonts w:ascii="宋体" w:hAnsi="宋体" w:cs="宋体"/>
                <w:sz w:val="24"/>
              </w:rPr>
              <w:t>20</w:t>
            </w:r>
            <w:r>
              <w:rPr>
                <w:rFonts w:ascii="宋体" w:hAnsi="宋体" w:cs="宋体" w:hint="eastAsia"/>
                <w:sz w:val="24"/>
              </w:rPr>
              <w:t>20</w:t>
            </w:r>
            <w:r>
              <w:rPr>
                <w:rFonts w:ascii="宋体" w:hAnsi="宋体" w:cs="宋体"/>
                <w:sz w:val="24"/>
              </w:rPr>
              <w:t>年</w:t>
            </w:r>
            <w:r>
              <w:rPr>
                <w:rFonts w:ascii="宋体" w:hAnsi="宋体" w:cs="宋体" w:hint="eastAsia"/>
                <w:sz w:val="24"/>
              </w:rPr>
              <w:t>6</w:t>
            </w:r>
            <w:r>
              <w:rPr>
                <w:rFonts w:ascii="宋体" w:hAnsi="宋体" w:cs="宋体"/>
                <w:sz w:val="24"/>
              </w:rPr>
              <w:t>月</w:t>
            </w:r>
            <w:r>
              <w:rPr>
                <w:rFonts w:ascii="宋体" w:hAnsi="宋体" w:cs="宋体" w:hint="eastAsia"/>
                <w:sz w:val="24"/>
              </w:rPr>
              <w:t>23</w:t>
            </w:r>
            <w:r>
              <w:rPr>
                <w:rFonts w:ascii="宋体" w:hAnsi="宋体" w:cs="宋体"/>
                <w:sz w:val="24"/>
              </w:rPr>
              <w:t>日</w:t>
            </w:r>
            <w:r>
              <w:rPr>
                <w:rFonts w:ascii="宋体" w:hAnsi="宋体" w:cs="宋体" w:hint="eastAsia"/>
                <w:sz w:val="24"/>
              </w:rPr>
              <w:t>11</w:t>
            </w:r>
            <w:r>
              <w:rPr>
                <w:rFonts w:ascii="宋体" w:hAnsi="宋体" w:cs="宋体"/>
                <w:spacing w:val="-1"/>
                <w:sz w:val="24"/>
              </w:rPr>
              <w:t>:</w:t>
            </w:r>
            <w:r>
              <w:rPr>
                <w:rFonts w:ascii="宋体" w:hAnsi="宋体" w:cs="宋体" w:hint="eastAsia"/>
                <w:spacing w:val="-1"/>
                <w:sz w:val="24"/>
              </w:rPr>
              <w:t>3</w:t>
            </w:r>
            <w:r>
              <w:rPr>
                <w:rFonts w:ascii="宋体" w:hAnsi="宋体" w:cs="宋体"/>
                <w:spacing w:val="-1"/>
                <w:sz w:val="24"/>
              </w:rPr>
              <w:t>0</w:t>
            </w:r>
          </w:p>
        </w:tc>
      </w:tr>
      <w:tr w:rsidR="005B6439">
        <w:trPr>
          <w:trHeight w:val="809"/>
        </w:trPr>
        <w:tc>
          <w:tcPr>
            <w:tcW w:w="2802" w:type="dxa"/>
            <w:vAlign w:val="center"/>
          </w:tcPr>
          <w:p w:rsidR="005B6439" w:rsidRDefault="005B6439">
            <w:pPr>
              <w:widowControl/>
              <w:jc w:val="center"/>
              <w:rPr>
                <w:rFonts w:ascii="宋体" w:hAnsi="宋体"/>
                <w:sz w:val="24"/>
              </w:rPr>
            </w:pPr>
            <w:r>
              <w:rPr>
                <w:rFonts w:ascii="宋体" w:hAnsi="宋体" w:cs="宋体"/>
                <w:sz w:val="24"/>
              </w:rPr>
              <w:t>招标人澄清时间：</w:t>
            </w:r>
          </w:p>
        </w:tc>
        <w:tc>
          <w:tcPr>
            <w:tcW w:w="6095" w:type="dxa"/>
            <w:vAlign w:val="center"/>
          </w:tcPr>
          <w:p w:rsidR="005B6439" w:rsidRDefault="005B6439">
            <w:pPr>
              <w:widowControl/>
              <w:jc w:val="center"/>
              <w:rPr>
                <w:rFonts w:ascii="宋体" w:hAnsi="宋体"/>
                <w:sz w:val="24"/>
              </w:rPr>
            </w:pPr>
            <w:r>
              <w:rPr>
                <w:rFonts w:ascii="宋体" w:hAnsi="宋体" w:cs="宋体"/>
                <w:sz w:val="24"/>
              </w:rPr>
              <w:t>20</w:t>
            </w:r>
            <w:r>
              <w:rPr>
                <w:rFonts w:ascii="宋体" w:hAnsi="宋体" w:cs="宋体" w:hint="eastAsia"/>
                <w:sz w:val="24"/>
              </w:rPr>
              <w:t>20</w:t>
            </w:r>
            <w:r>
              <w:rPr>
                <w:rFonts w:ascii="宋体" w:hAnsi="宋体" w:cs="宋体"/>
                <w:sz w:val="24"/>
              </w:rPr>
              <w:t>年</w:t>
            </w:r>
            <w:r>
              <w:rPr>
                <w:rFonts w:ascii="宋体" w:hAnsi="宋体" w:cs="宋体" w:hint="eastAsia"/>
                <w:sz w:val="24"/>
              </w:rPr>
              <w:t>6</w:t>
            </w:r>
            <w:r>
              <w:rPr>
                <w:rFonts w:ascii="宋体" w:hAnsi="宋体" w:cs="宋体"/>
                <w:sz w:val="24"/>
              </w:rPr>
              <w:t>月</w:t>
            </w:r>
            <w:r>
              <w:rPr>
                <w:rFonts w:ascii="宋体" w:hAnsi="宋体" w:cs="宋体" w:hint="eastAsia"/>
                <w:sz w:val="24"/>
              </w:rPr>
              <w:t>24</w:t>
            </w:r>
            <w:r>
              <w:rPr>
                <w:rFonts w:ascii="宋体" w:hAnsi="宋体" w:cs="宋体"/>
                <w:sz w:val="24"/>
              </w:rPr>
              <w:t>日</w:t>
            </w:r>
            <w:r>
              <w:rPr>
                <w:rFonts w:ascii="宋体" w:hAnsi="宋体" w:cs="宋体"/>
                <w:spacing w:val="-1"/>
                <w:sz w:val="24"/>
              </w:rPr>
              <w:t>17:</w:t>
            </w:r>
            <w:r>
              <w:rPr>
                <w:rFonts w:ascii="宋体" w:hAnsi="宋体" w:cs="宋体" w:hint="eastAsia"/>
                <w:spacing w:val="-1"/>
                <w:sz w:val="24"/>
              </w:rPr>
              <w:t>0</w:t>
            </w:r>
            <w:r>
              <w:rPr>
                <w:rFonts w:ascii="宋体" w:hAnsi="宋体" w:cs="宋体"/>
                <w:spacing w:val="-1"/>
                <w:sz w:val="24"/>
              </w:rPr>
              <w:t>0</w:t>
            </w:r>
          </w:p>
        </w:tc>
      </w:tr>
      <w:tr w:rsidR="005B6439">
        <w:trPr>
          <w:trHeight w:val="1119"/>
        </w:trPr>
        <w:tc>
          <w:tcPr>
            <w:tcW w:w="2802" w:type="dxa"/>
            <w:vAlign w:val="center"/>
          </w:tcPr>
          <w:p w:rsidR="005B6439" w:rsidRDefault="005B6439">
            <w:pPr>
              <w:widowControl/>
              <w:jc w:val="center"/>
              <w:rPr>
                <w:rFonts w:ascii="宋体" w:hAnsi="宋体"/>
                <w:sz w:val="24"/>
              </w:rPr>
            </w:pPr>
            <w:r>
              <w:rPr>
                <w:rFonts w:ascii="宋体" w:hAnsi="宋体" w:cs="宋体"/>
                <w:spacing w:val="-1"/>
                <w:sz w:val="24"/>
              </w:rPr>
              <w:t>办理投标保证金收据凭证时间</w:t>
            </w:r>
            <w:r>
              <w:rPr>
                <w:rFonts w:ascii="宋体" w:hAnsi="宋体" w:cs="宋体" w:hint="eastAsia"/>
                <w:spacing w:val="-1"/>
                <w:sz w:val="24"/>
              </w:rPr>
              <w:t>(其他时间不受理)</w:t>
            </w:r>
            <w:r>
              <w:rPr>
                <w:rFonts w:ascii="宋体" w:hAnsi="宋体" w:cs="宋体"/>
                <w:sz w:val="24"/>
              </w:rPr>
              <w:t>：</w:t>
            </w:r>
          </w:p>
        </w:tc>
        <w:tc>
          <w:tcPr>
            <w:tcW w:w="6095" w:type="dxa"/>
            <w:vAlign w:val="center"/>
          </w:tcPr>
          <w:p w:rsidR="005B6439" w:rsidRDefault="005B6439">
            <w:pPr>
              <w:widowControl/>
              <w:shd w:val="clear" w:color="auto" w:fill="FFFFFF"/>
              <w:spacing w:line="400" w:lineRule="exact"/>
              <w:jc w:val="left"/>
              <w:rPr>
                <w:rFonts w:ascii="宋体" w:hAnsi="宋体"/>
                <w:b/>
                <w:sz w:val="24"/>
              </w:rPr>
            </w:pPr>
            <w:r>
              <w:rPr>
                <w:rFonts w:ascii="宋体" w:hAnsi="宋体" w:cs="宋体" w:hint="eastAsia"/>
                <w:b/>
                <w:sz w:val="24"/>
              </w:rPr>
              <w:t>1.投标保证金人民币</w:t>
            </w:r>
            <w:r>
              <w:rPr>
                <w:rFonts w:ascii="宋体" w:hAnsi="宋体" w:cs="宋体" w:hint="eastAsia"/>
                <w:b/>
                <w:sz w:val="24"/>
                <w:u w:val="single"/>
              </w:rPr>
              <w:t>捌仟元整（¥8000元整）</w:t>
            </w:r>
            <w:r>
              <w:rPr>
                <w:rFonts w:ascii="宋体" w:hAnsi="宋体" w:cs="宋体" w:hint="eastAsia"/>
                <w:b/>
                <w:sz w:val="24"/>
              </w:rPr>
              <w:t>；</w:t>
            </w:r>
          </w:p>
          <w:p w:rsidR="005B6439" w:rsidRDefault="005B6439">
            <w:pPr>
              <w:widowControl/>
              <w:shd w:val="clear" w:color="auto" w:fill="FFFFFF"/>
              <w:spacing w:line="400" w:lineRule="exact"/>
              <w:jc w:val="left"/>
              <w:rPr>
                <w:rFonts w:ascii="宋体" w:hAnsi="宋体" w:cs="宋体"/>
                <w:b/>
                <w:sz w:val="24"/>
              </w:rPr>
            </w:pPr>
            <w:r>
              <w:rPr>
                <w:rFonts w:ascii="宋体" w:hAnsi="宋体" w:cs="宋体" w:hint="eastAsia"/>
                <w:b/>
                <w:sz w:val="24"/>
              </w:rPr>
              <w:t>2.投标保证金的形式：提交现金，密封完好，开标时携带至开标现场，同投标文件一起递交，否则为无效标；</w:t>
            </w:r>
          </w:p>
          <w:p w:rsidR="005B6439" w:rsidRDefault="005B6439">
            <w:pPr>
              <w:widowControl/>
              <w:shd w:val="clear" w:color="auto" w:fill="FFFFFF"/>
              <w:spacing w:line="400" w:lineRule="exact"/>
              <w:jc w:val="left"/>
              <w:rPr>
                <w:rFonts w:ascii="宋体" w:hAnsi="宋体" w:cs="宋体"/>
                <w:b/>
                <w:sz w:val="24"/>
              </w:rPr>
            </w:pPr>
            <w:r>
              <w:rPr>
                <w:rFonts w:ascii="宋体" w:hAnsi="宋体" w:cs="宋体" w:hint="eastAsia"/>
                <w:b/>
                <w:sz w:val="24"/>
              </w:rPr>
              <w:t>3.未提交购买招标文件时的收据原件及复印件的，投标人可补交费用，否则投标文件将被拒收。</w:t>
            </w:r>
          </w:p>
        </w:tc>
      </w:tr>
      <w:tr w:rsidR="005B6439">
        <w:trPr>
          <w:trHeight w:val="816"/>
        </w:trPr>
        <w:tc>
          <w:tcPr>
            <w:tcW w:w="2802" w:type="dxa"/>
            <w:vAlign w:val="center"/>
          </w:tcPr>
          <w:p w:rsidR="005B6439" w:rsidRDefault="005B6439">
            <w:pPr>
              <w:widowControl/>
              <w:jc w:val="center"/>
              <w:rPr>
                <w:rFonts w:ascii="宋体" w:hAnsi="宋体"/>
                <w:sz w:val="24"/>
              </w:rPr>
            </w:pPr>
            <w:r>
              <w:rPr>
                <w:rFonts w:ascii="宋体" w:hAnsi="宋体" w:cs="宋体"/>
                <w:sz w:val="24"/>
              </w:rPr>
              <w:t>开标时间：</w:t>
            </w:r>
          </w:p>
        </w:tc>
        <w:tc>
          <w:tcPr>
            <w:tcW w:w="6095" w:type="dxa"/>
            <w:vAlign w:val="center"/>
          </w:tcPr>
          <w:p w:rsidR="005B6439" w:rsidRDefault="005B6439">
            <w:pPr>
              <w:widowControl/>
              <w:jc w:val="center"/>
              <w:rPr>
                <w:rFonts w:ascii="宋体" w:hAnsi="宋体" w:cs="Calibri"/>
                <w:w w:val="222"/>
                <w:sz w:val="24"/>
              </w:rPr>
            </w:pPr>
            <w:r>
              <w:rPr>
                <w:rFonts w:ascii="宋体" w:hAnsi="宋体" w:cs="宋体"/>
                <w:sz w:val="24"/>
              </w:rPr>
              <w:t>20</w:t>
            </w:r>
            <w:r>
              <w:rPr>
                <w:rFonts w:ascii="宋体" w:hAnsi="宋体" w:cs="宋体" w:hint="eastAsia"/>
                <w:sz w:val="24"/>
              </w:rPr>
              <w:t>20</w:t>
            </w:r>
            <w:r>
              <w:rPr>
                <w:rFonts w:ascii="宋体" w:hAnsi="宋体" w:cs="宋体"/>
                <w:sz w:val="24"/>
              </w:rPr>
              <w:t>年</w:t>
            </w:r>
            <w:r>
              <w:rPr>
                <w:rFonts w:ascii="宋体" w:hAnsi="宋体" w:cs="宋体" w:hint="eastAsia"/>
                <w:sz w:val="24"/>
              </w:rPr>
              <w:t>6</w:t>
            </w:r>
            <w:r>
              <w:rPr>
                <w:rFonts w:ascii="宋体" w:hAnsi="宋体" w:cs="宋体"/>
                <w:sz w:val="24"/>
              </w:rPr>
              <w:t>月</w:t>
            </w:r>
            <w:r>
              <w:rPr>
                <w:rFonts w:ascii="宋体" w:hAnsi="宋体" w:cs="宋体" w:hint="eastAsia"/>
                <w:sz w:val="24"/>
              </w:rPr>
              <w:t>28</w:t>
            </w:r>
            <w:r>
              <w:rPr>
                <w:rFonts w:ascii="宋体" w:hAnsi="宋体" w:cs="宋体"/>
                <w:sz w:val="24"/>
              </w:rPr>
              <w:t>日</w:t>
            </w:r>
            <w:r>
              <w:rPr>
                <w:rFonts w:ascii="宋体" w:hAnsi="宋体" w:cs="宋体" w:hint="eastAsia"/>
                <w:spacing w:val="-1"/>
                <w:sz w:val="24"/>
              </w:rPr>
              <w:t>9</w:t>
            </w:r>
            <w:r>
              <w:rPr>
                <w:rFonts w:ascii="宋体" w:hAnsi="宋体" w:cs="宋体"/>
                <w:spacing w:val="-1"/>
                <w:sz w:val="24"/>
              </w:rPr>
              <w:t>:</w:t>
            </w:r>
            <w:r>
              <w:rPr>
                <w:rFonts w:ascii="宋体" w:hAnsi="宋体" w:cs="宋体" w:hint="eastAsia"/>
                <w:spacing w:val="-1"/>
                <w:sz w:val="24"/>
              </w:rPr>
              <w:t>3</w:t>
            </w:r>
            <w:r>
              <w:rPr>
                <w:rFonts w:ascii="宋体" w:hAnsi="宋体" w:cs="宋体"/>
                <w:spacing w:val="-1"/>
                <w:sz w:val="24"/>
              </w:rPr>
              <w:t>0</w:t>
            </w:r>
          </w:p>
        </w:tc>
      </w:tr>
      <w:tr w:rsidR="005B6439">
        <w:trPr>
          <w:trHeight w:val="632"/>
        </w:trPr>
        <w:tc>
          <w:tcPr>
            <w:tcW w:w="2802" w:type="dxa"/>
            <w:vAlign w:val="center"/>
          </w:tcPr>
          <w:p w:rsidR="005B6439" w:rsidRDefault="005B6439">
            <w:pPr>
              <w:widowControl/>
              <w:jc w:val="center"/>
              <w:rPr>
                <w:rFonts w:ascii="宋体" w:hAnsi="宋体"/>
                <w:sz w:val="24"/>
              </w:rPr>
            </w:pPr>
            <w:r>
              <w:rPr>
                <w:rFonts w:ascii="宋体" w:hAnsi="宋体" w:cs="宋体"/>
                <w:sz w:val="24"/>
              </w:rPr>
              <w:t>投标截止时间：</w:t>
            </w:r>
          </w:p>
        </w:tc>
        <w:tc>
          <w:tcPr>
            <w:tcW w:w="6095" w:type="dxa"/>
            <w:vAlign w:val="center"/>
          </w:tcPr>
          <w:p w:rsidR="005B6439" w:rsidRDefault="005B6439">
            <w:pPr>
              <w:widowControl/>
              <w:jc w:val="center"/>
              <w:rPr>
                <w:rFonts w:ascii="宋体" w:hAnsi="宋体" w:cs="Calibri"/>
                <w:w w:val="222"/>
                <w:sz w:val="24"/>
              </w:rPr>
            </w:pPr>
            <w:r>
              <w:rPr>
                <w:rFonts w:ascii="宋体" w:hAnsi="宋体" w:cs="宋体"/>
                <w:sz w:val="24"/>
              </w:rPr>
              <w:t>20</w:t>
            </w:r>
            <w:r>
              <w:rPr>
                <w:rFonts w:ascii="宋体" w:hAnsi="宋体" w:cs="宋体" w:hint="eastAsia"/>
                <w:sz w:val="24"/>
              </w:rPr>
              <w:t>20</w:t>
            </w:r>
            <w:r>
              <w:rPr>
                <w:rFonts w:ascii="宋体" w:hAnsi="宋体" w:cs="宋体"/>
                <w:sz w:val="24"/>
              </w:rPr>
              <w:t>年</w:t>
            </w:r>
            <w:r>
              <w:rPr>
                <w:rFonts w:ascii="宋体" w:hAnsi="宋体" w:cs="宋体" w:hint="eastAsia"/>
                <w:sz w:val="24"/>
              </w:rPr>
              <w:t>6</w:t>
            </w:r>
            <w:r>
              <w:rPr>
                <w:rFonts w:ascii="宋体" w:hAnsi="宋体" w:cs="宋体"/>
                <w:sz w:val="24"/>
              </w:rPr>
              <w:t>月</w:t>
            </w:r>
            <w:r>
              <w:rPr>
                <w:rFonts w:ascii="宋体" w:hAnsi="宋体" w:cs="宋体" w:hint="eastAsia"/>
                <w:sz w:val="24"/>
              </w:rPr>
              <w:t>28</w:t>
            </w:r>
            <w:r>
              <w:rPr>
                <w:rFonts w:ascii="宋体" w:hAnsi="宋体" w:cs="宋体"/>
                <w:sz w:val="24"/>
              </w:rPr>
              <w:t>日</w:t>
            </w:r>
            <w:r>
              <w:rPr>
                <w:rFonts w:ascii="宋体" w:hAnsi="宋体" w:cs="宋体" w:hint="eastAsia"/>
                <w:spacing w:val="-1"/>
                <w:sz w:val="24"/>
              </w:rPr>
              <w:t>9</w:t>
            </w:r>
            <w:r>
              <w:rPr>
                <w:rFonts w:ascii="宋体" w:hAnsi="宋体" w:cs="宋体"/>
                <w:spacing w:val="-1"/>
                <w:sz w:val="24"/>
              </w:rPr>
              <w:t>:</w:t>
            </w:r>
            <w:r>
              <w:rPr>
                <w:rFonts w:ascii="宋体" w:hAnsi="宋体" w:cs="宋体" w:hint="eastAsia"/>
                <w:spacing w:val="-1"/>
                <w:sz w:val="24"/>
              </w:rPr>
              <w:t>3</w:t>
            </w:r>
            <w:r>
              <w:rPr>
                <w:rFonts w:ascii="宋体" w:hAnsi="宋体" w:cs="宋体"/>
                <w:spacing w:val="-1"/>
                <w:sz w:val="24"/>
              </w:rPr>
              <w:t>0</w:t>
            </w:r>
          </w:p>
        </w:tc>
      </w:tr>
      <w:tr w:rsidR="005B6439">
        <w:trPr>
          <w:trHeight w:val="1123"/>
        </w:trPr>
        <w:tc>
          <w:tcPr>
            <w:tcW w:w="2802" w:type="dxa"/>
            <w:vAlign w:val="center"/>
          </w:tcPr>
          <w:p w:rsidR="005B6439" w:rsidRDefault="005B6439">
            <w:pPr>
              <w:widowControl/>
              <w:jc w:val="center"/>
              <w:rPr>
                <w:rFonts w:ascii="宋体" w:hAnsi="宋体" w:cs="宋体"/>
                <w:sz w:val="24"/>
              </w:rPr>
            </w:pPr>
            <w:r>
              <w:rPr>
                <w:rFonts w:ascii="宋体" w:hAnsi="宋体" w:cs="宋体" w:hint="eastAsia"/>
                <w:sz w:val="24"/>
              </w:rPr>
              <w:t>开标地点</w:t>
            </w:r>
          </w:p>
        </w:tc>
        <w:tc>
          <w:tcPr>
            <w:tcW w:w="6095" w:type="dxa"/>
            <w:vAlign w:val="center"/>
          </w:tcPr>
          <w:p w:rsidR="005B6439" w:rsidRDefault="005B6439">
            <w:pPr>
              <w:widowControl/>
              <w:jc w:val="center"/>
              <w:rPr>
                <w:szCs w:val="21"/>
              </w:rPr>
            </w:pPr>
            <w:r>
              <w:rPr>
                <w:rFonts w:ascii="宋体" w:hAnsi="宋体" w:cs="宋体" w:hint="eastAsia"/>
                <w:sz w:val="24"/>
              </w:rPr>
              <w:t>温州市牛山北路牛山商务大厦24楼会议室</w:t>
            </w:r>
          </w:p>
        </w:tc>
      </w:tr>
    </w:tbl>
    <w:p w:rsidR="005B6439" w:rsidRDefault="005B6439">
      <w:pPr>
        <w:widowControl/>
        <w:rPr>
          <w:rFonts w:ascii="宋体" w:hAnsi="宋体"/>
        </w:rPr>
      </w:pPr>
    </w:p>
    <w:p w:rsidR="005B6439" w:rsidRDefault="005B6439">
      <w:pPr>
        <w:jc w:val="left"/>
        <w:rPr>
          <w:rFonts w:ascii="宋体" w:hAnsi="宋体"/>
          <w:b/>
          <w:i/>
          <w:sz w:val="18"/>
          <w:szCs w:val="18"/>
        </w:rPr>
      </w:pPr>
    </w:p>
    <w:p w:rsidR="005B6439" w:rsidRDefault="005B6439">
      <w:pPr>
        <w:spacing w:line="360" w:lineRule="auto"/>
        <w:jc w:val="center"/>
        <w:rPr>
          <w:rFonts w:ascii="宋体" w:hAnsi="宋体"/>
          <w:b/>
          <w:bCs/>
          <w:sz w:val="32"/>
        </w:rPr>
      </w:pPr>
      <w:r>
        <w:rPr>
          <w:rFonts w:ascii="宋体" w:hAnsi="宋体"/>
          <w:b/>
          <w:bCs/>
          <w:sz w:val="32"/>
        </w:rPr>
        <w:br w:type="page"/>
      </w:r>
      <w:r>
        <w:rPr>
          <w:rFonts w:ascii="宋体" w:hAnsi="宋体" w:hint="eastAsia"/>
          <w:b/>
          <w:bCs/>
          <w:sz w:val="32"/>
        </w:rPr>
        <w:lastRenderedPageBreak/>
        <w:t>目     录</w:t>
      </w:r>
      <w:bookmarkEnd w:id="0"/>
      <w:bookmarkEnd w:id="1"/>
    </w:p>
    <w:p w:rsidR="005B6439" w:rsidRDefault="005B6439">
      <w:pPr>
        <w:autoSpaceDE w:val="0"/>
        <w:autoSpaceDN w:val="0"/>
        <w:jc w:val="center"/>
        <w:rPr>
          <w:rFonts w:ascii="宋体" w:hAnsi="宋体" w:cs="Arial"/>
          <w:b/>
          <w:sz w:val="32"/>
          <w:szCs w:val="32"/>
        </w:rPr>
      </w:pPr>
      <w:r>
        <w:rPr>
          <w:rFonts w:ascii="宋体" w:hAnsi="宋体" w:cs="Arial"/>
          <w:b/>
          <w:sz w:val="32"/>
          <w:szCs w:val="32"/>
        </w:rPr>
        <w:t>第一卷</w:t>
      </w:r>
    </w:p>
    <w:p w:rsidR="005B6439" w:rsidRDefault="005B6439">
      <w:pPr>
        <w:autoSpaceDE w:val="0"/>
        <w:autoSpaceDN w:val="0"/>
        <w:rPr>
          <w:rFonts w:ascii="宋体" w:hAnsi="宋体" w:cs="Arial"/>
          <w:b/>
          <w:szCs w:val="21"/>
        </w:rPr>
      </w:pPr>
      <w:r>
        <w:rPr>
          <w:rFonts w:ascii="宋体" w:hAnsi="宋体" w:cs="Arial"/>
          <w:b/>
          <w:szCs w:val="21"/>
        </w:rPr>
        <w:t>第一章 招标公告</w:t>
      </w:r>
    </w:p>
    <w:p w:rsidR="005B6439" w:rsidRDefault="005B6439">
      <w:pPr>
        <w:autoSpaceDE w:val="0"/>
        <w:autoSpaceDN w:val="0"/>
        <w:rPr>
          <w:rFonts w:ascii="宋体" w:hAnsi="宋体" w:cs="Arial"/>
          <w:szCs w:val="21"/>
        </w:rPr>
      </w:pPr>
      <w:r>
        <w:rPr>
          <w:rFonts w:ascii="宋体" w:hAnsi="宋体" w:cs="Arial"/>
          <w:szCs w:val="21"/>
        </w:rPr>
        <w:t>1．招标条件</w:t>
      </w:r>
    </w:p>
    <w:p w:rsidR="005B6439" w:rsidRDefault="005B6439">
      <w:pPr>
        <w:autoSpaceDE w:val="0"/>
        <w:autoSpaceDN w:val="0"/>
        <w:rPr>
          <w:rFonts w:ascii="宋体" w:hAnsi="宋体" w:cs="Arial"/>
          <w:szCs w:val="21"/>
        </w:rPr>
      </w:pPr>
      <w:r>
        <w:rPr>
          <w:rFonts w:ascii="宋体" w:hAnsi="宋体" w:cs="Arial"/>
          <w:szCs w:val="21"/>
        </w:rPr>
        <w:t>2．项目概况与招标范围</w:t>
      </w:r>
    </w:p>
    <w:p w:rsidR="005B6439" w:rsidRDefault="005B6439">
      <w:pPr>
        <w:autoSpaceDE w:val="0"/>
        <w:autoSpaceDN w:val="0"/>
        <w:rPr>
          <w:rFonts w:ascii="宋体" w:hAnsi="宋体" w:cs="Arial"/>
          <w:szCs w:val="21"/>
        </w:rPr>
      </w:pPr>
      <w:r>
        <w:rPr>
          <w:rFonts w:ascii="宋体" w:hAnsi="宋体" w:cs="Arial"/>
          <w:szCs w:val="21"/>
        </w:rPr>
        <w:t>3．投标人资格要求</w:t>
      </w:r>
      <w:r>
        <w:rPr>
          <w:rFonts w:ascii="宋体" w:hAnsi="宋体" w:cs="Arial"/>
          <w:szCs w:val="21"/>
        </w:rPr>
        <w:tab/>
      </w:r>
    </w:p>
    <w:p w:rsidR="005B6439" w:rsidRDefault="005B6439">
      <w:pPr>
        <w:autoSpaceDE w:val="0"/>
        <w:autoSpaceDN w:val="0"/>
        <w:rPr>
          <w:rFonts w:ascii="宋体" w:hAnsi="宋体" w:cs="Arial"/>
          <w:szCs w:val="21"/>
        </w:rPr>
      </w:pPr>
      <w:r>
        <w:rPr>
          <w:rFonts w:ascii="宋体" w:hAnsi="宋体" w:cs="Arial"/>
          <w:szCs w:val="21"/>
        </w:rPr>
        <w:t>4．招标文件的获取</w:t>
      </w:r>
      <w:r>
        <w:rPr>
          <w:rFonts w:ascii="宋体" w:hAnsi="宋体" w:cs="Arial"/>
          <w:szCs w:val="21"/>
        </w:rPr>
        <w:tab/>
      </w:r>
    </w:p>
    <w:p w:rsidR="005B6439" w:rsidRDefault="005B6439">
      <w:pPr>
        <w:autoSpaceDE w:val="0"/>
        <w:autoSpaceDN w:val="0"/>
        <w:rPr>
          <w:rFonts w:ascii="宋体" w:hAnsi="宋体" w:cs="Arial"/>
          <w:szCs w:val="21"/>
        </w:rPr>
      </w:pPr>
      <w:r>
        <w:rPr>
          <w:rFonts w:ascii="宋体" w:hAnsi="宋体" w:cs="Arial"/>
          <w:szCs w:val="21"/>
        </w:rPr>
        <w:t>5．投标文件的递交</w:t>
      </w:r>
    </w:p>
    <w:p w:rsidR="005B6439" w:rsidRDefault="005B6439">
      <w:pPr>
        <w:autoSpaceDE w:val="0"/>
        <w:autoSpaceDN w:val="0"/>
        <w:rPr>
          <w:rFonts w:ascii="宋体" w:hAnsi="宋体" w:cs="Arial"/>
          <w:szCs w:val="21"/>
        </w:rPr>
      </w:pPr>
      <w:r>
        <w:rPr>
          <w:rFonts w:ascii="宋体" w:hAnsi="宋体" w:cs="Arial"/>
          <w:szCs w:val="21"/>
        </w:rPr>
        <w:t>6．发布公告的媒介</w:t>
      </w:r>
    </w:p>
    <w:p w:rsidR="005B6439" w:rsidRDefault="005B6439">
      <w:pPr>
        <w:autoSpaceDE w:val="0"/>
        <w:autoSpaceDN w:val="0"/>
        <w:rPr>
          <w:rFonts w:ascii="宋体" w:hAnsi="宋体" w:cs="Arial"/>
          <w:szCs w:val="21"/>
        </w:rPr>
      </w:pPr>
      <w:r>
        <w:rPr>
          <w:rFonts w:ascii="宋体" w:hAnsi="宋体" w:cs="Arial"/>
          <w:szCs w:val="21"/>
        </w:rPr>
        <w:t>7．联系方式</w:t>
      </w:r>
    </w:p>
    <w:p w:rsidR="005B6439" w:rsidRDefault="005B6439">
      <w:pPr>
        <w:autoSpaceDE w:val="0"/>
        <w:autoSpaceDN w:val="0"/>
        <w:rPr>
          <w:rFonts w:ascii="宋体" w:hAnsi="宋体" w:cs="Arial"/>
          <w:b/>
          <w:szCs w:val="21"/>
        </w:rPr>
      </w:pPr>
      <w:r>
        <w:rPr>
          <w:rFonts w:ascii="宋体" w:hAnsi="宋体" w:cs="Arial"/>
          <w:b/>
          <w:szCs w:val="21"/>
        </w:rPr>
        <w:t>第二章 投标人须知</w:t>
      </w:r>
    </w:p>
    <w:p w:rsidR="005B6439" w:rsidRDefault="005B6439">
      <w:pPr>
        <w:autoSpaceDE w:val="0"/>
        <w:autoSpaceDN w:val="0"/>
        <w:rPr>
          <w:rFonts w:ascii="宋体" w:hAnsi="宋体" w:cs="Arial"/>
          <w:szCs w:val="21"/>
        </w:rPr>
      </w:pPr>
      <w:r>
        <w:rPr>
          <w:rFonts w:ascii="宋体" w:hAnsi="宋体" w:cs="Arial"/>
          <w:szCs w:val="21"/>
        </w:rPr>
        <w:t>投标人须知前附表</w:t>
      </w:r>
    </w:p>
    <w:p w:rsidR="005B6439" w:rsidRDefault="005B6439">
      <w:pPr>
        <w:rPr>
          <w:rFonts w:ascii="宋体" w:hAnsi="宋体" w:cs="Arial"/>
        </w:rPr>
      </w:pPr>
      <w:r>
        <w:rPr>
          <w:rFonts w:ascii="宋体" w:hAnsi="宋体" w:cs="Arial"/>
        </w:rPr>
        <w:t>1、总则</w:t>
      </w:r>
    </w:p>
    <w:p w:rsidR="005B6439" w:rsidRDefault="005B6439">
      <w:pPr>
        <w:rPr>
          <w:rFonts w:ascii="宋体" w:hAnsi="宋体" w:cs="Arial"/>
        </w:rPr>
      </w:pPr>
      <w:r>
        <w:rPr>
          <w:rFonts w:ascii="宋体" w:hAnsi="宋体" w:cs="Arial"/>
        </w:rPr>
        <w:t>2、招标文件</w:t>
      </w:r>
    </w:p>
    <w:p w:rsidR="005B6439" w:rsidRDefault="005B6439">
      <w:pPr>
        <w:rPr>
          <w:rFonts w:ascii="宋体" w:hAnsi="宋体" w:cs="Arial"/>
        </w:rPr>
      </w:pPr>
      <w:r>
        <w:rPr>
          <w:rFonts w:ascii="宋体" w:hAnsi="宋体" w:cs="Arial"/>
        </w:rPr>
        <w:t>3、投标文件</w:t>
      </w:r>
    </w:p>
    <w:p w:rsidR="005B6439" w:rsidRDefault="005B6439">
      <w:pPr>
        <w:rPr>
          <w:rFonts w:ascii="宋体" w:hAnsi="宋体" w:cs="Arial"/>
        </w:rPr>
      </w:pPr>
      <w:r>
        <w:rPr>
          <w:rFonts w:ascii="宋体" w:hAnsi="宋体" w:cs="Arial"/>
        </w:rPr>
        <w:t>4、投标</w:t>
      </w:r>
    </w:p>
    <w:p w:rsidR="005B6439" w:rsidRDefault="005B6439">
      <w:pPr>
        <w:rPr>
          <w:rFonts w:ascii="宋体" w:hAnsi="宋体" w:cs="Arial"/>
        </w:rPr>
      </w:pPr>
      <w:r>
        <w:rPr>
          <w:rFonts w:ascii="宋体" w:hAnsi="宋体" w:cs="Arial"/>
        </w:rPr>
        <w:t>5、开标</w:t>
      </w:r>
    </w:p>
    <w:p w:rsidR="005B6439" w:rsidRDefault="005B6439">
      <w:pPr>
        <w:rPr>
          <w:rFonts w:ascii="宋体" w:hAnsi="宋体" w:cs="Arial"/>
        </w:rPr>
      </w:pPr>
      <w:r>
        <w:rPr>
          <w:rFonts w:ascii="宋体" w:hAnsi="宋体" w:cs="Arial"/>
        </w:rPr>
        <w:t>6、评标</w:t>
      </w:r>
    </w:p>
    <w:p w:rsidR="005B6439" w:rsidRDefault="005B6439">
      <w:pPr>
        <w:rPr>
          <w:rFonts w:ascii="宋体" w:hAnsi="宋体" w:cs="Arial"/>
        </w:rPr>
      </w:pPr>
      <w:r>
        <w:rPr>
          <w:rFonts w:ascii="宋体" w:hAnsi="宋体" w:cs="Arial"/>
        </w:rPr>
        <w:t>7、合同授予</w:t>
      </w:r>
    </w:p>
    <w:p w:rsidR="005B6439" w:rsidRDefault="005B6439">
      <w:pPr>
        <w:rPr>
          <w:rFonts w:ascii="宋体" w:hAnsi="宋体" w:cs="Arial"/>
        </w:rPr>
      </w:pPr>
      <w:r>
        <w:rPr>
          <w:rFonts w:ascii="宋体" w:hAnsi="宋体" w:cs="Arial"/>
        </w:rPr>
        <w:t>8、重新招标和不再招标</w:t>
      </w:r>
    </w:p>
    <w:p w:rsidR="005B6439" w:rsidRDefault="005B6439">
      <w:pPr>
        <w:rPr>
          <w:rFonts w:ascii="宋体" w:hAnsi="宋体" w:cs="Arial"/>
        </w:rPr>
      </w:pPr>
      <w:r>
        <w:rPr>
          <w:rFonts w:ascii="宋体" w:hAnsi="宋体" w:cs="Arial"/>
        </w:rPr>
        <w:t>9．纪律和监督</w:t>
      </w:r>
    </w:p>
    <w:p w:rsidR="005B6439" w:rsidRDefault="005B6439">
      <w:pPr>
        <w:rPr>
          <w:rFonts w:ascii="宋体" w:hAnsi="宋体" w:cs="Arial"/>
        </w:rPr>
      </w:pPr>
      <w:r>
        <w:rPr>
          <w:rFonts w:ascii="宋体" w:hAnsi="宋体" w:cs="Arial"/>
        </w:rPr>
        <w:t>10、需要补充的其他内容</w:t>
      </w:r>
    </w:p>
    <w:p w:rsidR="005B6439" w:rsidRDefault="005B6439">
      <w:pPr>
        <w:autoSpaceDE w:val="0"/>
        <w:autoSpaceDN w:val="0"/>
        <w:rPr>
          <w:rFonts w:ascii="宋体" w:hAnsi="宋体" w:cs="Arial"/>
          <w:b/>
          <w:szCs w:val="21"/>
        </w:rPr>
      </w:pPr>
      <w:r>
        <w:rPr>
          <w:rFonts w:ascii="宋体" w:hAnsi="宋体" w:cs="Arial"/>
          <w:b/>
          <w:szCs w:val="21"/>
        </w:rPr>
        <w:t>第三章评标办法</w:t>
      </w:r>
    </w:p>
    <w:p w:rsidR="005B6439" w:rsidRDefault="005B6439">
      <w:pPr>
        <w:autoSpaceDE w:val="0"/>
        <w:autoSpaceDN w:val="0"/>
        <w:rPr>
          <w:rFonts w:ascii="宋体" w:hAnsi="宋体" w:cs="Arial"/>
          <w:szCs w:val="21"/>
        </w:rPr>
      </w:pPr>
      <w:r>
        <w:rPr>
          <w:rFonts w:ascii="宋体" w:hAnsi="宋体" w:cs="Arial"/>
          <w:szCs w:val="21"/>
        </w:rPr>
        <w:t>评标办法前附表</w:t>
      </w:r>
    </w:p>
    <w:p w:rsidR="005B6439" w:rsidRDefault="005B6439">
      <w:pPr>
        <w:autoSpaceDE w:val="0"/>
        <w:autoSpaceDN w:val="0"/>
        <w:rPr>
          <w:rFonts w:ascii="宋体" w:hAnsi="宋体" w:cs="Arial"/>
          <w:szCs w:val="21"/>
        </w:rPr>
      </w:pPr>
      <w:r>
        <w:rPr>
          <w:rFonts w:ascii="宋体" w:hAnsi="宋体" w:cs="Arial"/>
          <w:szCs w:val="21"/>
        </w:rPr>
        <w:t>1、评标方法</w:t>
      </w:r>
    </w:p>
    <w:p w:rsidR="005B6439" w:rsidRDefault="005B6439">
      <w:pPr>
        <w:autoSpaceDE w:val="0"/>
        <w:autoSpaceDN w:val="0"/>
        <w:rPr>
          <w:rFonts w:ascii="宋体" w:hAnsi="宋体" w:cs="Arial"/>
          <w:szCs w:val="21"/>
        </w:rPr>
      </w:pPr>
      <w:r>
        <w:rPr>
          <w:rFonts w:ascii="宋体" w:hAnsi="宋体" w:cs="Arial"/>
          <w:szCs w:val="21"/>
        </w:rPr>
        <w:t>2、评审标准</w:t>
      </w:r>
    </w:p>
    <w:p w:rsidR="005B6439" w:rsidRDefault="005B6439">
      <w:pPr>
        <w:autoSpaceDE w:val="0"/>
        <w:autoSpaceDN w:val="0"/>
        <w:rPr>
          <w:rFonts w:ascii="宋体" w:hAnsi="宋体" w:cs="Arial"/>
          <w:szCs w:val="21"/>
        </w:rPr>
      </w:pPr>
      <w:r>
        <w:rPr>
          <w:rFonts w:ascii="宋体" w:hAnsi="宋体" w:cs="Arial"/>
          <w:szCs w:val="21"/>
        </w:rPr>
        <w:t>3、评标程序</w:t>
      </w:r>
    </w:p>
    <w:p w:rsidR="005B6439" w:rsidRDefault="005B6439">
      <w:pPr>
        <w:autoSpaceDE w:val="0"/>
        <w:autoSpaceDN w:val="0"/>
        <w:rPr>
          <w:rFonts w:ascii="宋体" w:hAnsi="宋体" w:cs="Arial"/>
          <w:b/>
          <w:szCs w:val="21"/>
        </w:rPr>
      </w:pPr>
      <w:r>
        <w:rPr>
          <w:rFonts w:ascii="宋体" w:hAnsi="宋体" w:cs="Arial"/>
          <w:b/>
          <w:szCs w:val="21"/>
        </w:rPr>
        <w:t>第四章 合同条款及格式</w:t>
      </w:r>
    </w:p>
    <w:p w:rsidR="005B6439" w:rsidRDefault="005B6439">
      <w:pPr>
        <w:autoSpaceDE w:val="0"/>
        <w:autoSpaceDN w:val="0"/>
        <w:rPr>
          <w:rFonts w:ascii="宋体" w:hAnsi="宋体" w:cs="Arial"/>
          <w:szCs w:val="21"/>
        </w:rPr>
      </w:pPr>
      <w:r>
        <w:rPr>
          <w:rFonts w:ascii="宋体" w:hAnsi="宋体" w:cs="Arial"/>
          <w:szCs w:val="21"/>
        </w:rPr>
        <w:t>第一节 通用合同条款</w:t>
      </w:r>
    </w:p>
    <w:p w:rsidR="005B6439" w:rsidRDefault="005B6439">
      <w:pPr>
        <w:autoSpaceDE w:val="0"/>
        <w:autoSpaceDN w:val="0"/>
        <w:rPr>
          <w:rFonts w:ascii="宋体" w:hAnsi="宋体" w:cs="Arial"/>
          <w:szCs w:val="21"/>
        </w:rPr>
      </w:pPr>
      <w:r>
        <w:rPr>
          <w:rFonts w:ascii="宋体" w:hAnsi="宋体" w:cs="Arial"/>
          <w:szCs w:val="21"/>
        </w:rPr>
        <w:t>第二节 专用合同条款</w:t>
      </w:r>
    </w:p>
    <w:p w:rsidR="005B6439" w:rsidRDefault="005B6439">
      <w:pPr>
        <w:autoSpaceDE w:val="0"/>
        <w:autoSpaceDN w:val="0"/>
        <w:rPr>
          <w:rFonts w:ascii="宋体" w:hAnsi="宋体" w:cs="Arial"/>
          <w:szCs w:val="21"/>
        </w:rPr>
      </w:pPr>
      <w:r>
        <w:rPr>
          <w:rFonts w:ascii="宋体" w:hAnsi="宋体" w:cs="Arial"/>
          <w:szCs w:val="21"/>
        </w:rPr>
        <w:t xml:space="preserve">第三节 合同附件格式 </w:t>
      </w:r>
    </w:p>
    <w:p w:rsidR="005B6439" w:rsidRDefault="005B6439">
      <w:pPr>
        <w:autoSpaceDE w:val="0"/>
        <w:autoSpaceDN w:val="0"/>
        <w:rPr>
          <w:rFonts w:ascii="宋体" w:hAnsi="宋体" w:cs="Arial"/>
          <w:b/>
          <w:szCs w:val="21"/>
        </w:rPr>
      </w:pPr>
      <w:r>
        <w:rPr>
          <w:rFonts w:ascii="宋体" w:hAnsi="宋体" w:cs="Arial"/>
          <w:b/>
          <w:szCs w:val="21"/>
        </w:rPr>
        <w:t>第五章 工程量清单</w:t>
      </w:r>
    </w:p>
    <w:p w:rsidR="005B6439" w:rsidRDefault="005B6439">
      <w:pPr>
        <w:autoSpaceDE w:val="0"/>
        <w:autoSpaceDN w:val="0"/>
        <w:rPr>
          <w:rFonts w:ascii="宋体" w:hAnsi="宋体" w:cs="Arial"/>
          <w:szCs w:val="21"/>
        </w:rPr>
      </w:pPr>
      <w:r>
        <w:rPr>
          <w:rFonts w:ascii="宋体" w:hAnsi="宋体" w:cs="Arial"/>
          <w:szCs w:val="21"/>
        </w:rPr>
        <w:t>1、总则</w:t>
      </w:r>
    </w:p>
    <w:p w:rsidR="005B6439" w:rsidRDefault="005B6439">
      <w:pPr>
        <w:autoSpaceDE w:val="0"/>
        <w:autoSpaceDN w:val="0"/>
        <w:rPr>
          <w:rFonts w:ascii="宋体" w:hAnsi="宋体" w:cs="Arial"/>
          <w:szCs w:val="21"/>
        </w:rPr>
      </w:pPr>
      <w:r>
        <w:rPr>
          <w:rFonts w:ascii="宋体" w:hAnsi="宋体" w:cs="Arial"/>
          <w:szCs w:val="21"/>
        </w:rPr>
        <w:t>2、</w:t>
      </w:r>
      <w:r>
        <w:rPr>
          <w:rFonts w:ascii="宋体" w:hAnsi="宋体" w:cs="Arial" w:hint="eastAsia"/>
          <w:szCs w:val="21"/>
        </w:rPr>
        <w:t>投标报价说明</w:t>
      </w:r>
    </w:p>
    <w:p w:rsidR="005B6439" w:rsidRDefault="005B6439">
      <w:pPr>
        <w:autoSpaceDE w:val="0"/>
        <w:autoSpaceDN w:val="0"/>
        <w:rPr>
          <w:rFonts w:ascii="宋体" w:hAnsi="宋体" w:cs="Arial"/>
          <w:szCs w:val="21"/>
        </w:rPr>
      </w:pPr>
      <w:r>
        <w:rPr>
          <w:rFonts w:ascii="宋体" w:hAnsi="宋体" w:cs="Arial"/>
          <w:szCs w:val="21"/>
        </w:rPr>
        <w:t>3、评审</w:t>
      </w:r>
    </w:p>
    <w:p w:rsidR="005B6439" w:rsidRDefault="005B6439">
      <w:pPr>
        <w:autoSpaceDE w:val="0"/>
        <w:autoSpaceDN w:val="0"/>
        <w:rPr>
          <w:rFonts w:ascii="宋体" w:hAnsi="宋体" w:cs="Arial"/>
          <w:szCs w:val="21"/>
        </w:rPr>
      </w:pPr>
      <w:r>
        <w:rPr>
          <w:rFonts w:ascii="宋体" w:hAnsi="宋体" w:cs="Arial"/>
          <w:szCs w:val="21"/>
        </w:rPr>
        <w:t>4、其他</w:t>
      </w:r>
    </w:p>
    <w:p w:rsidR="005B6439" w:rsidRDefault="005B6439">
      <w:pPr>
        <w:autoSpaceDE w:val="0"/>
        <w:autoSpaceDN w:val="0"/>
        <w:jc w:val="center"/>
        <w:rPr>
          <w:rFonts w:ascii="宋体" w:hAnsi="宋体" w:cs="Arial"/>
          <w:szCs w:val="21"/>
        </w:rPr>
      </w:pPr>
    </w:p>
    <w:p w:rsidR="005B6439" w:rsidRDefault="005B6439">
      <w:pPr>
        <w:autoSpaceDE w:val="0"/>
        <w:autoSpaceDN w:val="0"/>
        <w:jc w:val="center"/>
        <w:rPr>
          <w:rFonts w:ascii="宋体" w:hAnsi="宋体" w:cs="Arial"/>
          <w:b/>
          <w:sz w:val="32"/>
          <w:szCs w:val="32"/>
        </w:rPr>
      </w:pPr>
    </w:p>
    <w:p w:rsidR="005B6439" w:rsidRDefault="005B6439">
      <w:pPr>
        <w:autoSpaceDE w:val="0"/>
        <w:autoSpaceDN w:val="0"/>
        <w:jc w:val="center"/>
        <w:rPr>
          <w:rFonts w:ascii="宋体" w:hAnsi="宋体" w:cs="Arial"/>
          <w:b/>
          <w:sz w:val="32"/>
          <w:szCs w:val="32"/>
        </w:rPr>
      </w:pPr>
    </w:p>
    <w:p w:rsidR="005B6439" w:rsidRDefault="005B6439">
      <w:pPr>
        <w:autoSpaceDE w:val="0"/>
        <w:autoSpaceDN w:val="0"/>
        <w:jc w:val="center"/>
        <w:rPr>
          <w:rFonts w:ascii="宋体" w:hAnsi="宋体" w:cs="Arial"/>
          <w:b/>
          <w:sz w:val="32"/>
          <w:szCs w:val="32"/>
        </w:rPr>
      </w:pPr>
    </w:p>
    <w:p w:rsidR="005B6439" w:rsidRDefault="005B6439">
      <w:pPr>
        <w:autoSpaceDE w:val="0"/>
        <w:autoSpaceDN w:val="0"/>
        <w:jc w:val="center"/>
        <w:rPr>
          <w:rFonts w:ascii="宋体" w:hAnsi="宋体" w:cs="Arial"/>
          <w:b/>
          <w:sz w:val="32"/>
          <w:szCs w:val="32"/>
        </w:rPr>
      </w:pPr>
      <w:r>
        <w:rPr>
          <w:rFonts w:ascii="宋体" w:hAnsi="宋体" w:cs="Arial"/>
          <w:b/>
          <w:sz w:val="32"/>
          <w:szCs w:val="32"/>
        </w:rPr>
        <w:lastRenderedPageBreak/>
        <w:t>第二卷</w:t>
      </w:r>
    </w:p>
    <w:p w:rsidR="005B6439" w:rsidRDefault="005B6439">
      <w:pPr>
        <w:autoSpaceDE w:val="0"/>
        <w:autoSpaceDN w:val="0"/>
        <w:rPr>
          <w:rFonts w:ascii="宋体" w:hAnsi="宋体" w:cs="Arial"/>
          <w:b/>
          <w:szCs w:val="21"/>
        </w:rPr>
      </w:pPr>
      <w:r>
        <w:rPr>
          <w:rFonts w:ascii="宋体" w:hAnsi="宋体" w:cs="Arial"/>
          <w:b/>
          <w:szCs w:val="21"/>
        </w:rPr>
        <w:t>第六章 图纸</w:t>
      </w:r>
    </w:p>
    <w:p w:rsidR="005B6439" w:rsidRDefault="005B6439">
      <w:pPr>
        <w:autoSpaceDE w:val="0"/>
        <w:autoSpaceDN w:val="0"/>
        <w:jc w:val="center"/>
        <w:rPr>
          <w:rFonts w:ascii="宋体" w:hAnsi="宋体" w:cs="Arial"/>
          <w:szCs w:val="21"/>
        </w:rPr>
      </w:pPr>
    </w:p>
    <w:p w:rsidR="005B6439" w:rsidRDefault="005B6439">
      <w:pPr>
        <w:autoSpaceDE w:val="0"/>
        <w:autoSpaceDN w:val="0"/>
        <w:jc w:val="center"/>
        <w:rPr>
          <w:rFonts w:ascii="宋体" w:hAnsi="宋体" w:cs="Arial"/>
          <w:b/>
          <w:sz w:val="32"/>
          <w:szCs w:val="32"/>
        </w:rPr>
      </w:pPr>
      <w:r>
        <w:rPr>
          <w:rFonts w:ascii="宋体" w:hAnsi="宋体" w:cs="Arial"/>
          <w:b/>
          <w:sz w:val="32"/>
          <w:szCs w:val="32"/>
        </w:rPr>
        <w:t>第三卷</w:t>
      </w:r>
    </w:p>
    <w:p w:rsidR="005B6439" w:rsidRDefault="005B6439">
      <w:pPr>
        <w:autoSpaceDE w:val="0"/>
        <w:autoSpaceDN w:val="0"/>
        <w:rPr>
          <w:rFonts w:ascii="宋体" w:hAnsi="宋体" w:cs="Arial"/>
          <w:b/>
          <w:szCs w:val="21"/>
        </w:rPr>
      </w:pPr>
      <w:r>
        <w:rPr>
          <w:rFonts w:ascii="宋体" w:hAnsi="宋体" w:cs="Arial"/>
          <w:b/>
          <w:szCs w:val="21"/>
        </w:rPr>
        <w:t>第七章 技术标准和要求</w:t>
      </w:r>
    </w:p>
    <w:p w:rsidR="005B6439" w:rsidRDefault="005B6439">
      <w:pPr>
        <w:autoSpaceDE w:val="0"/>
        <w:autoSpaceDN w:val="0"/>
        <w:jc w:val="center"/>
        <w:rPr>
          <w:rFonts w:ascii="宋体" w:hAnsi="宋体" w:cs="Arial"/>
          <w:szCs w:val="21"/>
        </w:rPr>
      </w:pPr>
    </w:p>
    <w:p w:rsidR="005B6439" w:rsidRDefault="005B6439">
      <w:pPr>
        <w:autoSpaceDE w:val="0"/>
        <w:autoSpaceDN w:val="0"/>
        <w:jc w:val="center"/>
        <w:rPr>
          <w:rFonts w:ascii="宋体" w:hAnsi="宋体" w:cs="Arial"/>
          <w:b/>
          <w:sz w:val="32"/>
          <w:szCs w:val="32"/>
        </w:rPr>
      </w:pPr>
      <w:r>
        <w:rPr>
          <w:rFonts w:ascii="宋体" w:hAnsi="宋体" w:cs="Arial"/>
          <w:b/>
          <w:sz w:val="32"/>
          <w:szCs w:val="32"/>
        </w:rPr>
        <w:t>第四卷</w:t>
      </w:r>
    </w:p>
    <w:p w:rsidR="005B6439" w:rsidRDefault="005B6439">
      <w:pPr>
        <w:autoSpaceDE w:val="0"/>
        <w:autoSpaceDN w:val="0"/>
        <w:rPr>
          <w:rFonts w:ascii="宋体" w:hAnsi="宋体" w:cs="Arial"/>
          <w:b/>
          <w:szCs w:val="21"/>
        </w:rPr>
      </w:pPr>
      <w:r>
        <w:rPr>
          <w:rFonts w:ascii="宋体" w:hAnsi="宋体" w:cs="Arial"/>
          <w:b/>
          <w:szCs w:val="21"/>
        </w:rPr>
        <w:t>第八章 投标文件格式</w:t>
      </w:r>
    </w:p>
    <w:p w:rsidR="005B6439" w:rsidRDefault="005B6439">
      <w:pPr>
        <w:snapToGrid w:val="0"/>
        <w:ind w:firstLineChars="225" w:firstLine="473"/>
        <w:rPr>
          <w:rFonts w:ascii="宋体" w:hAnsi="宋体"/>
          <w:szCs w:val="21"/>
        </w:rPr>
      </w:pPr>
      <w:r>
        <w:rPr>
          <w:rFonts w:ascii="宋体" w:hAnsi="宋体" w:hint="eastAsia"/>
          <w:szCs w:val="21"/>
        </w:rPr>
        <w:t>一、商务标</w:t>
      </w:r>
    </w:p>
    <w:p w:rsidR="005B6439" w:rsidRDefault="005B6439">
      <w:pPr>
        <w:snapToGrid w:val="0"/>
        <w:ind w:leftChars="257" w:left="540" w:firstLineChars="225" w:firstLine="473"/>
        <w:rPr>
          <w:rFonts w:ascii="宋体" w:hAnsi="宋体"/>
          <w:szCs w:val="21"/>
        </w:rPr>
      </w:pPr>
      <w:r>
        <w:rPr>
          <w:rFonts w:ascii="宋体" w:hAnsi="宋体" w:hint="eastAsia"/>
          <w:szCs w:val="21"/>
        </w:rPr>
        <w:t>1、投标函</w:t>
      </w:r>
    </w:p>
    <w:p w:rsidR="005B6439" w:rsidRDefault="005B6439">
      <w:pPr>
        <w:snapToGrid w:val="0"/>
        <w:ind w:leftChars="257" w:left="540" w:firstLineChars="225" w:firstLine="473"/>
        <w:rPr>
          <w:rFonts w:ascii="宋体" w:hAnsi="宋体"/>
          <w:szCs w:val="21"/>
        </w:rPr>
      </w:pPr>
      <w:r>
        <w:rPr>
          <w:rFonts w:ascii="宋体" w:hAnsi="宋体" w:hint="eastAsia"/>
          <w:szCs w:val="21"/>
        </w:rPr>
        <w:t>2、法定代表人身份证明</w:t>
      </w:r>
    </w:p>
    <w:p w:rsidR="005B6439" w:rsidRDefault="005B6439">
      <w:pPr>
        <w:snapToGrid w:val="0"/>
        <w:ind w:leftChars="257" w:left="540" w:firstLineChars="225" w:firstLine="473"/>
        <w:rPr>
          <w:rFonts w:ascii="宋体" w:hAnsi="宋体"/>
          <w:szCs w:val="21"/>
        </w:rPr>
      </w:pPr>
      <w:r>
        <w:rPr>
          <w:rFonts w:ascii="宋体" w:hAnsi="宋体" w:hint="eastAsia"/>
          <w:szCs w:val="21"/>
        </w:rPr>
        <w:t>3、投标保证金</w:t>
      </w:r>
    </w:p>
    <w:p w:rsidR="005B6439" w:rsidRDefault="005B6439">
      <w:pPr>
        <w:snapToGrid w:val="0"/>
        <w:ind w:leftChars="257" w:left="540" w:firstLineChars="225" w:firstLine="473"/>
        <w:rPr>
          <w:rFonts w:ascii="宋体" w:hAnsi="宋体"/>
          <w:szCs w:val="21"/>
        </w:rPr>
      </w:pPr>
      <w:r>
        <w:rPr>
          <w:rFonts w:ascii="宋体" w:hAnsi="宋体" w:hint="eastAsia"/>
          <w:szCs w:val="21"/>
        </w:rPr>
        <w:t>4</w:t>
      </w:r>
      <w:r>
        <w:rPr>
          <w:rFonts w:ascii="宋体" w:hAnsi="宋体"/>
          <w:szCs w:val="21"/>
        </w:rPr>
        <w:t>、已标价工程量清单</w:t>
      </w:r>
    </w:p>
    <w:p w:rsidR="005B6439" w:rsidRDefault="005B6439">
      <w:pPr>
        <w:snapToGrid w:val="0"/>
        <w:ind w:leftChars="257" w:left="540" w:firstLineChars="225" w:firstLine="473"/>
        <w:rPr>
          <w:rFonts w:ascii="宋体" w:hAnsi="宋体"/>
          <w:szCs w:val="21"/>
        </w:rPr>
      </w:pPr>
      <w:r>
        <w:rPr>
          <w:rFonts w:ascii="宋体" w:hAnsi="宋体" w:hint="eastAsia"/>
          <w:szCs w:val="21"/>
        </w:rPr>
        <w:t>5、</w:t>
      </w:r>
      <w:r>
        <w:rPr>
          <w:rFonts w:ascii="宋体" w:hAnsi="宋体"/>
          <w:szCs w:val="21"/>
        </w:rPr>
        <w:t>资格审查资料</w:t>
      </w:r>
    </w:p>
    <w:p w:rsidR="005B6439" w:rsidRDefault="005B6439">
      <w:pPr>
        <w:snapToGrid w:val="0"/>
        <w:ind w:leftChars="514" w:left="1079" w:firstLineChars="225" w:firstLine="473"/>
        <w:rPr>
          <w:rFonts w:ascii="宋体" w:hAnsi="宋体"/>
          <w:szCs w:val="21"/>
        </w:rPr>
      </w:pPr>
      <w:r>
        <w:rPr>
          <w:rFonts w:ascii="宋体" w:hAnsi="宋体" w:hint="eastAsia"/>
          <w:szCs w:val="21"/>
        </w:rPr>
        <w:t>（一）投标人基本情况表</w:t>
      </w:r>
    </w:p>
    <w:p w:rsidR="005B6439" w:rsidRDefault="005B6439">
      <w:pPr>
        <w:snapToGrid w:val="0"/>
        <w:ind w:leftChars="514" w:left="1079" w:firstLineChars="225" w:firstLine="473"/>
        <w:rPr>
          <w:rFonts w:ascii="宋体" w:hAnsi="宋体"/>
          <w:szCs w:val="21"/>
        </w:rPr>
      </w:pPr>
      <w:r>
        <w:rPr>
          <w:rFonts w:ascii="宋体" w:hAnsi="宋体" w:hint="eastAsia"/>
          <w:szCs w:val="21"/>
        </w:rPr>
        <w:t>（二）近年财务状况表</w:t>
      </w:r>
    </w:p>
    <w:p w:rsidR="005B6439" w:rsidRDefault="005B6439">
      <w:pPr>
        <w:snapToGrid w:val="0"/>
        <w:ind w:leftChars="514" w:left="1079" w:firstLineChars="225" w:firstLine="473"/>
        <w:rPr>
          <w:rFonts w:ascii="宋体" w:hAnsi="宋体"/>
          <w:szCs w:val="21"/>
        </w:rPr>
      </w:pPr>
      <w:r>
        <w:rPr>
          <w:rFonts w:ascii="宋体" w:hAnsi="宋体" w:hint="eastAsia"/>
          <w:szCs w:val="21"/>
        </w:rPr>
        <w:t>（三）近年完成的类似项目情况表</w:t>
      </w:r>
    </w:p>
    <w:p w:rsidR="005B6439" w:rsidRDefault="005B6439">
      <w:pPr>
        <w:snapToGrid w:val="0"/>
        <w:ind w:leftChars="514" w:left="1079" w:firstLineChars="225" w:firstLine="473"/>
        <w:rPr>
          <w:rFonts w:ascii="宋体" w:hAnsi="宋体"/>
          <w:szCs w:val="21"/>
        </w:rPr>
      </w:pPr>
      <w:r>
        <w:rPr>
          <w:rFonts w:ascii="宋体" w:hAnsi="宋体" w:hint="eastAsia"/>
          <w:szCs w:val="21"/>
        </w:rPr>
        <w:t>（四）正在施工的和新承接的项目情况表</w:t>
      </w:r>
    </w:p>
    <w:p w:rsidR="005B6439" w:rsidRDefault="005B6439">
      <w:pPr>
        <w:snapToGrid w:val="0"/>
        <w:ind w:leftChars="514" w:left="1079" w:firstLineChars="225" w:firstLine="473"/>
        <w:rPr>
          <w:rFonts w:ascii="宋体" w:hAnsi="宋体"/>
          <w:szCs w:val="21"/>
        </w:rPr>
      </w:pPr>
      <w:r>
        <w:rPr>
          <w:rFonts w:ascii="宋体" w:hAnsi="宋体" w:hint="eastAsia"/>
          <w:szCs w:val="21"/>
        </w:rPr>
        <w:t>（五）近年发生的诉讼及仲裁情况</w:t>
      </w:r>
    </w:p>
    <w:p w:rsidR="005B6439" w:rsidRDefault="005B6439">
      <w:pPr>
        <w:snapToGrid w:val="0"/>
        <w:ind w:leftChars="514" w:left="1079" w:firstLineChars="225" w:firstLine="473"/>
        <w:rPr>
          <w:rFonts w:ascii="宋体" w:hAnsi="宋体"/>
          <w:szCs w:val="21"/>
        </w:rPr>
      </w:pPr>
      <w:r>
        <w:rPr>
          <w:rFonts w:ascii="宋体" w:hAnsi="宋体" w:hint="eastAsia"/>
          <w:szCs w:val="21"/>
        </w:rPr>
        <w:t>（六）项目管理机构一览表</w:t>
      </w:r>
    </w:p>
    <w:p w:rsidR="005B6439" w:rsidRDefault="005B6439">
      <w:pPr>
        <w:snapToGrid w:val="0"/>
        <w:rPr>
          <w:rFonts w:ascii="宋体" w:hAnsi="宋体"/>
          <w:szCs w:val="21"/>
        </w:rPr>
        <w:sectPr w:rsidR="005B6439">
          <w:headerReference w:type="default" r:id="rId8"/>
          <w:footerReference w:type="even" r:id="rId9"/>
          <w:footerReference w:type="default" r:id="rId10"/>
          <w:pgSz w:w="11906" w:h="16838"/>
          <w:pgMar w:top="1440" w:right="1558" w:bottom="1440" w:left="1800" w:header="851" w:footer="992" w:gutter="0"/>
          <w:pgNumType w:start="1"/>
          <w:cols w:space="720"/>
          <w:docGrid w:type="lines" w:linePitch="312"/>
        </w:sectPr>
      </w:pPr>
    </w:p>
    <w:p w:rsidR="005B6439" w:rsidRDefault="005B6439">
      <w:pPr>
        <w:pStyle w:val="1"/>
        <w:spacing w:before="120" w:after="120" w:line="400" w:lineRule="exact"/>
        <w:jc w:val="center"/>
        <w:rPr>
          <w:rFonts w:ascii="宋体" w:hAnsi="宋体"/>
          <w:b w:val="0"/>
          <w:bCs w:val="0"/>
          <w:sz w:val="32"/>
        </w:rPr>
      </w:pPr>
      <w:bookmarkStart w:id="3" w:name="_Toc179632526"/>
      <w:bookmarkStart w:id="4" w:name="_Toc144974479"/>
      <w:bookmarkStart w:id="5" w:name="_Toc152042287"/>
      <w:bookmarkStart w:id="6" w:name="_Toc152045511"/>
      <w:r>
        <w:rPr>
          <w:rFonts w:ascii="宋体" w:hAnsi="宋体" w:hint="eastAsia"/>
          <w:b w:val="0"/>
          <w:bCs w:val="0"/>
          <w:sz w:val="32"/>
        </w:rPr>
        <w:lastRenderedPageBreak/>
        <w:t>第一卷</w:t>
      </w:r>
      <w:bookmarkEnd w:id="3"/>
    </w:p>
    <w:p w:rsidR="005B6439" w:rsidRDefault="005B6439">
      <w:pPr>
        <w:pStyle w:val="1"/>
        <w:spacing w:before="120" w:after="120" w:line="460" w:lineRule="exact"/>
        <w:jc w:val="center"/>
        <w:rPr>
          <w:rFonts w:ascii="宋体" w:hAnsi="宋体"/>
          <w:sz w:val="32"/>
        </w:rPr>
      </w:pPr>
      <w:bookmarkStart w:id="7" w:name="_Toc179632527"/>
      <w:r>
        <w:rPr>
          <w:rFonts w:ascii="宋体" w:hAnsi="宋体" w:hint="eastAsia"/>
          <w:sz w:val="32"/>
          <w:szCs w:val="32"/>
        </w:rPr>
        <w:t>第一章</w:t>
      </w:r>
      <w:bookmarkEnd w:id="4"/>
      <w:bookmarkEnd w:id="5"/>
      <w:bookmarkEnd w:id="6"/>
      <w:bookmarkEnd w:id="7"/>
      <w:r>
        <w:rPr>
          <w:rFonts w:ascii="宋体" w:hAnsi="宋体" w:hint="eastAsia"/>
          <w:sz w:val="32"/>
        </w:rPr>
        <w:t xml:space="preserve">  招标公告</w:t>
      </w:r>
    </w:p>
    <w:p w:rsidR="005B6439" w:rsidRDefault="005B6439">
      <w:pPr>
        <w:spacing w:line="420" w:lineRule="exact"/>
        <w:rPr>
          <w:rFonts w:ascii="宋体" w:hAnsi="宋体"/>
          <w:sz w:val="26"/>
          <w:szCs w:val="28"/>
        </w:rPr>
      </w:pPr>
      <w:bookmarkStart w:id="8" w:name="_Toc144974480"/>
      <w:bookmarkStart w:id="9" w:name="_Toc152042288"/>
      <w:bookmarkStart w:id="10" w:name="_Toc152045512"/>
      <w:bookmarkStart w:id="11" w:name="_Toc179632528"/>
      <w:bookmarkStart w:id="12" w:name="_Toc246996158"/>
      <w:bookmarkStart w:id="13" w:name="_Toc246996901"/>
      <w:bookmarkStart w:id="14" w:name="_Toc247085672"/>
      <w:bookmarkStart w:id="15" w:name="_Toc296602402"/>
      <w:bookmarkStart w:id="16" w:name="_Toc152045518"/>
      <w:bookmarkStart w:id="17" w:name="_Toc144974486"/>
      <w:bookmarkStart w:id="18" w:name="_Toc179632535"/>
      <w:bookmarkStart w:id="19" w:name="_Toc152042294"/>
      <w:r>
        <w:rPr>
          <w:rFonts w:ascii="宋体" w:hAnsi="宋体"/>
          <w:b/>
          <w:bCs/>
          <w:sz w:val="26"/>
          <w:szCs w:val="28"/>
        </w:rPr>
        <w:t>1. 招标条件</w:t>
      </w:r>
      <w:bookmarkEnd w:id="8"/>
      <w:bookmarkEnd w:id="9"/>
      <w:bookmarkEnd w:id="10"/>
      <w:bookmarkEnd w:id="11"/>
      <w:bookmarkEnd w:id="12"/>
      <w:bookmarkEnd w:id="13"/>
      <w:bookmarkEnd w:id="14"/>
      <w:bookmarkEnd w:id="15"/>
    </w:p>
    <w:p w:rsidR="005B6439" w:rsidRDefault="005B6439">
      <w:pPr>
        <w:spacing w:line="420" w:lineRule="exact"/>
        <w:ind w:firstLineChars="200" w:firstLine="420"/>
        <w:jc w:val="left"/>
        <w:rPr>
          <w:rFonts w:ascii="宋体" w:hAnsi="宋体" w:cs="仿宋_GB2312"/>
          <w:szCs w:val="21"/>
        </w:rPr>
      </w:pPr>
      <w:r>
        <w:rPr>
          <w:rFonts w:ascii="宋体" w:hAnsi="宋体" w:cs="仿宋_GB2312" w:hint="eastAsia"/>
          <w:szCs w:val="21"/>
        </w:rPr>
        <w:t>本招标项目</w:t>
      </w:r>
      <w:r>
        <w:rPr>
          <w:rFonts w:ascii="宋体" w:hAnsi="宋体" w:cs="仿宋_GB2312" w:hint="eastAsia"/>
          <w:szCs w:val="21"/>
          <w:u w:val="single"/>
        </w:rPr>
        <w:t>温州市金海化学品市场有限公司交易区外墙维修工程,</w:t>
      </w:r>
      <w:r>
        <w:rPr>
          <w:rFonts w:ascii="宋体" w:hAnsi="宋体" w:cs="仿宋_GB2312" w:hint="eastAsia"/>
          <w:szCs w:val="21"/>
        </w:rPr>
        <w:t>项目业主为</w:t>
      </w:r>
      <w:r>
        <w:rPr>
          <w:rFonts w:ascii="宋体" w:hAnsi="宋体" w:cs="仿宋_GB2312" w:hint="eastAsia"/>
          <w:szCs w:val="21"/>
          <w:u w:val="single"/>
        </w:rPr>
        <w:t>温州市金海化学品市场有限公司</w:t>
      </w:r>
      <w:r>
        <w:rPr>
          <w:rFonts w:ascii="宋体" w:hAnsi="宋体" w:cs="仿宋_GB2312" w:hint="eastAsia"/>
          <w:szCs w:val="21"/>
        </w:rPr>
        <w:t>，建设资金为</w:t>
      </w:r>
      <w:r>
        <w:rPr>
          <w:rFonts w:ascii="宋体" w:hAnsi="宋体" w:cs="仿宋_GB2312" w:hint="eastAsia"/>
          <w:szCs w:val="21"/>
          <w:u w:val="single"/>
        </w:rPr>
        <w:t>自筹</w:t>
      </w:r>
      <w:r>
        <w:rPr>
          <w:rFonts w:ascii="宋体" w:hAnsi="宋体" w:cs="仿宋_GB2312" w:hint="eastAsia"/>
          <w:szCs w:val="21"/>
        </w:rPr>
        <w:t>，项目出资比例为</w:t>
      </w:r>
      <w:r>
        <w:rPr>
          <w:rFonts w:ascii="宋体" w:hAnsi="宋体" w:cs="仿宋_GB2312" w:hint="eastAsia"/>
          <w:szCs w:val="21"/>
          <w:u w:val="single"/>
          <w:shd w:val="clear" w:color="auto" w:fill="FFFFFF"/>
        </w:rPr>
        <w:t>100%</w:t>
      </w:r>
      <w:r>
        <w:rPr>
          <w:rFonts w:ascii="宋体" w:hAnsi="宋体" w:cs="仿宋_GB2312" w:hint="eastAsia"/>
          <w:szCs w:val="21"/>
        </w:rPr>
        <w:t>。目前项目已具备招标条件并经核准，现对该项目的施工采用</w:t>
      </w:r>
      <w:r>
        <w:rPr>
          <w:rFonts w:ascii="宋体" w:hAnsi="宋体" w:cs="仿宋_GB2312" w:hint="eastAsia"/>
          <w:szCs w:val="21"/>
          <w:u w:val="single"/>
        </w:rPr>
        <w:t>公开</w:t>
      </w:r>
      <w:r>
        <w:rPr>
          <w:rFonts w:ascii="宋体" w:hAnsi="宋体" w:cs="仿宋_GB2312" w:hint="eastAsia"/>
          <w:szCs w:val="21"/>
        </w:rPr>
        <w:t>方式向社会公开招标。</w:t>
      </w:r>
    </w:p>
    <w:p w:rsidR="005B6439" w:rsidRDefault="005B6439">
      <w:pPr>
        <w:spacing w:line="420" w:lineRule="exact"/>
        <w:rPr>
          <w:rFonts w:ascii="宋体" w:hAnsi="宋体"/>
          <w:b/>
          <w:bCs/>
          <w:sz w:val="26"/>
          <w:szCs w:val="28"/>
        </w:rPr>
      </w:pPr>
      <w:bookmarkStart w:id="20" w:name="_Toc144974481"/>
      <w:bookmarkStart w:id="21" w:name="_Toc152042289"/>
      <w:bookmarkStart w:id="22" w:name="_Toc152045513"/>
      <w:bookmarkStart w:id="23" w:name="_Toc179632529"/>
      <w:bookmarkStart w:id="24" w:name="_Toc246996159"/>
      <w:bookmarkStart w:id="25" w:name="_Toc246996902"/>
      <w:bookmarkStart w:id="26" w:name="_Toc247085673"/>
      <w:bookmarkStart w:id="27" w:name="_Toc296602403"/>
      <w:r>
        <w:rPr>
          <w:rFonts w:ascii="宋体" w:hAnsi="宋体"/>
          <w:b/>
          <w:bCs/>
          <w:sz w:val="26"/>
          <w:szCs w:val="28"/>
        </w:rPr>
        <w:t>2. 项目概况与招标范围</w:t>
      </w:r>
      <w:bookmarkEnd w:id="20"/>
      <w:bookmarkEnd w:id="21"/>
      <w:bookmarkEnd w:id="22"/>
      <w:bookmarkEnd w:id="23"/>
      <w:bookmarkEnd w:id="24"/>
      <w:bookmarkEnd w:id="25"/>
      <w:bookmarkEnd w:id="26"/>
      <w:bookmarkEnd w:id="27"/>
    </w:p>
    <w:p w:rsidR="005B6439" w:rsidRDefault="005B6439">
      <w:pPr>
        <w:spacing w:line="420" w:lineRule="exact"/>
        <w:ind w:firstLineChars="200" w:firstLine="420"/>
        <w:rPr>
          <w:rFonts w:ascii="宋体" w:hAnsi="宋体"/>
          <w:szCs w:val="21"/>
        </w:rPr>
      </w:pPr>
      <w:bookmarkStart w:id="28" w:name="_Toc246996160"/>
      <w:bookmarkStart w:id="29" w:name="_Toc152045514"/>
      <w:bookmarkStart w:id="30" w:name="_Toc179632530"/>
      <w:bookmarkStart w:id="31" w:name="_Toc246996903"/>
      <w:bookmarkStart w:id="32" w:name="_Toc247085674"/>
      <w:bookmarkStart w:id="33" w:name="_Toc296602404"/>
      <w:bookmarkStart w:id="34" w:name="_Toc144974482"/>
      <w:bookmarkStart w:id="35" w:name="_Toc152042290"/>
      <w:r>
        <w:rPr>
          <w:rFonts w:ascii="宋体" w:hAnsi="宋体" w:hint="eastAsia"/>
          <w:szCs w:val="21"/>
        </w:rPr>
        <w:t>本招标项目位于</w:t>
      </w:r>
      <w:r>
        <w:rPr>
          <w:rFonts w:ascii="宋体" w:hAnsi="宋体" w:cs="仿宋_GB2312" w:hint="eastAsia"/>
          <w:szCs w:val="21"/>
          <w:u w:val="single"/>
        </w:rPr>
        <w:t>温州经济技术开发区滨海二十五路422号温州市金海化学品市场有限公司交易区（商务大楼和交易楼）</w:t>
      </w:r>
      <w:r>
        <w:rPr>
          <w:rFonts w:ascii="宋体" w:hAnsi="宋体" w:hint="eastAsia"/>
          <w:szCs w:val="21"/>
        </w:rPr>
        <w:t>，建设内容包括</w:t>
      </w:r>
      <w:r>
        <w:rPr>
          <w:rFonts w:ascii="宋体" w:hAnsi="宋体" w:hint="eastAsia"/>
          <w:szCs w:val="21"/>
          <w:u w:val="single"/>
        </w:rPr>
        <w:t>保温层切割、砂浆粉刷、修补、油漆工程等，具体详见工程量清</w:t>
      </w:r>
      <w:ins w:id="36" w:author="虞智勇" w:date="2020-06-17T14:39:00Z">
        <w:r>
          <w:rPr>
            <w:rFonts w:ascii="宋体" w:hAnsi="宋体" w:hint="eastAsia"/>
            <w:szCs w:val="21"/>
            <w:u w:val="single"/>
          </w:rPr>
          <w:t>单</w:t>
        </w:r>
      </w:ins>
      <w:del w:id="37" w:author="虞智勇" w:date="2020-06-17T14:39:00Z">
        <w:r>
          <w:rPr>
            <w:rFonts w:ascii="宋体" w:hAnsi="宋体" w:hint="eastAsia"/>
            <w:szCs w:val="21"/>
            <w:u w:val="single"/>
          </w:rPr>
          <w:delText>单</w:delText>
        </w:r>
        <w:r>
          <w:rPr>
            <w:rFonts w:ascii="宋体" w:hAnsi="宋体"/>
            <w:szCs w:val="21"/>
            <w:u w:val="single"/>
          </w:rPr>
          <w:delText>及施工图纸</w:delText>
        </w:r>
      </w:del>
      <w:ins w:id="38" w:author="虞智勇" w:date="2020-06-17T14:39:00Z">
        <w:r>
          <w:rPr>
            <w:rFonts w:ascii="宋体" w:hAnsi="宋体" w:hint="eastAsia"/>
            <w:szCs w:val="21"/>
            <w:u w:val="single"/>
          </w:rPr>
          <w:t>等相关资料</w:t>
        </w:r>
      </w:ins>
      <w:r>
        <w:rPr>
          <w:rFonts w:ascii="宋体" w:hAnsi="宋体" w:hint="eastAsia"/>
          <w:szCs w:val="21"/>
        </w:rPr>
        <w:t>。</w:t>
      </w:r>
      <w:r>
        <w:rPr>
          <w:rFonts w:ascii="宋体" w:hAnsi="宋体" w:cs="仿宋_GB2312" w:hint="eastAsia"/>
          <w:szCs w:val="21"/>
        </w:rPr>
        <w:t>工程投资费用：工程费用约</w:t>
      </w:r>
      <w:r>
        <w:rPr>
          <w:rFonts w:ascii="宋体" w:hAnsi="宋体" w:hint="eastAsia"/>
          <w:spacing w:val="-10"/>
          <w:szCs w:val="21"/>
          <w:u w:val="single"/>
        </w:rPr>
        <w:t>47</w:t>
      </w:r>
      <w:r>
        <w:rPr>
          <w:rFonts w:ascii="宋体" w:hAnsi="宋体" w:hint="eastAsia"/>
          <w:szCs w:val="21"/>
          <w:u w:val="single"/>
        </w:rPr>
        <w:t>万</w:t>
      </w:r>
      <w:r>
        <w:rPr>
          <w:rFonts w:ascii="宋体" w:hAnsi="宋体" w:cs="仿宋_GB2312" w:hint="eastAsia"/>
          <w:szCs w:val="21"/>
        </w:rPr>
        <w:t>元。招标工期：</w:t>
      </w:r>
      <w:r>
        <w:rPr>
          <w:rFonts w:ascii="宋体" w:hAnsi="宋体" w:hint="eastAsia"/>
          <w:szCs w:val="21"/>
          <w:u w:val="single"/>
        </w:rPr>
        <w:t>60日历天</w:t>
      </w:r>
      <w:r>
        <w:rPr>
          <w:rFonts w:ascii="宋体" w:hAnsi="宋体" w:hint="eastAsia"/>
          <w:szCs w:val="21"/>
        </w:rPr>
        <w:t>。工程质量标准：</w:t>
      </w:r>
      <w:r>
        <w:rPr>
          <w:rFonts w:ascii="宋体" w:hAnsi="宋体" w:hint="eastAsia"/>
          <w:szCs w:val="21"/>
          <w:u w:val="single"/>
        </w:rPr>
        <w:t>合格</w:t>
      </w:r>
      <w:r>
        <w:rPr>
          <w:rFonts w:ascii="宋体" w:hAnsi="宋体" w:hint="eastAsia"/>
          <w:szCs w:val="21"/>
        </w:rPr>
        <w:t>。</w:t>
      </w:r>
    </w:p>
    <w:p w:rsidR="005B6439" w:rsidRDefault="005B6439">
      <w:pPr>
        <w:spacing w:line="420" w:lineRule="exact"/>
        <w:rPr>
          <w:rFonts w:ascii="宋体" w:hAnsi="宋体"/>
          <w:b/>
          <w:bCs/>
          <w:sz w:val="26"/>
          <w:szCs w:val="28"/>
        </w:rPr>
      </w:pPr>
      <w:r>
        <w:rPr>
          <w:rFonts w:ascii="宋体" w:hAnsi="宋体"/>
          <w:b/>
          <w:bCs/>
          <w:sz w:val="26"/>
          <w:szCs w:val="28"/>
        </w:rPr>
        <w:t>3. 投标人资格要求</w:t>
      </w:r>
      <w:bookmarkEnd w:id="28"/>
      <w:bookmarkEnd w:id="29"/>
      <w:bookmarkEnd w:id="30"/>
      <w:bookmarkEnd w:id="31"/>
      <w:bookmarkEnd w:id="32"/>
      <w:bookmarkEnd w:id="33"/>
      <w:bookmarkEnd w:id="34"/>
      <w:bookmarkEnd w:id="35"/>
    </w:p>
    <w:p w:rsidR="005B6439" w:rsidRDefault="005B6439">
      <w:pPr>
        <w:spacing w:line="420" w:lineRule="exact"/>
        <w:ind w:firstLine="420"/>
        <w:rPr>
          <w:rFonts w:ascii="宋体" w:hAnsi="宋体"/>
          <w:szCs w:val="21"/>
        </w:rPr>
      </w:pPr>
      <w:r>
        <w:rPr>
          <w:rFonts w:ascii="宋体" w:hAnsi="宋体" w:hint="eastAsia"/>
          <w:szCs w:val="21"/>
        </w:rPr>
        <w:t>3.1</w:t>
      </w:r>
      <w:bookmarkStart w:id="39" w:name="_Toc152045515"/>
      <w:bookmarkStart w:id="40" w:name="_Toc246996161"/>
      <w:bookmarkStart w:id="41" w:name="_Toc246996904"/>
      <w:bookmarkStart w:id="42" w:name="_Toc247085675"/>
      <w:bookmarkStart w:id="43" w:name="_Toc144974483"/>
      <w:bookmarkStart w:id="44" w:name="_Toc179632531"/>
      <w:bookmarkStart w:id="45" w:name="_Toc152042291"/>
      <w:r>
        <w:rPr>
          <w:rFonts w:ascii="宋体" w:hAnsi="宋体" w:hint="eastAsia"/>
          <w:szCs w:val="21"/>
        </w:rPr>
        <w:t>本次招标要求投标人</w:t>
      </w:r>
      <w:r>
        <w:rPr>
          <w:rFonts w:ascii="宋体" w:hAnsi="宋体" w:hint="eastAsia"/>
          <w:szCs w:val="21"/>
          <w:u w:val="single"/>
        </w:rPr>
        <w:t>须具备建筑装修装饰工程专业承包贰级及以上（建市[2014]159号）资质或建筑装饰装修工程设计与施工叁级及以上资质</w:t>
      </w:r>
      <w:r>
        <w:rPr>
          <w:rFonts w:ascii="宋体" w:hAnsi="宋体" w:cs="Arial" w:hint="eastAsia"/>
          <w:szCs w:val="21"/>
        </w:rPr>
        <w:t>，</w:t>
      </w:r>
      <w:r>
        <w:rPr>
          <w:rFonts w:ascii="宋体" w:hAnsi="宋体" w:cs="Arial"/>
          <w:szCs w:val="21"/>
        </w:rPr>
        <w:t>并在人员、设备、资金等方面具有相应的施工能力</w:t>
      </w:r>
      <w:r>
        <w:rPr>
          <w:rFonts w:ascii="宋体" w:hAnsi="宋体" w:hint="eastAsia"/>
          <w:szCs w:val="21"/>
        </w:rPr>
        <w:t>；项目负责人：</w:t>
      </w:r>
      <w:r>
        <w:rPr>
          <w:rFonts w:ascii="宋体" w:hAnsi="宋体" w:hint="eastAsia"/>
          <w:szCs w:val="21"/>
          <w:u w:val="single"/>
        </w:rPr>
        <w:t>建筑工程专业贰级及以上注册建造师执业资格</w:t>
      </w:r>
      <w:r>
        <w:rPr>
          <w:rFonts w:ascii="宋体" w:hAnsi="宋体" w:hint="eastAsia"/>
          <w:szCs w:val="21"/>
        </w:rPr>
        <w:t>。</w:t>
      </w:r>
    </w:p>
    <w:p w:rsidR="005B6439" w:rsidRDefault="005B6439">
      <w:pPr>
        <w:spacing w:line="420" w:lineRule="exact"/>
        <w:ind w:firstLine="420"/>
        <w:rPr>
          <w:rFonts w:ascii="宋体" w:hAnsi="宋体"/>
          <w:szCs w:val="21"/>
        </w:rPr>
      </w:pPr>
      <w:r>
        <w:rPr>
          <w:rFonts w:ascii="宋体" w:hAnsi="宋体" w:hint="eastAsia"/>
          <w:szCs w:val="21"/>
        </w:rPr>
        <w:t>3.2 本项目不接受联合体。</w:t>
      </w:r>
    </w:p>
    <w:p w:rsidR="005B6439" w:rsidRDefault="005B6439">
      <w:pPr>
        <w:spacing w:line="420" w:lineRule="exact"/>
        <w:rPr>
          <w:rFonts w:ascii="宋体" w:hAnsi="宋体"/>
          <w:b/>
          <w:bCs/>
          <w:sz w:val="26"/>
          <w:szCs w:val="28"/>
        </w:rPr>
      </w:pPr>
      <w:bookmarkStart w:id="46" w:name="_Toc296602405"/>
      <w:r>
        <w:rPr>
          <w:rFonts w:ascii="宋体" w:hAnsi="宋体"/>
          <w:b/>
          <w:bCs/>
          <w:sz w:val="26"/>
          <w:szCs w:val="28"/>
        </w:rPr>
        <w:t>4. 招标文件的获取</w:t>
      </w:r>
      <w:bookmarkEnd w:id="39"/>
      <w:bookmarkEnd w:id="40"/>
      <w:bookmarkEnd w:id="41"/>
      <w:bookmarkEnd w:id="42"/>
      <w:bookmarkEnd w:id="43"/>
      <w:bookmarkEnd w:id="44"/>
      <w:bookmarkEnd w:id="45"/>
      <w:bookmarkEnd w:id="46"/>
    </w:p>
    <w:p w:rsidR="005B6439" w:rsidRDefault="005B6439">
      <w:pPr>
        <w:tabs>
          <w:tab w:val="left" w:pos="360"/>
        </w:tabs>
        <w:spacing w:line="420" w:lineRule="exact"/>
        <w:ind w:firstLineChars="150" w:firstLine="315"/>
        <w:rPr>
          <w:rFonts w:ascii="Arial" w:hAnsi="Arial" w:cs="Arial"/>
          <w:szCs w:val="21"/>
        </w:rPr>
      </w:pPr>
      <w:r>
        <w:rPr>
          <w:rFonts w:ascii="宋体" w:hAnsi="宋体" w:hint="eastAsia"/>
          <w:szCs w:val="21"/>
        </w:rPr>
        <w:t>4.1凡有意参加投标者，请于</w:t>
      </w:r>
      <w:r>
        <w:rPr>
          <w:rFonts w:ascii="宋体" w:hAnsi="宋体" w:hint="eastAsia"/>
          <w:b/>
          <w:szCs w:val="21"/>
          <w:u w:val="single"/>
        </w:rPr>
        <w:t>见时间安排表</w:t>
      </w:r>
      <w:r>
        <w:rPr>
          <w:rFonts w:ascii="宋体" w:hAnsi="宋体" w:cs="仿宋_GB2312" w:hint="eastAsia"/>
          <w:szCs w:val="21"/>
        </w:rPr>
        <w:t>至浙江金穗工程项目管理有限公司招标代理部（温州市鹿城区车站大道75号金鳞商务楼三楼）购领标文，</w:t>
      </w:r>
      <w:r>
        <w:rPr>
          <w:rFonts w:ascii="Arial" w:hAnsi="Arial" w:cs="Arial" w:hint="eastAsia"/>
          <w:szCs w:val="21"/>
        </w:rPr>
        <w:t>招标文件</w:t>
      </w:r>
      <w:r>
        <w:rPr>
          <w:rFonts w:ascii="Arial" w:hAnsi="Arial" w:cs="Arial" w:hint="eastAsia"/>
          <w:szCs w:val="21"/>
        </w:rPr>
        <w:t>3</w:t>
      </w:r>
      <w:r>
        <w:rPr>
          <w:rFonts w:ascii="Arial" w:hAnsi="Arial" w:cs="Arial"/>
          <w:szCs w:val="21"/>
        </w:rPr>
        <w:t>00</w:t>
      </w:r>
      <w:r>
        <w:rPr>
          <w:rFonts w:ascii="Arial" w:hAnsi="Arial" w:cs="Arial" w:hint="eastAsia"/>
          <w:szCs w:val="21"/>
        </w:rPr>
        <w:t>元</w:t>
      </w:r>
      <w:r>
        <w:rPr>
          <w:rFonts w:ascii="Arial" w:hAnsi="Arial" w:cs="Arial"/>
          <w:szCs w:val="21"/>
        </w:rPr>
        <w:t>/</w:t>
      </w:r>
      <w:r>
        <w:rPr>
          <w:rFonts w:ascii="Arial" w:hAnsi="Arial" w:cs="Arial" w:hint="eastAsia"/>
          <w:szCs w:val="21"/>
        </w:rPr>
        <w:t>份，售后不退。</w:t>
      </w:r>
    </w:p>
    <w:p w:rsidR="005B6439" w:rsidRDefault="005B6439">
      <w:pPr>
        <w:spacing w:line="420" w:lineRule="exact"/>
        <w:ind w:firstLineChars="150" w:firstLine="315"/>
        <w:rPr>
          <w:rFonts w:ascii="Arial" w:hAnsi="Arial" w:cs="Arial"/>
          <w:szCs w:val="21"/>
        </w:rPr>
      </w:pPr>
      <w:r>
        <w:rPr>
          <w:rFonts w:ascii="Arial" w:hAnsi="Arial" w:cs="Arial" w:hint="eastAsia"/>
          <w:szCs w:val="21"/>
        </w:rPr>
        <w:t>4.2</w:t>
      </w:r>
      <w:r>
        <w:rPr>
          <w:rFonts w:ascii="Arial" w:hAnsi="Arial" w:cs="Arial" w:hint="eastAsia"/>
          <w:szCs w:val="21"/>
        </w:rPr>
        <w:t>购领时携带资料：投标人须持单位介绍信、企业营业执照、资质证书复印件；以上资料复印件均需加盖单位公章，否则不予购领招标文件。</w:t>
      </w:r>
    </w:p>
    <w:p w:rsidR="005B6439" w:rsidRDefault="005B6439">
      <w:pPr>
        <w:spacing w:line="420" w:lineRule="exact"/>
        <w:rPr>
          <w:rFonts w:ascii="宋体" w:hAnsi="宋体"/>
          <w:b/>
          <w:bCs/>
          <w:sz w:val="26"/>
          <w:szCs w:val="28"/>
        </w:rPr>
      </w:pPr>
      <w:bookmarkStart w:id="47" w:name="_Toc246996905"/>
      <w:bookmarkStart w:id="48" w:name="_Toc247085676"/>
      <w:bookmarkStart w:id="49" w:name="_Toc179632532"/>
      <w:bookmarkStart w:id="50" w:name="_Toc144974484"/>
      <w:bookmarkStart w:id="51" w:name="_Toc152042292"/>
      <w:bookmarkStart w:id="52" w:name="_Toc152045516"/>
      <w:bookmarkStart w:id="53" w:name="_Toc246996162"/>
      <w:bookmarkStart w:id="54" w:name="_Toc296602406"/>
      <w:r>
        <w:rPr>
          <w:rFonts w:ascii="宋体" w:hAnsi="宋体"/>
          <w:b/>
          <w:bCs/>
          <w:sz w:val="26"/>
          <w:szCs w:val="28"/>
        </w:rPr>
        <w:t>5. 投标文件的递交</w:t>
      </w:r>
      <w:bookmarkEnd w:id="47"/>
      <w:bookmarkEnd w:id="48"/>
      <w:bookmarkEnd w:id="49"/>
      <w:bookmarkEnd w:id="50"/>
      <w:bookmarkEnd w:id="51"/>
      <w:bookmarkEnd w:id="52"/>
      <w:bookmarkEnd w:id="53"/>
      <w:bookmarkEnd w:id="54"/>
    </w:p>
    <w:p w:rsidR="005B6439" w:rsidRDefault="005B6439">
      <w:pPr>
        <w:tabs>
          <w:tab w:val="left" w:pos="360"/>
        </w:tabs>
        <w:spacing w:line="420" w:lineRule="exact"/>
        <w:ind w:firstLineChars="150" w:firstLine="315"/>
        <w:rPr>
          <w:rFonts w:ascii="宋体" w:hAnsi="宋体" w:cs="仿宋_GB2312"/>
          <w:szCs w:val="21"/>
        </w:rPr>
      </w:pPr>
      <w:bookmarkStart w:id="55" w:name="_Toc157499355"/>
      <w:bookmarkStart w:id="56" w:name="_Toc179632533"/>
      <w:bookmarkStart w:id="57" w:name="_Toc246996906"/>
      <w:bookmarkStart w:id="58" w:name="_Toc247085677"/>
      <w:bookmarkStart w:id="59" w:name="_Toc246996163"/>
      <w:bookmarkStart w:id="60" w:name="_Toc296602407"/>
      <w:r>
        <w:rPr>
          <w:rFonts w:ascii="宋体" w:hAnsi="宋体" w:cs="仿宋_GB2312" w:hint="eastAsia"/>
          <w:szCs w:val="21"/>
        </w:rPr>
        <w:t>5.1投标文件递交的截止时间（投标截止时间，下同）</w:t>
      </w:r>
      <w:r>
        <w:rPr>
          <w:rFonts w:ascii="宋体" w:hAnsi="宋体" w:cs="仿宋_GB2312" w:hint="eastAsia"/>
          <w:b/>
          <w:szCs w:val="21"/>
          <w:u w:val="single"/>
        </w:rPr>
        <w:t>见时间安排表</w:t>
      </w:r>
      <w:r>
        <w:rPr>
          <w:rFonts w:ascii="宋体" w:hAnsi="宋体" w:cs="仿宋_GB2312" w:hint="eastAsia"/>
          <w:szCs w:val="21"/>
        </w:rPr>
        <w:t>，地点为温州市牛山北路牛山商务大厦24楼会议室。</w:t>
      </w:r>
    </w:p>
    <w:p w:rsidR="005B6439" w:rsidRDefault="005B6439">
      <w:pPr>
        <w:tabs>
          <w:tab w:val="left" w:pos="360"/>
        </w:tabs>
        <w:spacing w:line="420" w:lineRule="exact"/>
        <w:ind w:firstLineChars="150" w:firstLine="315"/>
        <w:rPr>
          <w:rFonts w:ascii="宋体" w:hAnsi="宋体" w:cs="仿宋_GB2312"/>
          <w:szCs w:val="21"/>
        </w:rPr>
      </w:pPr>
      <w:r>
        <w:rPr>
          <w:rFonts w:ascii="宋体" w:hAnsi="宋体" w:cs="仿宋_GB2312" w:hint="eastAsia"/>
          <w:szCs w:val="21"/>
        </w:rPr>
        <w:t>5.2逾期送达的或者未送达指定地点的投标文件，招标人不予受理。</w:t>
      </w:r>
    </w:p>
    <w:p w:rsidR="005B6439" w:rsidRDefault="005B6439">
      <w:pPr>
        <w:spacing w:line="420" w:lineRule="exact"/>
        <w:rPr>
          <w:rFonts w:ascii="宋体" w:hAnsi="宋体"/>
          <w:b/>
          <w:bCs/>
          <w:sz w:val="26"/>
          <w:szCs w:val="28"/>
        </w:rPr>
      </w:pPr>
      <w:r>
        <w:rPr>
          <w:rFonts w:ascii="宋体" w:hAnsi="宋体" w:hint="eastAsia"/>
          <w:b/>
          <w:bCs/>
          <w:sz w:val="26"/>
          <w:szCs w:val="28"/>
        </w:rPr>
        <w:t>6. 发布公告的媒介</w:t>
      </w:r>
      <w:bookmarkEnd w:id="55"/>
      <w:bookmarkEnd w:id="56"/>
      <w:bookmarkEnd w:id="57"/>
      <w:bookmarkEnd w:id="58"/>
      <w:bookmarkEnd w:id="59"/>
      <w:bookmarkEnd w:id="60"/>
    </w:p>
    <w:p w:rsidR="005B6439" w:rsidRDefault="005B6439">
      <w:pPr>
        <w:tabs>
          <w:tab w:val="left" w:pos="482"/>
          <w:tab w:val="left" w:pos="2183"/>
          <w:tab w:val="left" w:pos="3884"/>
          <w:tab w:val="left" w:pos="5585"/>
        </w:tabs>
        <w:autoSpaceDE w:val="0"/>
        <w:autoSpaceDN w:val="0"/>
        <w:spacing w:line="420" w:lineRule="exact"/>
        <w:ind w:right="-58"/>
        <w:rPr>
          <w:rFonts w:cs="宋体"/>
          <w:szCs w:val="21"/>
        </w:rPr>
      </w:pPr>
      <w:r>
        <w:rPr>
          <w:rFonts w:cs="宋体" w:hint="eastAsia"/>
          <w:szCs w:val="21"/>
        </w:rPr>
        <w:t>本次招标公告在温州市工业与能源发展集团有限公司网站（</w:t>
      </w:r>
      <w:r>
        <w:rPr>
          <w:rFonts w:cs="宋体" w:hint="eastAsia"/>
          <w:szCs w:val="21"/>
        </w:rPr>
        <w:t>http://www.wzgyjt.com</w:t>
      </w:r>
      <w:r>
        <w:rPr>
          <w:rFonts w:cs="宋体" w:hint="eastAsia"/>
          <w:szCs w:val="21"/>
        </w:rPr>
        <w:t>）上发布</w:t>
      </w:r>
    </w:p>
    <w:p w:rsidR="005B6439" w:rsidRDefault="005B6439">
      <w:pPr>
        <w:spacing w:line="420" w:lineRule="exact"/>
        <w:rPr>
          <w:rFonts w:ascii="宋体" w:hAnsi="宋体"/>
          <w:b/>
          <w:sz w:val="24"/>
        </w:rPr>
      </w:pPr>
      <w:r>
        <w:rPr>
          <w:rFonts w:ascii="宋体" w:hAnsi="宋体" w:hint="eastAsia"/>
          <w:b/>
          <w:sz w:val="24"/>
        </w:rPr>
        <w:t>7</w:t>
      </w:r>
      <w:r>
        <w:rPr>
          <w:rFonts w:ascii="宋体" w:hAnsi="宋体"/>
          <w:b/>
          <w:sz w:val="24"/>
        </w:rPr>
        <w:t>. 联系方式</w:t>
      </w:r>
    </w:p>
    <w:tbl>
      <w:tblPr>
        <w:tblW w:w="0" w:type="auto"/>
        <w:tblInd w:w="108" w:type="dxa"/>
        <w:tblLayout w:type="fixed"/>
        <w:tblLook w:val="0000" w:firstRow="0" w:lastRow="0" w:firstColumn="0" w:lastColumn="0" w:noHBand="0" w:noVBand="0"/>
      </w:tblPr>
      <w:tblGrid>
        <w:gridCol w:w="4395"/>
        <w:gridCol w:w="4845"/>
      </w:tblGrid>
      <w:tr w:rsidR="005B6439">
        <w:trPr>
          <w:trHeight w:val="312"/>
        </w:trPr>
        <w:tc>
          <w:tcPr>
            <w:tcW w:w="4395" w:type="dxa"/>
          </w:tcPr>
          <w:p w:rsidR="005B6439" w:rsidRDefault="005B6439">
            <w:pPr>
              <w:widowControl/>
              <w:spacing w:line="420" w:lineRule="exact"/>
              <w:jc w:val="left"/>
              <w:rPr>
                <w:rFonts w:ascii="宋体" w:hAnsi="宋体" w:cs="宋体"/>
                <w:kern w:val="0"/>
                <w:szCs w:val="21"/>
                <w:lang w:bidi="ar"/>
              </w:rPr>
            </w:pPr>
            <w:r>
              <w:rPr>
                <w:rFonts w:ascii="宋体" w:hAnsi="宋体" w:cs="宋体" w:hint="eastAsia"/>
                <w:kern w:val="0"/>
                <w:szCs w:val="21"/>
                <w:lang w:bidi="ar"/>
              </w:rPr>
              <w:t>招标人：温州市金海化学品市场有限公司</w:t>
            </w:r>
          </w:p>
          <w:p w:rsidR="005B6439" w:rsidRDefault="005B6439">
            <w:pPr>
              <w:widowControl/>
              <w:spacing w:line="420" w:lineRule="exact"/>
              <w:jc w:val="left"/>
              <w:rPr>
                <w:rFonts w:ascii="宋体" w:hAnsi="宋体" w:cs="宋体"/>
                <w:kern w:val="0"/>
                <w:szCs w:val="21"/>
                <w:lang w:bidi="ar"/>
              </w:rPr>
            </w:pPr>
            <w:r>
              <w:rPr>
                <w:rFonts w:ascii="宋体" w:hAnsi="宋体" w:cs="宋体" w:hint="eastAsia"/>
                <w:kern w:val="0"/>
                <w:szCs w:val="21"/>
                <w:lang w:bidi="ar"/>
              </w:rPr>
              <w:t>地址：</w:t>
            </w:r>
            <w:r>
              <w:rPr>
                <w:rFonts w:ascii="宋体" w:hAnsi="宋体" w:cs="仿宋_GB2312" w:hint="eastAsia"/>
                <w:szCs w:val="21"/>
              </w:rPr>
              <w:t>温州经济技术开发区滨海二十五路422号</w:t>
            </w:r>
          </w:p>
          <w:p w:rsidR="005B6439" w:rsidRDefault="005B6439">
            <w:pPr>
              <w:autoSpaceDE w:val="0"/>
              <w:autoSpaceDN w:val="0"/>
              <w:spacing w:line="420" w:lineRule="exact"/>
              <w:jc w:val="left"/>
              <w:rPr>
                <w:rFonts w:ascii="宋体" w:hAnsi="宋体" w:cs="宋体"/>
                <w:kern w:val="0"/>
                <w:szCs w:val="21"/>
                <w:lang w:bidi="ar"/>
              </w:rPr>
            </w:pPr>
            <w:r>
              <w:rPr>
                <w:rFonts w:ascii="宋体" w:hAnsi="宋体" w:cs="宋体" w:hint="eastAsia"/>
                <w:kern w:val="0"/>
                <w:szCs w:val="21"/>
                <w:lang w:bidi="ar"/>
              </w:rPr>
              <w:t>联</w:t>
            </w:r>
            <w:r>
              <w:rPr>
                <w:rFonts w:ascii="宋体" w:hAnsi="宋体" w:cs="宋体"/>
                <w:kern w:val="0"/>
                <w:szCs w:val="21"/>
                <w:lang w:bidi="ar"/>
              </w:rPr>
              <w:t xml:space="preserve"> </w:t>
            </w:r>
            <w:r>
              <w:rPr>
                <w:rFonts w:ascii="宋体" w:hAnsi="宋体" w:cs="宋体" w:hint="eastAsia"/>
                <w:kern w:val="0"/>
                <w:szCs w:val="21"/>
                <w:lang w:bidi="ar"/>
              </w:rPr>
              <w:t>系</w:t>
            </w:r>
            <w:r>
              <w:rPr>
                <w:rFonts w:ascii="宋体" w:hAnsi="宋体" w:cs="宋体"/>
                <w:kern w:val="0"/>
                <w:szCs w:val="21"/>
                <w:lang w:bidi="ar"/>
              </w:rPr>
              <w:t xml:space="preserve"> </w:t>
            </w:r>
            <w:r>
              <w:rPr>
                <w:rFonts w:ascii="宋体" w:hAnsi="宋体" w:cs="宋体" w:hint="eastAsia"/>
                <w:kern w:val="0"/>
                <w:szCs w:val="21"/>
                <w:lang w:bidi="ar"/>
              </w:rPr>
              <w:t>人：林工</w:t>
            </w:r>
          </w:p>
          <w:p w:rsidR="005B6439" w:rsidRDefault="005B6439">
            <w:pPr>
              <w:autoSpaceDE w:val="0"/>
              <w:autoSpaceDN w:val="0"/>
              <w:spacing w:line="420" w:lineRule="exact"/>
              <w:jc w:val="left"/>
              <w:rPr>
                <w:rFonts w:ascii="宋体" w:hAnsi="宋体" w:cs="宋体"/>
                <w:kern w:val="0"/>
                <w:szCs w:val="21"/>
                <w:lang w:bidi="ar"/>
              </w:rPr>
            </w:pPr>
            <w:r>
              <w:rPr>
                <w:rFonts w:ascii="宋体" w:hAnsi="宋体" w:cs="宋体" w:hint="eastAsia"/>
                <w:kern w:val="0"/>
                <w:szCs w:val="21"/>
                <w:lang w:bidi="ar"/>
              </w:rPr>
              <w:lastRenderedPageBreak/>
              <w:t>联系电话：0577-85850849</w:t>
            </w:r>
          </w:p>
        </w:tc>
        <w:tc>
          <w:tcPr>
            <w:tcW w:w="4845" w:type="dxa"/>
          </w:tcPr>
          <w:p w:rsidR="005B6439" w:rsidRDefault="005B6439">
            <w:pPr>
              <w:autoSpaceDE w:val="0"/>
              <w:autoSpaceDN w:val="0"/>
              <w:spacing w:line="420" w:lineRule="exact"/>
              <w:jc w:val="left"/>
              <w:rPr>
                <w:rFonts w:ascii="宋体" w:hAnsi="宋体" w:cs="宋体"/>
                <w:kern w:val="0"/>
                <w:szCs w:val="21"/>
                <w:lang w:bidi="ar"/>
              </w:rPr>
            </w:pPr>
            <w:r>
              <w:rPr>
                <w:rFonts w:ascii="宋体" w:hAnsi="宋体" w:cs="宋体"/>
                <w:kern w:val="0"/>
                <w:szCs w:val="21"/>
                <w:lang w:bidi="ar"/>
              </w:rPr>
              <w:lastRenderedPageBreak/>
              <w:t>招标代理机构：</w:t>
            </w:r>
            <w:r>
              <w:rPr>
                <w:rFonts w:ascii="宋体" w:hAnsi="宋体" w:cs="宋体" w:hint="eastAsia"/>
                <w:kern w:val="0"/>
                <w:szCs w:val="21"/>
                <w:lang w:bidi="ar"/>
              </w:rPr>
              <w:t>浙江金穗工程项目管理有限公司</w:t>
            </w:r>
          </w:p>
          <w:p w:rsidR="005B6439" w:rsidRDefault="005B6439">
            <w:pPr>
              <w:autoSpaceDE w:val="0"/>
              <w:autoSpaceDN w:val="0"/>
              <w:spacing w:line="420" w:lineRule="exact"/>
              <w:jc w:val="left"/>
              <w:rPr>
                <w:rFonts w:ascii="宋体" w:hAnsi="宋体" w:cs="宋体"/>
                <w:kern w:val="0"/>
                <w:szCs w:val="21"/>
                <w:lang w:bidi="ar"/>
              </w:rPr>
            </w:pPr>
            <w:r>
              <w:rPr>
                <w:rFonts w:ascii="宋体" w:hAnsi="宋体" w:cs="宋体" w:hint="eastAsia"/>
                <w:kern w:val="0"/>
                <w:szCs w:val="21"/>
                <w:lang w:bidi="ar"/>
              </w:rPr>
              <w:t>地址：温州市车站大道75号金鳞商务楼三楼</w:t>
            </w:r>
          </w:p>
          <w:p w:rsidR="005B6439" w:rsidRDefault="005B6439">
            <w:pPr>
              <w:autoSpaceDE w:val="0"/>
              <w:autoSpaceDN w:val="0"/>
              <w:spacing w:line="420" w:lineRule="exact"/>
              <w:jc w:val="left"/>
              <w:rPr>
                <w:rFonts w:ascii="宋体" w:hAnsi="宋体" w:cs="宋体"/>
                <w:kern w:val="0"/>
                <w:szCs w:val="21"/>
                <w:lang w:bidi="ar"/>
              </w:rPr>
            </w:pPr>
            <w:r>
              <w:rPr>
                <w:rFonts w:ascii="宋体" w:hAnsi="宋体" w:cs="宋体"/>
                <w:kern w:val="0"/>
                <w:szCs w:val="21"/>
                <w:lang w:bidi="ar"/>
              </w:rPr>
              <w:t>联系人：</w:t>
            </w:r>
            <w:r>
              <w:rPr>
                <w:rFonts w:ascii="宋体" w:hAnsi="宋体" w:cs="宋体" w:hint="eastAsia"/>
                <w:kern w:val="0"/>
                <w:szCs w:val="21"/>
                <w:lang w:bidi="ar"/>
              </w:rPr>
              <w:t>王先生</w:t>
            </w:r>
          </w:p>
          <w:p w:rsidR="005B6439" w:rsidRDefault="005B6439">
            <w:pPr>
              <w:autoSpaceDE w:val="0"/>
              <w:autoSpaceDN w:val="0"/>
              <w:spacing w:line="420" w:lineRule="exact"/>
              <w:jc w:val="left"/>
              <w:rPr>
                <w:rFonts w:ascii="宋体" w:hAnsi="宋体" w:cs="宋体"/>
                <w:kern w:val="0"/>
                <w:szCs w:val="21"/>
                <w:lang w:bidi="ar"/>
              </w:rPr>
            </w:pPr>
            <w:r>
              <w:rPr>
                <w:rFonts w:ascii="宋体" w:hAnsi="宋体" w:cs="宋体"/>
                <w:kern w:val="0"/>
                <w:szCs w:val="21"/>
                <w:lang w:bidi="ar"/>
              </w:rPr>
              <w:t>联系电话：</w:t>
            </w:r>
            <w:r>
              <w:rPr>
                <w:rFonts w:ascii="宋体" w:hAnsi="宋体" w:cs="宋体" w:hint="eastAsia"/>
                <w:kern w:val="0"/>
                <w:szCs w:val="21"/>
                <w:lang w:bidi="ar"/>
              </w:rPr>
              <w:t>0577-86511702  13676468527</w:t>
            </w:r>
          </w:p>
        </w:tc>
      </w:tr>
    </w:tbl>
    <w:p w:rsidR="005B6439" w:rsidRDefault="005B6439">
      <w:pPr>
        <w:pStyle w:val="1"/>
        <w:spacing w:before="200" w:after="120" w:line="420" w:lineRule="exact"/>
        <w:jc w:val="center"/>
        <w:rPr>
          <w:rFonts w:ascii="宋体" w:hAnsi="宋体"/>
          <w:b w:val="0"/>
          <w:bCs w:val="0"/>
          <w:sz w:val="32"/>
        </w:rPr>
      </w:pPr>
      <w:bookmarkStart w:id="61" w:name="_Toc144974495"/>
      <w:bookmarkStart w:id="62" w:name="_Toc152042303"/>
      <w:bookmarkStart w:id="63" w:name="_Toc152045527"/>
      <w:bookmarkStart w:id="64" w:name="_Toc179632544"/>
      <w:bookmarkEnd w:id="16"/>
      <w:bookmarkEnd w:id="17"/>
      <w:bookmarkEnd w:id="18"/>
      <w:bookmarkEnd w:id="19"/>
      <w:r>
        <w:rPr>
          <w:rFonts w:ascii="宋体" w:hAnsi="宋体" w:hint="eastAsia"/>
        </w:rPr>
        <w:lastRenderedPageBreak/>
        <w:br w:type="page"/>
      </w:r>
      <w:r>
        <w:rPr>
          <w:rFonts w:ascii="宋体" w:hAnsi="宋体" w:hint="eastAsia"/>
        </w:rPr>
        <w:lastRenderedPageBreak/>
        <w:t>第二章 投标人须知</w:t>
      </w:r>
      <w:bookmarkEnd w:id="61"/>
      <w:bookmarkEnd w:id="62"/>
      <w:bookmarkEnd w:id="63"/>
      <w:bookmarkEnd w:id="64"/>
    </w:p>
    <w:p w:rsidR="005B6439" w:rsidRDefault="005B6439">
      <w:pPr>
        <w:pStyle w:val="2TimesNewRoman5020"/>
        <w:rPr>
          <w:rFonts w:ascii="宋体" w:eastAsia="宋体" w:hAnsi="宋体"/>
        </w:rPr>
      </w:pPr>
      <w:bookmarkStart w:id="65" w:name="_Toc144974496"/>
      <w:bookmarkStart w:id="66" w:name="_Toc152042304"/>
      <w:bookmarkStart w:id="67" w:name="_Toc152045528"/>
      <w:bookmarkStart w:id="68" w:name="_Toc179632545"/>
      <w:r>
        <w:rPr>
          <w:rFonts w:ascii="宋体" w:eastAsia="宋体" w:hAnsi="宋体" w:hint="eastAsia"/>
        </w:rPr>
        <w:t>投标人须知前附表</w:t>
      </w:r>
      <w:bookmarkEnd w:id="65"/>
      <w:bookmarkEnd w:id="66"/>
      <w:bookmarkEnd w:id="67"/>
      <w:bookmarkEnd w:id="68"/>
    </w:p>
    <w:tbl>
      <w:tblPr>
        <w:tblW w:w="9522" w:type="dxa"/>
        <w:tblInd w:w="-459" w:type="dxa"/>
        <w:tblLayout w:type="fixed"/>
        <w:tblLook w:val="0000" w:firstRow="0" w:lastRow="0" w:firstColumn="0" w:lastColumn="0" w:noHBand="0" w:noVBand="0"/>
      </w:tblPr>
      <w:tblGrid>
        <w:gridCol w:w="1008"/>
        <w:gridCol w:w="2340"/>
        <w:gridCol w:w="21"/>
        <w:gridCol w:w="6153"/>
      </w:tblGrid>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60" w:lineRule="exact"/>
              <w:jc w:val="center"/>
              <w:textAlignment w:val="baseline"/>
              <w:rPr>
                <w:rFonts w:ascii="宋体" w:hAnsi="宋体"/>
                <w:b/>
                <w:szCs w:val="21"/>
              </w:rPr>
            </w:pPr>
            <w:r>
              <w:rPr>
                <w:rFonts w:ascii="宋体" w:hAnsi="宋体" w:cs="宋体" w:hint="eastAsia"/>
                <w:b/>
                <w:szCs w:val="21"/>
              </w:rPr>
              <w:t>条款号</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60" w:lineRule="exact"/>
              <w:jc w:val="center"/>
              <w:textAlignment w:val="baseline"/>
              <w:rPr>
                <w:rFonts w:ascii="宋体" w:hAnsi="宋体"/>
                <w:b/>
                <w:szCs w:val="21"/>
              </w:rPr>
            </w:pPr>
            <w:r>
              <w:rPr>
                <w:rFonts w:ascii="宋体" w:hAnsi="宋体" w:cs="宋体" w:hint="eastAsia"/>
                <w:b/>
                <w:szCs w:val="21"/>
              </w:rPr>
              <w:t>条</w:t>
            </w:r>
            <w:r>
              <w:rPr>
                <w:rFonts w:ascii="宋体" w:hAnsi="宋体"/>
                <w:b/>
                <w:szCs w:val="21"/>
              </w:rPr>
              <w:t xml:space="preserve">  </w:t>
            </w:r>
            <w:r>
              <w:rPr>
                <w:rFonts w:ascii="宋体" w:hAnsi="宋体" w:cs="宋体" w:hint="eastAsia"/>
                <w:b/>
                <w:szCs w:val="21"/>
              </w:rPr>
              <w:t>款</w:t>
            </w:r>
            <w:r>
              <w:rPr>
                <w:rFonts w:ascii="宋体" w:hAnsi="宋体"/>
                <w:b/>
                <w:szCs w:val="21"/>
              </w:rPr>
              <w:t xml:space="preserve">  </w:t>
            </w:r>
            <w:r>
              <w:rPr>
                <w:rFonts w:ascii="宋体" w:hAnsi="宋体" w:cs="宋体" w:hint="eastAsia"/>
                <w:b/>
                <w:szCs w:val="21"/>
              </w:rPr>
              <w:t>名</w:t>
            </w:r>
            <w:r>
              <w:rPr>
                <w:rFonts w:ascii="宋体" w:hAnsi="宋体"/>
                <w:b/>
                <w:szCs w:val="21"/>
              </w:rPr>
              <w:t xml:space="preserve">  </w:t>
            </w:r>
            <w:r>
              <w:rPr>
                <w:rFonts w:ascii="宋体" w:hAnsi="宋体" w:cs="宋体" w:hint="eastAsia"/>
                <w:b/>
                <w:szCs w:val="21"/>
              </w:rPr>
              <w:t>称</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60" w:lineRule="exact"/>
              <w:jc w:val="center"/>
              <w:textAlignment w:val="baseline"/>
              <w:rPr>
                <w:rFonts w:ascii="宋体" w:hAnsi="宋体"/>
                <w:b/>
                <w:szCs w:val="21"/>
              </w:rPr>
            </w:pPr>
            <w:r>
              <w:rPr>
                <w:rFonts w:ascii="宋体" w:hAnsi="宋体" w:cs="宋体" w:hint="eastAsia"/>
                <w:b/>
                <w:szCs w:val="21"/>
              </w:rPr>
              <w:t>编</w:t>
            </w:r>
            <w:r>
              <w:rPr>
                <w:rFonts w:ascii="宋体" w:hAnsi="宋体"/>
                <w:b/>
                <w:szCs w:val="21"/>
              </w:rPr>
              <w:t xml:space="preserve">  </w:t>
            </w:r>
            <w:r>
              <w:rPr>
                <w:rFonts w:ascii="宋体" w:hAnsi="宋体" w:cs="宋体" w:hint="eastAsia"/>
                <w:b/>
                <w:szCs w:val="21"/>
              </w:rPr>
              <w:t>列</w:t>
            </w:r>
            <w:r>
              <w:rPr>
                <w:rFonts w:ascii="宋体" w:hAnsi="宋体"/>
                <w:b/>
                <w:szCs w:val="21"/>
              </w:rPr>
              <w:t xml:space="preserve">  </w:t>
            </w:r>
            <w:r>
              <w:rPr>
                <w:rFonts w:ascii="宋体" w:hAnsi="宋体" w:cs="宋体" w:hint="eastAsia"/>
                <w:b/>
                <w:szCs w:val="21"/>
              </w:rPr>
              <w:t>内</w:t>
            </w:r>
            <w:r>
              <w:rPr>
                <w:rFonts w:ascii="宋体" w:hAnsi="宋体"/>
                <w:b/>
                <w:szCs w:val="21"/>
              </w:rPr>
              <w:t xml:space="preserve">  </w:t>
            </w:r>
            <w:r>
              <w:rPr>
                <w:rFonts w:ascii="宋体" w:hAnsi="宋体" w:cs="宋体" w:hint="eastAsia"/>
                <w:b/>
                <w:szCs w:val="21"/>
              </w:rPr>
              <w:t>容</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1.1.2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招标人</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cs="宋体"/>
                <w:szCs w:val="21"/>
              </w:rPr>
            </w:pPr>
            <w:r>
              <w:rPr>
                <w:rFonts w:ascii="宋体" w:hAnsi="宋体" w:cs="宋体" w:hint="eastAsia"/>
                <w:szCs w:val="21"/>
              </w:rPr>
              <w:t>名称：温州市金海化学品市场有限公司</w:t>
            </w:r>
          </w:p>
          <w:p w:rsidR="005B6439" w:rsidRDefault="005B6439">
            <w:pPr>
              <w:adjustRightInd w:val="0"/>
              <w:spacing w:line="340" w:lineRule="exact"/>
              <w:textAlignment w:val="baseline"/>
              <w:rPr>
                <w:rFonts w:ascii="宋体" w:hAnsi="宋体" w:cs="宋体"/>
                <w:szCs w:val="21"/>
              </w:rPr>
            </w:pPr>
            <w:r>
              <w:rPr>
                <w:rFonts w:ascii="宋体" w:hAnsi="宋体" w:cs="宋体" w:hint="eastAsia"/>
                <w:szCs w:val="21"/>
              </w:rPr>
              <w:t>地址：</w:t>
            </w:r>
            <w:r>
              <w:rPr>
                <w:rFonts w:ascii="宋体" w:hAnsi="宋体" w:cs="仿宋_GB2312" w:hint="eastAsia"/>
                <w:szCs w:val="21"/>
              </w:rPr>
              <w:t>温州经济技术开发区滨海二十五路422号</w:t>
            </w:r>
          </w:p>
          <w:p w:rsidR="005B6439" w:rsidRDefault="005B6439">
            <w:pPr>
              <w:adjustRightInd w:val="0"/>
              <w:spacing w:line="340" w:lineRule="exact"/>
              <w:textAlignment w:val="baseline"/>
              <w:rPr>
                <w:rFonts w:ascii="宋体" w:hAnsi="宋体" w:cs="宋体"/>
                <w:szCs w:val="21"/>
              </w:rPr>
            </w:pPr>
            <w:r>
              <w:rPr>
                <w:rFonts w:ascii="宋体" w:hAnsi="宋体" w:cs="宋体" w:hint="eastAsia"/>
                <w:szCs w:val="21"/>
              </w:rPr>
              <w:t>联</w:t>
            </w:r>
            <w:r>
              <w:rPr>
                <w:rFonts w:ascii="宋体" w:hAnsi="宋体" w:cs="宋体"/>
                <w:szCs w:val="21"/>
              </w:rPr>
              <w:t xml:space="preserve"> </w:t>
            </w:r>
            <w:r>
              <w:rPr>
                <w:rFonts w:ascii="宋体" w:hAnsi="宋体" w:cs="宋体" w:hint="eastAsia"/>
                <w:szCs w:val="21"/>
              </w:rPr>
              <w:t>系</w:t>
            </w:r>
            <w:r>
              <w:rPr>
                <w:rFonts w:ascii="宋体" w:hAnsi="宋体" w:cs="宋体"/>
                <w:szCs w:val="21"/>
              </w:rPr>
              <w:t xml:space="preserve"> </w:t>
            </w:r>
            <w:r>
              <w:rPr>
                <w:rFonts w:ascii="宋体" w:hAnsi="宋体" w:cs="宋体" w:hint="eastAsia"/>
                <w:szCs w:val="21"/>
              </w:rPr>
              <w:t>人：</w:t>
            </w:r>
            <w:r>
              <w:rPr>
                <w:rFonts w:ascii="宋体" w:hAnsi="宋体" w:cs="宋体" w:hint="eastAsia"/>
                <w:kern w:val="0"/>
                <w:szCs w:val="21"/>
                <w:lang w:bidi="ar"/>
              </w:rPr>
              <w:t>林工</w:t>
            </w:r>
          </w:p>
          <w:p w:rsidR="005B6439" w:rsidRDefault="005B6439">
            <w:pPr>
              <w:adjustRightInd w:val="0"/>
              <w:spacing w:line="340" w:lineRule="exact"/>
              <w:textAlignment w:val="baseline"/>
              <w:rPr>
                <w:rFonts w:ascii="宋体" w:hAnsi="宋体"/>
                <w:szCs w:val="21"/>
              </w:rPr>
            </w:pPr>
            <w:r>
              <w:rPr>
                <w:rFonts w:ascii="宋体" w:hAnsi="宋体" w:cs="宋体" w:hint="eastAsia"/>
                <w:szCs w:val="21"/>
              </w:rPr>
              <w:t>联系电话：</w:t>
            </w:r>
            <w:r>
              <w:rPr>
                <w:rFonts w:ascii="宋体" w:hAnsi="宋体" w:cs="宋体" w:hint="eastAsia"/>
                <w:kern w:val="0"/>
                <w:szCs w:val="21"/>
                <w:lang w:bidi="ar"/>
              </w:rPr>
              <w:t>0577-85850849</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1.1.3</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招标代理机构</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bCs/>
                <w:szCs w:val="21"/>
              </w:rPr>
            </w:pPr>
            <w:r>
              <w:rPr>
                <w:rFonts w:ascii="宋体" w:hAnsi="宋体" w:hint="eastAsia"/>
                <w:bCs/>
                <w:szCs w:val="21"/>
              </w:rPr>
              <w:t>名称：</w:t>
            </w:r>
            <w:r>
              <w:rPr>
                <w:rFonts w:ascii="宋体" w:hAnsi="宋体" w:cs="仿宋_GB2312" w:hint="eastAsia"/>
                <w:szCs w:val="21"/>
              </w:rPr>
              <w:t>浙江金穗工程项目管理有限公司</w:t>
            </w:r>
          </w:p>
          <w:p w:rsidR="005B6439" w:rsidRDefault="005B6439">
            <w:pPr>
              <w:adjustRightInd w:val="0"/>
              <w:spacing w:line="340" w:lineRule="exact"/>
              <w:textAlignment w:val="baseline"/>
              <w:rPr>
                <w:rFonts w:ascii="宋体" w:hAnsi="宋体"/>
                <w:bCs/>
                <w:szCs w:val="21"/>
              </w:rPr>
            </w:pPr>
            <w:r>
              <w:rPr>
                <w:rFonts w:ascii="宋体" w:hAnsi="宋体" w:hint="eastAsia"/>
                <w:bCs/>
                <w:szCs w:val="21"/>
              </w:rPr>
              <w:t>地址：</w:t>
            </w:r>
            <w:r>
              <w:rPr>
                <w:rFonts w:ascii="宋体" w:hAnsi="宋体" w:cs="宋体" w:hint="eastAsia"/>
                <w:szCs w:val="21"/>
              </w:rPr>
              <w:t>温州市车站大道75号金鳞商务楼三楼</w:t>
            </w:r>
          </w:p>
          <w:p w:rsidR="005B6439" w:rsidRDefault="005B6439">
            <w:pPr>
              <w:adjustRightInd w:val="0"/>
              <w:spacing w:line="340" w:lineRule="exact"/>
              <w:textAlignment w:val="baseline"/>
              <w:rPr>
                <w:rFonts w:ascii="宋体" w:hAnsi="宋体"/>
                <w:bCs/>
                <w:szCs w:val="21"/>
              </w:rPr>
            </w:pPr>
            <w:r>
              <w:rPr>
                <w:rFonts w:ascii="宋体" w:hAnsi="宋体" w:hint="eastAsia"/>
                <w:bCs/>
                <w:szCs w:val="21"/>
              </w:rPr>
              <w:t>联系人：王先生</w:t>
            </w:r>
          </w:p>
          <w:p w:rsidR="005B6439" w:rsidRDefault="005B6439">
            <w:pPr>
              <w:adjustRightInd w:val="0"/>
              <w:spacing w:line="340" w:lineRule="exact"/>
              <w:textAlignment w:val="baseline"/>
              <w:rPr>
                <w:rFonts w:ascii="宋体" w:hAnsi="宋体"/>
                <w:bCs/>
                <w:szCs w:val="21"/>
              </w:rPr>
            </w:pPr>
            <w:r>
              <w:rPr>
                <w:rFonts w:ascii="宋体" w:hAnsi="宋体" w:hint="eastAsia"/>
                <w:bCs/>
                <w:szCs w:val="21"/>
              </w:rPr>
              <w:t xml:space="preserve">联系电话：0577-86511702  </w:t>
            </w:r>
            <w:r>
              <w:rPr>
                <w:rFonts w:ascii="宋体" w:hAnsi="宋体" w:cs="宋体" w:hint="eastAsia"/>
                <w:kern w:val="0"/>
                <w:szCs w:val="21"/>
                <w:lang w:bidi="ar"/>
              </w:rPr>
              <w:t>13676468527</w:t>
            </w:r>
          </w:p>
          <w:p w:rsidR="005B6439" w:rsidRDefault="005B6439">
            <w:pPr>
              <w:adjustRightInd w:val="0"/>
              <w:spacing w:line="340" w:lineRule="exact"/>
              <w:textAlignment w:val="baseline"/>
              <w:rPr>
                <w:rFonts w:ascii="宋体" w:hAnsi="宋体"/>
                <w:szCs w:val="21"/>
              </w:rPr>
            </w:pPr>
            <w:r>
              <w:rPr>
                <w:rFonts w:ascii="宋体" w:hAnsi="宋体" w:hint="eastAsia"/>
                <w:bCs/>
                <w:szCs w:val="21"/>
              </w:rPr>
              <w:t>传真号码：0577-86511715</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1.1.4</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项目名称</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hint="eastAsia"/>
                <w:szCs w:val="21"/>
              </w:rPr>
              <w:t>温州市金海化学品市场有限公司交易区外墙维修工程</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1.1.5</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建设地点</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cs="仿宋_GB2312" w:hint="eastAsia"/>
                <w:szCs w:val="21"/>
              </w:rPr>
              <w:t>温州经济技术开发区滨海二十五路422号温州市金海化学品市场有限公司交易区（商务大楼和交易楼）</w:t>
            </w:r>
          </w:p>
        </w:tc>
      </w:tr>
      <w:tr w:rsidR="005B6439">
        <w:trPr>
          <w:trHeight w:val="90"/>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1.2.1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资金来源</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hint="eastAsia"/>
                <w:szCs w:val="21"/>
              </w:rPr>
              <w:t>自筹</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1.2.2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出资比例</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hint="eastAsia"/>
                <w:szCs w:val="21"/>
              </w:rPr>
              <w:t>100%</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1.2.3</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资金落实情况</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hint="eastAsia"/>
                <w:szCs w:val="21"/>
              </w:rPr>
              <w:t>已落实</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w:t>
            </w:r>
            <w:r>
              <w:rPr>
                <w:rFonts w:ascii="宋体" w:hAnsi="宋体" w:hint="eastAsia"/>
                <w:szCs w:val="21"/>
              </w:rPr>
              <w:t>3</w:t>
            </w:r>
            <w:r>
              <w:rPr>
                <w:rFonts w:ascii="宋体" w:hAnsi="宋体"/>
                <w:szCs w:val="21"/>
              </w:rPr>
              <w:t>.1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招标范围</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cs="宋体"/>
                <w:szCs w:val="21"/>
              </w:rPr>
            </w:pPr>
            <w:r>
              <w:rPr>
                <w:rFonts w:ascii="宋体" w:hAnsi="宋体" w:hint="eastAsia"/>
                <w:szCs w:val="21"/>
              </w:rPr>
              <w:t>见招标公告</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1.3.2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计划工期</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cs="宋体"/>
                <w:szCs w:val="21"/>
              </w:rPr>
            </w:pPr>
            <w:r>
              <w:rPr>
                <w:rFonts w:ascii="宋体" w:hAnsi="宋体" w:hint="eastAsia"/>
                <w:szCs w:val="21"/>
              </w:rPr>
              <w:t>见招标公告</w:t>
            </w:r>
          </w:p>
        </w:tc>
      </w:tr>
      <w:tr w:rsidR="005B6439">
        <w:trPr>
          <w:trHeight w:val="280"/>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1.3.3</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质量要求</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hint="eastAsia"/>
                <w:szCs w:val="21"/>
              </w:rPr>
              <w:t>合格</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1.4.1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投标人资质条件、能力和信誉</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hint="eastAsia"/>
                <w:szCs w:val="21"/>
              </w:rPr>
              <w:t>（</w:t>
            </w:r>
            <w:r>
              <w:rPr>
                <w:rFonts w:ascii="宋体" w:hAnsi="宋体"/>
                <w:szCs w:val="21"/>
              </w:rPr>
              <w:t>1</w:t>
            </w:r>
            <w:r>
              <w:rPr>
                <w:rFonts w:ascii="宋体" w:hAnsi="宋体" w:hint="eastAsia"/>
                <w:szCs w:val="21"/>
              </w:rPr>
              <w:t>）资质条件：</w:t>
            </w:r>
            <w:r>
              <w:rPr>
                <w:rFonts w:ascii="宋体" w:hAnsi="宋体" w:hint="eastAsia"/>
                <w:szCs w:val="21"/>
                <w:u w:val="single"/>
              </w:rPr>
              <w:t>见招标公告</w:t>
            </w:r>
            <w:r>
              <w:rPr>
                <w:rFonts w:ascii="宋体" w:hAnsi="宋体" w:hint="eastAsia"/>
                <w:szCs w:val="21"/>
              </w:rPr>
              <w:t>；</w:t>
            </w:r>
          </w:p>
          <w:p w:rsidR="005B6439" w:rsidRDefault="005B6439">
            <w:pPr>
              <w:adjustRightInd w:val="0"/>
              <w:spacing w:line="340" w:lineRule="exact"/>
              <w:textAlignment w:val="baseline"/>
              <w:rPr>
                <w:rFonts w:ascii="宋体" w:hAnsi="宋体"/>
                <w:szCs w:val="21"/>
              </w:rPr>
            </w:pPr>
            <w:r>
              <w:rPr>
                <w:rFonts w:ascii="宋体" w:hAnsi="宋体" w:hint="eastAsia"/>
                <w:szCs w:val="21"/>
              </w:rPr>
              <w:t>（</w:t>
            </w:r>
            <w:r>
              <w:rPr>
                <w:rFonts w:ascii="宋体" w:hAnsi="宋体"/>
                <w:szCs w:val="21"/>
              </w:rPr>
              <w:t>2</w:t>
            </w:r>
            <w:r>
              <w:rPr>
                <w:rFonts w:ascii="宋体" w:hAnsi="宋体" w:hint="eastAsia"/>
                <w:szCs w:val="21"/>
              </w:rPr>
              <w:t>）财务要求：</w:t>
            </w:r>
            <w:r>
              <w:rPr>
                <w:rFonts w:ascii="宋体" w:hAnsi="宋体" w:hint="eastAsia"/>
                <w:szCs w:val="21"/>
                <w:u w:val="single"/>
              </w:rPr>
              <w:t>不要求</w:t>
            </w:r>
            <w:r>
              <w:rPr>
                <w:rFonts w:ascii="宋体" w:hAnsi="宋体"/>
                <w:szCs w:val="21"/>
              </w:rPr>
              <w:t xml:space="preserve"> </w:t>
            </w:r>
            <w:r>
              <w:rPr>
                <w:rFonts w:ascii="宋体" w:hAnsi="宋体" w:hint="eastAsia"/>
                <w:szCs w:val="21"/>
              </w:rPr>
              <w:t>；</w:t>
            </w:r>
          </w:p>
          <w:p w:rsidR="005B6439" w:rsidRDefault="005B6439">
            <w:pPr>
              <w:adjustRightInd w:val="0"/>
              <w:spacing w:line="340" w:lineRule="exact"/>
              <w:textAlignment w:val="baseline"/>
              <w:rPr>
                <w:rFonts w:ascii="宋体" w:hAnsi="宋体"/>
              </w:rPr>
            </w:pPr>
            <w:r>
              <w:rPr>
                <w:rFonts w:ascii="宋体" w:hAnsi="宋体" w:cs="宋体" w:hint="eastAsia"/>
              </w:rPr>
              <w:t>（</w:t>
            </w:r>
            <w:r>
              <w:rPr>
                <w:rFonts w:ascii="宋体" w:hAnsi="宋体"/>
              </w:rPr>
              <w:t>3</w:t>
            </w:r>
            <w:r>
              <w:rPr>
                <w:rFonts w:ascii="宋体" w:hAnsi="宋体" w:cs="宋体" w:hint="eastAsia"/>
              </w:rPr>
              <w:t>）业绩要求：</w:t>
            </w:r>
            <w:r>
              <w:rPr>
                <w:rFonts w:ascii="宋体" w:hAnsi="宋体" w:cs="宋体" w:hint="eastAsia"/>
                <w:u w:val="single"/>
              </w:rPr>
              <w:t>不要求</w:t>
            </w:r>
            <w:r>
              <w:rPr>
                <w:rFonts w:ascii="宋体" w:hAnsi="宋体" w:cs="宋体" w:hint="eastAsia"/>
              </w:rPr>
              <w:t>；</w:t>
            </w:r>
            <w:r>
              <w:rPr>
                <w:rFonts w:ascii="宋体" w:hAnsi="宋体"/>
              </w:rPr>
              <w:t xml:space="preserve"> </w:t>
            </w:r>
          </w:p>
          <w:p w:rsidR="005B6439" w:rsidRDefault="005B6439">
            <w:pPr>
              <w:adjustRightInd w:val="0"/>
              <w:spacing w:line="340" w:lineRule="exact"/>
              <w:textAlignment w:val="baseline"/>
              <w:rPr>
                <w:rFonts w:ascii="宋体" w:hAnsi="宋体"/>
              </w:rPr>
            </w:pPr>
            <w:r>
              <w:rPr>
                <w:rFonts w:ascii="宋体" w:hAnsi="宋体" w:cs="宋体" w:hint="eastAsia"/>
              </w:rPr>
              <w:t>（</w:t>
            </w:r>
            <w:r>
              <w:rPr>
                <w:rFonts w:ascii="宋体" w:hAnsi="宋体"/>
              </w:rPr>
              <w:t>4</w:t>
            </w:r>
            <w:r>
              <w:rPr>
                <w:rFonts w:ascii="宋体" w:hAnsi="宋体" w:cs="宋体" w:hint="eastAsia"/>
              </w:rPr>
              <w:t>）信誉要求：见本章第</w:t>
            </w:r>
            <w:r>
              <w:rPr>
                <w:rFonts w:ascii="宋体" w:hAnsi="宋体"/>
              </w:rPr>
              <w:t>10.4</w:t>
            </w:r>
            <w:r>
              <w:rPr>
                <w:rFonts w:ascii="宋体" w:hAnsi="宋体" w:cs="宋体" w:hint="eastAsia"/>
              </w:rPr>
              <w:t>款；</w:t>
            </w:r>
          </w:p>
          <w:p w:rsidR="005B6439" w:rsidRDefault="005B6439">
            <w:pPr>
              <w:autoSpaceDE w:val="0"/>
              <w:autoSpaceDN w:val="0"/>
              <w:snapToGrid w:val="0"/>
              <w:spacing w:line="360" w:lineRule="exact"/>
              <w:rPr>
                <w:rFonts w:ascii="宋体" w:hAnsi="宋体" w:cs="Arial"/>
                <w:szCs w:val="21"/>
              </w:rPr>
            </w:pPr>
            <w:r>
              <w:rPr>
                <w:rFonts w:ascii="宋体" w:hAnsi="宋体" w:hint="eastAsia"/>
                <w:szCs w:val="21"/>
              </w:rPr>
              <w:t>（</w:t>
            </w:r>
            <w:r>
              <w:rPr>
                <w:rFonts w:ascii="宋体" w:hAnsi="宋体"/>
                <w:szCs w:val="21"/>
              </w:rPr>
              <w:t>5</w:t>
            </w:r>
            <w:r>
              <w:rPr>
                <w:rFonts w:ascii="宋体" w:hAnsi="宋体" w:hint="eastAsia"/>
                <w:szCs w:val="21"/>
              </w:rPr>
              <w:t>）项目经理（建造师，下同）资格：</w:t>
            </w:r>
            <w:r>
              <w:rPr>
                <w:rFonts w:ascii="宋体" w:hAnsi="宋体" w:hint="eastAsia"/>
                <w:szCs w:val="21"/>
                <w:u w:val="single"/>
              </w:rPr>
              <w:t>见招标公告</w:t>
            </w:r>
            <w:r>
              <w:rPr>
                <w:rFonts w:ascii="宋体" w:hAnsi="宋体" w:hint="eastAsia"/>
                <w:szCs w:val="21"/>
              </w:rPr>
              <w:t>，</w:t>
            </w:r>
            <w:r>
              <w:rPr>
                <w:rFonts w:ascii="宋体" w:hAnsi="宋体" w:cs="宋体" w:hint="eastAsia"/>
                <w:b/>
                <w:bCs/>
                <w:szCs w:val="21"/>
              </w:rPr>
              <w:t>中标候选人在中标候选人公示结束前向招标人报备符合规定的项目经理</w:t>
            </w:r>
            <w:r>
              <w:rPr>
                <w:rFonts w:ascii="宋体" w:hAnsi="宋体" w:hint="eastAsia"/>
                <w:szCs w:val="21"/>
              </w:rPr>
              <w:t>，具体要求见</w:t>
            </w:r>
            <w:r>
              <w:rPr>
                <w:rFonts w:ascii="宋体" w:hAnsi="宋体" w:cs="Arial" w:hint="eastAsia"/>
                <w:szCs w:val="21"/>
              </w:rPr>
              <w:t>本章第10.5款；</w:t>
            </w:r>
          </w:p>
          <w:p w:rsidR="005B6439" w:rsidRDefault="005B6439">
            <w:pPr>
              <w:autoSpaceDE w:val="0"/>
              <w:autoSpaceDN w:val="0"/>
              <w:snapToGrid w:val="0"/>
              <w:spacing w:line="360" w:lineRule="exact"/>
              <w:rPr>
                <w:rFonts w:ascii="宋体" w:hAnsi="宋体"/>
                <w:szCs w:val="21"/>
              </w:rPr>
            </w:pPr>
            <w:r>
              <w:rPr>
                <w:rFonts w:ascii="宋体" w:hAnsi="宋体" w:cs="宋体" w:hint="eastAsia"/>
              </w:rPr>
              <w:t>（</w:t>
            </w:r>
            <w:r>
              <w:rPr>
                <w:rFonts w:ascii="宋体" w:hAnsi="宋体"/>
              </w:rPr>
              <w:t>6</w:t>
            </w:r>
            <w:r>
              <w:rPr>
                <w:rFonts w:ascii="宋体" w:hAnsi="宋体" w:cs="宋体" w:hint="eastAsia"/>
              </w:rPr>
              <w:t>）其他要求：</w:t>
            </w:r>
            <w:r>
              <w:rPr>
                <w:rFonts w:ascii="宋体" w:hAnsi="宋体"/>
              </w:rPr>
              <w:t>/</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1.4.2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是否接受联合体投标</w:t>
            </w:r>
          </w:p>
        </w:tc>
        <w:tc>
          <w:tcPr>
            <w:tcW w:w="6174" w:type="dxa"/>
            <w:gridSpan w:val="2"/>
            <w:tcBorders>
              <w:top w:val="single" w:sz="4" w:space="0" w:color="auto"/>
              <w:left w:val="single" w:sz="4" w:space="0" w:color="auto"/>
              <w:bottom w:val="single" w:sz="4" w:space="0" w:color="auto"/>
              <w:right w:val="single" w:sz="4" w:space="0" w:color="auto"/>
            </w:tcBorders>
          </w:tcPr>
          <w:p w:rsidR="005B6439" w:rsidRDefault="005B6439">
            <w:pPr>
              <w:autoSpaceDE w:val="0"/>
              <w:autoSpaceDN w:val="0"/>
              <w:adjustRightInd w:val="0"/>
              <w:spacing w:line="360" w:lineRule="exact"/>
              <w:jc w:val="left"/>
              <w:rPr>
                <w:rFonts w:ascii="宋体" w:hAnsi="宋体"/>
                <w:kern w:val="0"/>
                <w:szCs w:val="21"/>
              </w:rPr>
            </w:pPr>
            <w:r>
              <w:rPr>
                <w:rFonts w:ascii="宋体" w:hAnsi="宋体"/>
                <w:kern w:val="0"/>
                <w:szCs w:val="21"/>
              </w:rPr>
              <w:fldChar w:fldCharType="begin"/>
            </w:r>
            <w:r>
              <w:rPr>
                <w:rFonts w:ascii="宋体" w:hAnsi="宋体"/>
                <w:kern w:val="0"/>
                <w:szCs w:val="21"/>
              </w:rPr>
              <w:instrText xml:space="preserve"> </w:instrText>
            </w:r>
            <w:r>
              <w:rPr>
                <w:rFonts w:ascii="宋体" w:hAnsi="宋体" w:hint="eastAsia"/>
                <w:kern w:val="0"/>
                <w:szCs w:val="21"/>
              </w:rPr>
              <w:instrText>eq \o\ac(□,√)</w:instrText>
            </w:r>
            <w:r>
              <w:rPr>
                <w:rFonts w:ascii="宋体" w:hAnsi="宋体"/>
                <w:kern w:val="0"/>
                <w:szCs w:val="21"/>
              </w:rPr>
              <w:fldChar w:fldCharType="end"/>
            </w:r>
            <w:r>
              <w:rPr>
                <w:rFonts w:ascii="宋体" w:hAnsi="宋体" w:hint="eastAsia"/>
                <w:kern w:val="0"/>
                <w:szCs w:val="21"/>
              </w:rPr>
              <w:t>不接受</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w:t>
            </w:r>
            <w:r>
              <w:rPr>
                <w:rFonts w:ascii="宋体" w:hAnsi="宋体" w:hint="eastAsia"/>
                <w:szCs w:val="21"/>
              </w:rPr>
              <w:t>9</w:t>
            </w:r>
            <w:r>
              <w:rPr>
                <w:rFonts w:ascii="宋体" w:hAnsi="宋体"/>
                <w:szCs w:val="21"/>
              </w:rPr>
              <w:t>.1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踏勘现场</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pacing w:line="360" w:lineRule="exact"/>
              <w:jc w:val="left"/>
              <w:rPr>
                <w:rFonts w:ascii="宋体" w:hAnsi="宋体"/>
                <w:kern w:val="0"/>
                <w:szCs w:val="21"/>
              </w:rPr>
            </w:pPr>
            <w:r>
              <w:rPr>
                <w:rFonts w:ascii="宋体" w:hAnsi="宋体"/>
                <w:kern w:val="0"/>
                <w:szCs w:val="21"/>
              </w:rPr>
              <w:fldChar w:fldCharType="begin"/>
            </w:r>
            <w:r>
              <w:rPr>
                <w:rFonts w:ascii="宋体" w:hAnsi="宋体"/>
                <w:kern w:val="0"/>
                <w:szCs w:val="21"/>
              </w:rPr>
              <w:instrText xml:space="preserve"> </w:instrText>
            </w:r>
            <w:r>
              <w:rPr>
                <w:rFonts w:ascii="宋体" w:hAnsi="宋体" w:hint="eastAsia"/>
                <w:kern w:val="0"/>
                <w:szCs w:val="21"/>
              </w:rPr>
              <w:instrText>eq \o\ac(□,√)</w:instrText>
            </w:r>
            <w:r>
              <w:rPr>
                <w:rFonts w:ascii="宋体" w:hAnsi="宋体"/>
                <w:kern w:val="0"/>
                <w:szCs w:val="21"/>
              </w:rPr>
              <w:fldChar w:fldCharType="end"/>
            </w:r>
            <w:r>
              <w:rPr>
                <w:rFonts w:ascii="宋体" w:hAnsi="宋体" w:hint="eastAsia"/>
                <w:kern w:val="0"/>
                <w:szCs w:val="21"/>
              </w:rPr>
              <w:t>不组织。</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1.10.1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投标预备会</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pacing w:line="360" w:lineRule="exact"/>
              <w:jc w:val="left"/>
              <w:rPr>
                <w:rFonts w:ascii="宋体" w:hAnsi="宋体"/>
                <w:kern w:val="0"/>
                <w:szCs w:val="21"/>
              </w:rPr>
            </w:pPr>
            <w:r>
              <w:rPr>
                <w:rFonts w:ascii="宋体" w:hAnsi="宋体"/>
                <w:kern w:val="0"/>
                <w:szCs w:val="21"/>
              </w:rPr>
              <w:fldChar w:fldCharType="begin"/>
            </w:r>
            <w:r>
              <w:rPr>
                <w:rFonts w:ascii="宋体" w:hAnsi="宋体"/>
                <w:kern w:val="0"/>
                <w:szCs w:val="21"/>
              </w:rPr>
              <w:instrText xml:space="preserve"> </w:instrText>
            </w:r>
            <w:r>
              <w:rPr>
                <w:rFonts w:ascii="宋体" w:hAnsi="宋体" w:hint="eastAsia"/>
                <w:kern w:val="0"/>
                <w:szCs w:val="21"/>
              </w:rPr>
              <w:instrText>eq \o\ac(□,√)</w:instrText>
            </w:r>
            <w:r>
              <w:rPr>
                <w:rFonts w:ascii="宋体" w:hAnsi="宋体"/>
                <w:kern w:val="0"/>
                <w:szCs w:val="21"/>
              </w:rPr>
              <w:fldChar w:fldCharType="end"/>
            </w:r>
            <w:r>
              <w:rPr>
                <w:rFonts w:ascii="宋体" w:hAnsi="宋体" w:hint="eastAsia"/>
                <w:kern w:val="0"/>
                <w:szCs w:val="21"/>
              </w:rPr>
              <w:t>不</w:t>
            </w:r>
            <w:r>
              <w:rPr>
                <w:rFonts w:ascii="宋体" w:hAnsi="宋体"/>
                <w:kern w:val="0"/>
                <w:szCs w:val="21"/>
              </w:rPr>
              <w:t>召开</w:t>
            </w:r>
          </w:p>
        </w:tc>
      </w:tr>
      <w:tr w:rsidR="005B6439">
        <w:trPr>
          <w:trHeight w:val="505"/>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1.10.2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ind w:left="-44" w:right="-107"/>
              <w:jc w:val="center"/>
              <w:textAlignment w:val="baseline"/>
              <w:rPr>
                <w:rFonts w:ascii="宋体" w:hAnsi="宋体"/>
                <w:szCs w:val="21"/>
              </w:rPr>
            </w:pPr>
            <w:r>
              <w:rPr>
                <w:rFonts w:ascii="宋体" w:hAnsi="宋体" w:cs="宋体" w:hint="eastAsia"/>
                <w:szCs w:val="21"/>
              </w:rPr>
              <w:t>投标人提出问题的截止时间</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snapToGrid w:val="0"/>
              <w:spacing w:line="260" w:lineRule="exact"/>
              <w:rPr>
                <w:rFonts w:ascii="宋体" w:hAnsi="宋体"/>
                <w:szCs w:val="21"/>
              </w:rPr>
            </w:pPr>
            <w:r>
              <w:rPr>
                <w:rFonts w:ascii="宋体" w:hAnsi="宋体" w:hint="eastAsia"/>
                <w:szCs w:val="21"/>
              </w:rPr>
              <w:t>时间：见时间安排表</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1.10.3</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招标人书面澄清的时间</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snapToGrid w:val="0"/>
              <w:spacing w:line="260" w:lineRule="exact"/>
              <w:rPr>
                <w:rFonts w:ascii="宋体" w:hAnsi="宋体"/>
                <w:szCs w:val="21"/>
              </w:rPr>
            </w:pPr>
            <w:r>
              <w:rPr>
                <w:rFonts w:ascii="宋体" w:hAnsi="宋体" w:hint="eastAsia"/>
                <w:szCs w:val="21"/>
              </w:rPr>
              <w:t>时间：见时间安排表</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1.1</w:t>
            </w:r>
            <w:r>
              <w:rPr>
                <w:rFonts w:ascii="宋体" w:hAnsi="宋体" w:hint="eastAsia"/>
                <w:szCs w:val="21"/>
              </w:rPr>
              <w:t>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snapToGrid w:val="0"/>
              <w:spacing w:line="260" w:lineRule="exact"/>
              <w:jc w:val="center"/>
              <w:rPr>
                <w:rFonts w:ascii="宋体" w:hAnsi="宋体"/>
                <w:szCs w:val="21"/>
              </w:rPr>
            </w:pPr>
            <w:r>
              <w:rPr>
                <w:rFonts w:ascii="宋体" w:hAnsi="宋体" w:hint="eastAsia"/>
                <w:szCs w:val="21"/>
              </w:rPr>
              <w:t>分包</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snapToGrid w:val="0"/>
              <w:spacing w:line="260" w:lineRule="exact"/>
              <w:jc w:val="left"/>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eq \o\ac(□,√)</w:instrText>
            </w:r>
            <w:r>
              <w:rPr>
                <w:rFonts w:ascii="宋体" w:hAnsi="宋体"/>
                <w:szCs w:val="21"/>
              </w:rPr>
              <w:fldChar w:fldCharType="end"/>
            </w:r>
            <w:r>
              <w:rPr>
                <w:rFonts w:ascii="宋体" w:hAnsi="宋体" w:hint="eastAsia"/>
                <w:szCs w:val="21"/>
              </w:rPr>
              <w:t>不允许</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hint="eastAsia"/>
                <w:szCs w:val="21"/>
              </w:rPr>
              <w:t>1.12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偏离</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rPr>
                <w:rFonts w:ascii="宋体" w:hAnsi="宋体"/>
                <w:szCs w:val="21"/>
              </w:rPr>
            </w:pPr>
            <w:r>
              <w:rPr>
                <w:rFonts w:ascii="宋体" w:hAnsi="宋体" w:cs="Arial"/>
                <w:szCs w:val="21"/>
              </w:rPr>
              <w:fldChar w:fldCharType="begin"/>
            </w:r>
            <w:r>
              <w:rPr>
                <w:rFonts w:ascii="宋体" w:hAnsi="宋体" w:cs="Arial"/>
                <w:szCs w:val="21"/>
              </w:rPr>
              <w:instrText xml:space="preserve"> </w:instrText>
            </w:r>
            <w:r>
              <w:rPr>
                <w:rFonts w:ascii="宋体" w:hAnsi="宋体" w:cs="Arial" w:hint="eastAsia"/>
                <w:szCs w:val="21"/>
              </w:rPr>
              <w:instrText>eq \o\ac(□,√)</w:instrText>
            </w:r>
            <w:r>
              <w:rPr>
                <w:rFonts w:ascii="宋体" w:hAnsi="宋体" w:cs="Arial"/>
                <w:szCs w:val="21"/>
              </w:rPr>
              <w:fldChar w:fldCharType="end"/>
            </w:r>
            <w:r>
              <w:rPr>
                <w:rFonts w:ascii="宋体" w:hAnsi="宋体" w:cs="宋体" w:hint="eastAsia"/>
                <w:szCs w:val="21"/>
              </w:rPr>
              <w:t>不允许</w:t>
            </w:r>
          </w:p>
        </w:tc>
      </w:tr>
      <w:tr w:rsidR="005B6439">
        <w:trPr>
          <w:trHeight w:val="578"/>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2.1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构成招标文件的其他材料</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cs="Arial"/>
                <w:szCs w:val="21"/>
              </w:rPr>
              <w:t>图纸</w:t>
            </w:r>
            <w:r>
              <w:rPr>
                <w:rFonts w:ascii="宋体" w:hAnsi="宋体" w:cs="Arial" w:hint="eastAsia"/>
                <w:szCs w:val="21"/>
              </w:rPr>
              <w:t>资料等电子文档、</w:t>
            </w:r>
            <w:r>
              <w:rPr>
                <w:rFonts w:ascii="宋体" w:hAnsi="宋体" w:cs="Arial"/>
                <w:szCs w:val="21"/>
              </w:rPr>
              <w:t>工程量清单</w:t>
            </w:r>
            <w:r>
              <w:rPr>
                <w:rFonts w:ascii="宋体" w:hAnsi="宋体" w:cs="Arial" w:hint="eastAsia"/>
                <w:szCs w:val="21"/>
              </w:rPr>
              <w:t>招标电子文档</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lastRenderedPageBreak/>
              <w:t>2.2.1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投标人要求澄清招标文件的截止时间</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snapToGrid w:val="0"/>
              <w:spacing w:line="260" w:lineRule="exact"/>
              <w:rPr>
                <w:rFonts w:ascii="宋体" w:hAnsi="宋体"/>
                <w:szCs w:val="21"/>
              </w:rPr>
            </w:pPr>
            <w:r>
              <w:rPr>
                <w:rFonts w:ascii="宋体" w:hAnsi="宋体" w:hint="eastAsia"/>
                <w:szCs w:val="21"/>
              </w:rPr>
              <w:t>时间：见时间安排表。</w:t>
            </w:r>
          </w:p>
          <w:p w:rsidR="005B6439" w:rsidRDefault="005B6439">
            <w:pPr>
              <w:adjustRightInd w:val="0"/>
              <w:spacing w:line="340" w:lineRule="exact"/>
              <w:textAlignment w:val="baseline"/>
              <w:rPr>
                <w:rFonts w:ascii="宋体" w:hAnsi="宋体"/>
                <w:szCs w:val="21"/>
              </w:rPr>
            </w:pPr>
            <w:r>
              <w:rPr>
                <w:rFonts w:ascii="宋体" w:hAnsi="宋体" w:hint="eastAsia"/>
                <w:szCs w:val="21"/>
              </w:rPr>
              <w:t>送至招标代理公司或传真至</w:t>
            </w:r>
            <w:r>
              <w:rPr>
                <w:rFonts w:ascii="宋体" w:hAnsi="宋体" w:hint="eastAsia"/>
                <w:bCs/>
                <w:szCs w:val="21"/>
              </w:rPr>
              <w:t>86511715</w:t>
            </w:r>
            <w:r>
              <w:rPr>
                <w:rFonts w:ascii="宋体" w:hAnsi="宋体" w:hint="eastAsia"/>
                <w:szCs w:val="21"/>
              </w:rPr>
              <w:t>（书面形式，需加盖企业公章）或QQ邮箱773516069@qq.com ，并电话通知确认收到。</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2.2.2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投标截止时间及招标人澄清时间</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snapToGrid w:val="0"/>
              <w:spacing w:line="260" w:lineRule="exact"/>
              <w:rPr>
                <w:rFonts w:ascii="宋体" w:hAnsi="宋体"/>
                <w:szCs w:val="21"/>
              </w:rPr>
            </w:pPr>
            <w:r>
              <w:rPr>
                <w:rFonts w:ascii="宋体" w:hAnsi="宋体" w:hint="eastAsia"/>
                <w:szCs w:val="21"/>
              </w:rPr>
              <w:t>时间：见时间安排表</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2.2.3</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投标人确认收到招标文件澄清的时间和方式</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napToGrid w:val="0"/>
              <w:spacing w:line="360" w:lineRule="exact"/>
              <w:textAlignment w:val="baseline"/>
              <w:rPr>
                <w:rFonts w:ascii="宋体" w:hAnsi="宋体" w:cs="Arial"/>
                <w:szCs w:val="21"/>
              </w:rPr>
            </w:pPr>
            <w:r>
              <w:rPr>
                <w:rFonts w:ascii="宋体" w:hAnsi="宋体" w:cs="Arial" w:hint="eastAsia"/>
                <w:szCs w:val="21"/>
              </w:rPr>
              <w:t>时间：见时间安排表</w:t>
            </w:r>
          </w:p>
          <w:p w:rsidR="005B6439" w:rsidRDefault="005B6439">
            <w:pPr>
              <w:adjustRightInd w:val="0"/>
              <w:snapToGrid w:val="0"/>
              <w:spacing w:line="360" w:lineRule="exact"/>
              <w:textAlignment w:val="baseline"/>
              <w:rPr>
                <w:rFonts w:ascii="宋体" w:hAnsi="宋体" w:cs="Arial"/>
                <w:szCs w:val="21"/>
              </w:rPr>
            </w:pPr>
            <w:r>
              <w:rPr>
                <w:rFonts w:ascii="宋体" w:hAnsi="宋体" w:cs="Arial" w:hint="eastAsia"/>
                <w:szCs w:val="21"/>
              </w:rPr>
              <w:t>本工程招标文件的澄清、修改、补充等内容</w:t>
            </w:r>
            <w:r>
              <w:rPr>
                <w:rFonts w:ascii="宋体" w:hAnsi="宋体" w:cs="Arial"/>
                <w:szCs w:val="21"/>
              </w:rPr>
              <w:t>在网站上发布信息向所有投标人公告</w:t>
            </w:r>
            <w:r>
              <w:rPr>
                <w:rFonts w:ascii="宋体" w:hAnsi="宋体" w:cs="Arial" w:hint="eastAsia"/>
                <w:szCs w:val="21"/>
              </w:rPr>
              <w:t>，投标人应自行察看并下载上述内容，不须作收到确认。</w:t>
            </w:r>
          </w:p>
          <w:p w:rsidR="005B6439" w:rsidRDefault="005B6439">
            <w:pPr>
              <w:adjustRightInd w:val="0"/>
              <w:snapToGrid w:val="0"/>
              <w:spacing w:line="360" w:lineRule="exact"/>
              <w:textAlignment w:val="baseline"/>
              <w:rPr>
                <w:rFonts w:ascii="宋体" w:hAnsi="宋体"/>
                <w:szCs w:val="21"/>
              </w:rPr>
            </w:pPr>
            <w:r>
              <w:rPr>
                <w:rFonts w:ascii="宋体" w:hAnsi="宋体" w:cs="Arial" w:hint="eastAsia"/>
                <w:szCs w:val="21"/>
              </w:rPr>
              <w:t>请各投标人关注网站上的补充答疑，已公布的补充答疑投标人未查看的，投标人自行承担其后果。</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szCs w:val="21"/>
              </w:rPr>
            </w:pPr>
            <w:r>
              <w:rPr>
                <w:rFonts w:ascii="宋体" w:hAnsi="宋体"/>
                <w:szCs w:val="21"/>
              </w:rPr>
              <w:t>2.3.1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cs="Arial"/>
                <w:szCs w:val="21"/>
              </w:rPr>
            </w:pPr>
            <w:r>
              <w:rPr>
                <w:rFonts w:ascii="宋体" w:hAnsi="宋体" w:cs="Arial" w:hint="eastAsia"/>
                <w:szCs w:val="21"/>
              </w:rPr>
              <w:t>招标文件的修改时间</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textAlignment w:val="baseline"/>
              <w:rPr>
                <w:rFonts w:ascii="宋体" w:hAnsi="宋体" w:cs="Arial"/>
                <w:szCs w:val="21"/>
              </w:rPr>
            </w:pPr>
            <w:r>
              <w:rPr>
                <w:rFonts w:ascii="宋体" w:hAnsi="宋体" w:cs="Arial" w:hint="eastAsia"/>
                <w:szCs w:val="21"/>
              </w:rPr>
              <w:t>同本章前附表2.2.2</w:t>
            </w:r>
          </w:p>
        </w:tc>
      </w:tr>
      <w:tr w:rsidR="005B6439">
        <w:trPr>
          <w:trHeight w:val="546"/>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2.3.2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投标人确认收到招标文件修改的方式</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cs="Arial" w:hint="eastAsia"/>
                <w:szCs w:val="21"/>
              </w:rPr>
              <w:t>同本章前附表2.2.3</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3.1</w:t>
            </w:r>
            <w:r>
              <w:rPr>
                <w:rFonts w:ascii="宋体" w:hAnsi="宋体" w:hint="eastAsia"/>
                <w:szCs w:val="21"/>
              </w:rPr>
              <w:t>.1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构成投标文件的其他材料</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hint="eastAsia"/>
                <w:szCs w:val="21"/>
              </w:rPr>
              <w:t>由投标人根据招标文件的要求进行提供</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szCs w:val="21"/>
              </w:rPr>
            </w:pPr>
            <w:r>
              <w:rPr>
                <w:rFonts w:ascii="宋体" w:hAnsi="宋体" w:hint="eastAsia"/>
              </w:rPr>
              <w:t>3.1.1.2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cs="Arial"/>
                <w:szCs w:val="21"/>
              </w:rPr>
            </w:pPr>
            <w:r>
              <w:rPr>
                <w:rFonts w:ascii="宋体" w:hAnsi="宋体" w:cs="Arial" w:hint="eastAsia"/>
                <w:szCs w:val="21"/>
              </w:rPr>
              <w:t>技术标编制要求</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spacing w:line="360" w:lineRule="exact"/>
              <w:rPr>
                <w:rFonts w:ascii="宋体" w:hAnsi="宋体"/>
                <w:szCs w:val="21"/>
              </w:rPr>
            </w:pPr>
            <w:r>
              <w:rPr>
                <w:rFonts w:ascii="宋体" w:hAnsi="宋体" w:hint="eastAsia"/>
                <w:szCs w:val="21"/>
              </w:rPr>
              <w:fldChar w:fldCharType="begin"/>
            </w:r>
            <w:r>
              <w:rPr>
                <w:rFonts w:ascii="宋体" w:hAnsi="宋体" w:hint="eastAsia"/>
                <w:szCs w:val="21"/>
              </w:rPr>
              <w:instrText xml:space="preserve"> eq \o\ac(□,√)</w:instrText>
            </w:r>
            <w:r>
              <w:rPr>
                <w:rFonts w:ascii="宋体" w:hAnsi="宋体" w:hint="eastAsia"/>
                <w:szCs w:val="21"/>
              </w:rPr>
              <w:fldChar w:fldCharType="end"/>
            </w:r>
            <w:r>
              <w:rPr>
                <w:rFonts w:ascii="宋体" w:hAnsi="宋体" w:hint="eastAsia"/>
                <w:szCs w:val="21"/>
              </w:rPr>
              <w:t>要求，明标编制</w:t>
            </w:r>
          </w:p>
          <w:p w:rsidR="005B6439" w:rsidRDefault="005B6439">
            <w:pPr>
              <w:spacing w:line="360" w:lineRule="exact"/>
              <w:rPr>
                <w:rFonts w:ascii="宋体" w:hAnsi="宋体"/>
                <w:szCs w:val="21"/>
              </w:rPr>
            </w:pPr>
            <w:r>
              <w:rPr>
                <w:rFonts w:ascii="宋体" w:hAnsi="宋体" w:hint="eastAsia"/>
                <w:szCs w:val="21"/>
              </w:rPr>
              <w:t>1、编制内容：</w:t>
            </w:r>
          </w:p>
          <w:p w:rsidR="005B6439" w:rsidRDefault="005B6439">
            <w:pPr>
              <w:spacing w:line="360" w:lineRule="exact"/>
              <w:rPr>
                <w:rFonts w:ascii="宋体" w:hAnsi="宋体"/>
                <w:szCs w:val="21"/>
              </w:rPr>
            </w:pPr>
            <w:r>
              <w:rPr>
                <w:rFonts w:ascii="宋体" w:hAnsi="宋体" w:hint="eastAsia"/>
                <w:szCs w:val="21"/>
              </w:rPr>
              <w:t>1）根据评标办法内容自行编制</w:t>
            </w:r>
          </w:p>
          <w:p w:rsidR="005B6439" w:rsidRDefault="005B6439">
            <w:pPr>
              <w:spacing w:line="360" w:lineRule="exact"/>
              <w:rPr>
                <w:rFonts w:ascii="宋体" w:hAnsi="宋体"/>
                <w:szCs w:val="21"/>
              </w:rPr>
            </w:pPr>
            <w:r>
              <w:rPr>
                <w:rFonts w:ascii="宋体" w:hAnsi="宋体" w:hint="eastAsia"/>
                <w:szCs w:val="21"/>
              </w:rPr>
              <w:t>2）投标人认为的其他资料。</w:t>
            </w:r>
          </w:p>
          <w:p w:rsidR="005B6439" w:rsidRDefault="005B6439">
            <w:pPr>
              <w:adjustRightInd w:val="0"/>
              <w:spacing w:line="340" w:lineRule="exact"/>
              <w:textAlignment w:val="baseline"/>
              <w:rPr>
                <w:rFonts w:ascii="宋体" w:hAnsi="宋体"/>
                <w:szCs w:val="21"/>
              </w:rPr>
            </w:pPr>
            <w:r>
              <w:rPr>
                <w:rFonts w:ascii="宋体" w:hAnsi="宋体" w:hint="eastAsia"/>
                <w:szCs w:val="21"/>
              </w:rPr>
              <w:t>2、编制要求：格式自行提供</w:t>
            </w:r>
          </w:p>
        </w:tc>
      </w:tr>
      <w:tr w:rsidR="005B6439">
        <w:trPr>
          <w:trHeight w:val="712"/>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60" w:lineRule="exact"/>
              <w:jc w:val="center"/>
              <w:textAlignment w:val="baseline"/>
              <w:rPr>
                <w:rFonts w:ascii="宋体" w:hAnsi="宋体"/>
                <w:szCs w:val="21"/>
              </w:rPr>
            </w:pPr>
            <w:r>
              <w:rPr>
                <w:rFonts w:ascii="宋体" w:hAnsi="宋体" w:hint="eastAsia"/>
              </w:rPr>
              <w:t>3.1.1.3</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60" w:lineRule="exact"/>
              <w:jc w:val="center"/>
              <w:textAlignment w:val="baseline"/>
              <w:rPr>
                <w:rFonts w:ascii="宋体" w:hAnsi="宋体" w:cs="Arial"/>
                <w:szCs w:val="21"/>
              </w:rPr>
            </w:pPr>
            <w:r>
              <w:rPr>
                <w:rFonts w:ascii="宋体" w:hAnsi="宋体" w:cs="Arial" w:hint="eastAsia"/>
                <w:szCs w:val="21"/>
              </w:rPr>
              <w:t>资信标编制要求</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eq \o\ac(□,√)</w:instrText>
            </w:r>
            <w:r>
              <w:rPr>
                <w:rFonts w:ascii="宋体" w:hAnsi="宋体"/>
                <w:szCs w:val="21"/>
              </w:rPr>
              <w:fldChar w:fldCharType="end"/>
            </w:r>
            <w:r>
              <w:rPr>
                <w:rFonts w:ascii="宋体" w:hAnsi="宋体"/>
                <w:szCs w:val="21"/>
              </w:rPr>
              <w:t>不</w:t>
            </w:r>
            <w:r>
              <w:rPr>
                <w:rFonts w:ascii="宋体" w:hAnsi="宋体" w:hint="eastAsia"/>
                <w:szCs w:val="21"/>
              </w:rPr>
              <w:t>要求</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3.3</w:t>
            </w:r>
            <w:r>
              <w:rPr>
                <w:rFonts w:ascii="宋体" w:hAnsi="宋体" w:hint="eastAsia"/>
                <w:szCs w:val="21"/>
              </w:rPr>
              <w:t>.1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投标有效期</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cs="Arial"/>
                <w:szCs w:val="21"/>
              </w:rPr>
              <w:t>60个工作日</w:t>
            </w:r>
            <w:r>
              <w:rPr>
                <w:rFonts w:ascii="宋体" w:hAnsi="宋体" w:cs="Arial" w:hint="eastAsia"/>
                <w:szCs w:val="21"/>
              </w:rPr>
              <w:t>(自投标截止日起算)</w:t>
            </w:r>
          </w:p>
        </w:tc>
      </w:tr>
      <w:tr w:rsidR="005B6439">
        <w:trPr>
          <w:trHeight w:val="1113"/>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3.4</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60" w:lineRule="exact"/>
              <w:jc w:val="center"/>
              <w:textAlignment w:val="baseline"/>
              <w:rPr>
                <w:szCs w:val="21"/>
              </w:rPr>
            </w:pPr>
            <w:r>
              <w:rPr>
                <w:rFonts w:ascii="宋体" w:hAnsi="宋体" w:cs="宋体" w:hint="eastAsia"/>
                <w:szCs w:val="21"/>
              </w:rPr>
              <w:t>投标保证金</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spacing w:line="300" w:lineRule="exact"/>
              <w:rPr>
                <w:rFonts w:ascii="宋体" w:hAnsi="宋体" w:cs="宋体"/>
                <w:b/>
                <w:szCs w:val="21"/>
              </w:rPr>
            </w:pPr>
            <w:r>
              <w:rPr>
                <w:rFonts w:ascii="宋体" w:hAnsi="宋体" w:cs="宋体" w:hint="eastAsia"/>
                <w:b/>
                <w:szCs w:val="21"/>
              </w:rPr>
              <w:t>人民币</w:t>
            </w:r>
            <w:r>
              <w:rPr>
                <w:rFonts w:ascii="宋体" w:hAnsi="宋体" w:cs="宋体" w:hint="eastAsia"/>
                <w:b/>
                <w:szCs w:val="21"/>
                <w:u w:val="single"/>
              </w:rPr>
              <w:t>捌仟元整（¥8000元整），具体详见时间安排表</w:t>
            </w:r>
            <w:r>
              <w:rPr>
                <w:rFonts w:ascii="宋体" w:hAnsi="宋体" w:cs="宋体" w:hint="eastAsia"/>
                <w:b/>
                <w:szCs w:val="21"/>
              </w:rPr>
              <w:t>。</w:t>
            </w:r>
          </w:p>
        </w:tc>
      </w:tr>
      <w:tr w:rsidR="005B6439">
        <w:trPr>
          <w:trHeight w:val="538"/>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3.5.</w:t>
            </w:r>
            <w:r>
              <w:rPr>
                <w:rFonts w:ascii="宋体" w:hAnsi="宋体" w:hint="eastAsia"/>
                <w:szCs w:val="21"/>
              </w:rPr>
              <w:t>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近年财务状况的年份要求</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left"/>
              <w:textAlignment w:val="baseline"/>
              <w:rPr>
                <w:rFonts w:ascii="宋体" w:hAnsi="宋体" w:cs="宋体"/>
                <w:szCs w:val="21"/>
              </w:rPr>
            </w:pPr>
            <w:r>
              <w:rPr>
                <w:rFonts w:ascii="宋体" w:hAnsi="宋体" w:cs="宋体"/>
                <w:szCs w:val="21"/>
              </w:rPr>
              <w:fldChar w:fldCharType="begin"/>
            </w:r>
            <w:r>
              <w:rPr>
                <w:rFonts w:ascii="宋体" w:hAnsi="宋体" w:cs="宋体"/>
                <w:szCs w:val="21"/>
              </w:rPr>
              <w:instrText xml:space="preserve"> </w:instrText>
            </w:r>
            <w:r>
              <w:rPr>
                <w:rFonts w:ascii="宋体" w:hAnsi="宋体" w:cs="宋体" w:hint="eastAsia"/>
                <w:szCs w:val="21"/>
              </w:rPr>
              <w:instrText>eq \o\ac(□,√)</w:instrText>
            </w:r>
            <w:r>
              <w:rPr>
                <w:rFonts w:ascii="宋体" w:hAnsi="宋体" w:cs="宋体"/>
                <w:szCs w:val="21"/>
              </w:rPr>
              <w:fldChar w:fldCharType="end"/>
            </w:r>
            <w:r>
              <w:rPr>
                <w:rFonts w:ascii="宋体" w:hAnsi="宋体" w:cs="宋体" w:hint="eastAsia"/>
                <w:szCs w:val="21"/>
              </w:rPr>
              <w:t>不要求提供</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szCs w:val="21"/>
              </w:rPr>
            </w:pPr>
            <w:r>
              <w:rPr>
                <w:rFonts w:ascii="宋体" w:hAnsi="宋体"/>
                <w:szCs w:val="21"/>
              </w:rPr>
              <w:t>3.5.4</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cs="Arial"/>
                <w:szCs w:val="21"/>
              </w:rPr>
            </w:pPr>
            <w:r>
              <w:rPr>
                <w:rFonts w:ascii="宋体" w:hAnsi="宋体" w:cs="Arial" w:hint="eastAsia"/>
                <w:szCs w:val="21"/>
              </w:rPr>
              <w:t>正在施工和新承接的项目要求</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left"/>
              <w:textAlignment w:val="baseline"/>
              <w:rPr>
                <w:rFonts w:ascii="宋体" w:hAnsi="宋体" w:cs="宋体"/>
                <w:szCs w:val="21"/>
              </w:rPr>
            </w:pPr>
            <w:r>
              <w:rPr>
                <w:rFonts w:ascii="宋体" w:hAnsi="宋体" w:cs="宋体"/>
                <w:szCs w:val="21"/>
              </w:rPr>
              <w:fldChar w:fldCharType="begin"/>
            </w:r>
            <w:r>
              <w:rPr>
                <w:rFonts w:ascii="宋体" w:hAnsi="宋体" w:cs="宋体"/>
                <w:szCs w:val="21"/>
              </w:rPr>
              <w:instrText xml:space="preserve"> </w:instrText>
            </w:r>
            <w:r>
              <w:rPr>
                <w:rFonts w:ascii="宋体" w:hAnsi="宋体" w:cs="宋体" w:hint="eastAsia"/>
                <w:szCs w:val="21"/>
              </w:rPr>
              <w:instrText>eq \o\ac(□,√)</w:instrText>
            </w:r>
            <w:r>
              <w:rPr>
                <w:rFonts w:ascii="宋体" w:hAnsi="宋体" w:cs="宋体"/>
                <w:szCs w:val="21"/>
              </w:rPr>
              <w:fldChar w:fldCharType="end"/>
            </w:r>
            <w:r>
              <w:rPr>
                <w:rFonts w:ascii="宋体" w:hAnsi="宋体" w:cs="宋体" w:hint="eastAsia"/>
                <w:szCs w:val="21"/>
              </w:rPr>
              <w:t>不要求提供</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3.5.</w:t>
            </w:r>
            <w:r>
              <w:rPr>
                <w:rFonts w:ascii="宋体" w:hAnsi="宋体" w:hint="eastAsia"/>
                <w:szCs w:val="21"/>
              </w:rPr>
              <w:t>5</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近年发生的诉讼及仲裁情况的年份要求</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left"/>
              <w:textAlignment w:val="baseline"/>
              <w:rPr>
                <w:rFonts w:ascii="宋体" w:hAnsi="宋体" w:cs="宋体"/>
                <w:szCs w:val="21"/>
              </w:rPr>
            </w:pPr>
            <w:r>
              <w:rPr>
                <w:rFonts w:ascii="宋体" w:hAnsi="宋体" w:cs="宋体"/>
                <w:szCs w:val="21"/>
              </w:rPr>
              <w:fldChar w:fldCharType="begin"/>
            </w:r>
            <w:r>
              <w:rPr>
                <w:rFonts w:ascii="宋体" w:hAnsi="宋体" w:cs="宋体"/>
                <w:szCs w:val="21"/>
              </w:rPr>
              <w:instrText xml:space="preserve"> </w:instrText>
            </w:r>
            <w:r>
              <w:rPr>
                <w:rFonts w:ascii="宋体" w:hAnsi="宋体" w:cs="宋体" w:hint="eastAsia"/>
                <w:szCs w:val="21"/>
              </w:rPr>
              <w:instrText>eq \o\ac(□,√)</w:instrText>
            </w:r>
            <w:r>
              <w:rPr>
                <w:rFonts w:ascii="宋体" w:hAnsi="宋体" w:cs="宋体"/>
                <w:szCs w:val="21"/>
              </w:rPr>
              <w:fldChar w:fldCharType="end"/>
            </w:r>
            <w:r>
              <w:rPr>
                <w:rFonts w:ascii="宋体" w:hAnsi="宋体" w:cs="宋体" w:hint="eastAsia"/>
                <w:szCs w:val="21"/>
              </w:rPr>
              <w:t>不要求提供</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hint="eastAsia"/>
                <w:szCs w:val="21"/>
              </w:rPr>
              <w:t>3.5.6</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hint="eastAsia"/>
                <w:szCs w:val="21"/>
              </w:rPr>
              <w:t>项目管理机构一览表</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left"/>
              <w:textAlignment w:val="baseline"/>
              <w:rPr>
                <w:rFonts w:ascii="宋体" w:hAnsi="宋体" w:cs="宋体"/>
                <w:szCs w:val="21"/>
              </w:rPr>
            </w:pPr>
            <w:r>
              <w:rPr>
                <w:rFonts w:ascii="宋体" w:hAnsi="宋体" w:cs="宋体"/>
                <w:szCs w:val="21"/>
              </w:rPr>
              <w:fldChar w:fldCharType="begin"/>
            </w:r>
            <w:r>
              <w:rPr>
                <w:rFonts w:ascii="宋体" w:hAnsi="宋体" w:cs="宋体"/>
                <w:szCs w:val="21"/>
              </w:rPr>
              <w:instrText xml:space="preserve"> </w:instrText>
            </w:r>
            <w:r>
              <w:rPr>
                <w:rFonts w:ascii="宋体" w:hAnsi="宋体" w:cs="宋体" w:hint="eastAsia"/>
                <w:szCs w:val="21"/>
              </w:rPr>
              <w:instrText>eq \o\ac(□,√)</w:instrText>
            </w:r>
            <w:r>
              <w:rPr>
                <w:rFonts w:ascii="宋体" w:hAnsi="宋体" w:cs="宋体"/>
                <w:szCs w:val="21"/>
              </w:rPr>
              <w:fldChar w:fldCharType="end"/>
            </w:r>
            <w:r>
              <w:rPr>
                <w:rFonts w:ascii="宋体" w:hAnsi="宋体" w:cs="宋体"/>
                <w:szCs w:val="21"/>
              </w:rPr>
              <w:t>不</w:t>
            </w:r>
            <w:r>
              <w:rPr>
                <w:rFonts w:ascii="宋体" w:hAnsi="宋体" w:cs="宋体" w:hint="eastAsia"/>
                <w:szCs w:val="21"/>
              </w:rPr>
              <w:t>要求提供，中标后提供</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hint="eastAsia"/>
                <w:szCs w:val="21"/>
              </w:rPr>
              <w:t>3.5.11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rPr>
              <w:t>资格审查其他材料</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left"/>
              <w:textAlignment w:val="baseline"/>
              <w:rPr>
                <w:rFonts w:ascii="宋体" w:hAnsi="宋体" w:cs="宋体"/>
                <w:szCs w:val="21"/>
              </w:rPr>
            </w:pPr>
            <w:r>
              <w:rPr>
                <w:rFonts w:ascii="宋体" w:hAnsi="宋体" w:cs="宋体"/>
                <w:szCs w:val="21"/>
              </w:rPr>
              <w:fldChar w:fldCharType="begin"/>
            </w:r>
            <w:r>
              <w:rPr>
                <w:rFonts w:ascii="宋体" w:hAnsi="宋体" w:cs="宋体"/>
                <w:szCs w:val="21"/>
              </w:rPr>
              <w:instrText xml:space="preserve"> </w:instrText>
            </w:r>
            <w:r>
              <w:rPr>
                <w:rFonts w:ascii="宋体" w:hAnsi="宋体" w:cs="宋体" w:hint="eastAsia"/>
                <w:szCs w:val="21"/>
              </w:rPr>
              <w:instrText>eq \o\ac(□,√)</w:instrText>
            </w:r>
            <w:r>
              <w:rPr>
                <w:rFonts w:ascii="宋体" w:hAnsi="宋体" w:cs="宋体"/>
                <w:szCs w:val="21"/>
              </w:rPr>
              <w:fldChar w:fldCharType="end"/>
            </w:r>
            <w:r>
              <w:rPr>
                <w:rFonts w:ascii="宋体" w:hAnsi="宋体" w:cs="宋体" w:hint="eastAsia"/>
                <w:szCs w:val="21"/>
              </w:rPr>
              <w:t>不要求提供</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3.6</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是否允许递交备选投标方案</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left"/>
              <w:textAlignment w:val="baseline"/>
              <w:rPr>
                <w:rFonts w:ascii="宋体" w:hAnsi="宋体" w:cs="宋体"/>
                <w:szCs w:val="21"/>
              </w:rPr>
            </w:pPr>
            <w:r>
              <w:rPr>
                <w:rFonts w:ascii="宋体" w:hAnsi="宋体" w:cs="宋体"/>
                <w:szCs w:val="21"/>
              </w:rPr>
              <w:fldChar w:fldCharType="begin"/>
            </w:r>
            <w:r>
              <w:rPr>
                <w:rFonts w:ascii="宋体" w:hAnsi="宋体" w:cs="宋体"/>
                <w:szCs w:val="21"/>
              </w:rPr>
              <w:instrText xml:space="preserve"> </w:instrText>
            </w:r>
            <w:r>
              <w:rPr>
                <w:rFonts w:ascii="宋体" w:hAnsi="宋体" w:cs="宋体" w:hint="eastAsia"/>
                <w:szCs w:val="21"/>
              </w:rPr>
              <w:instrText>eq \o\ac(□,√)</w:instrText>
            </w:r>
            <w:r>
              <w:rPr>
                <w:rFonts w:ascii="宋体" w:hAnsi="宋体" w:cs="宋体"/>
                <w:szCs w:val="21"/>
              </w:rPr>
              <w:fldChar w:fldCharType="end"/>
            </w:r>
            <w:r>
              <w:rPr>
                <w:rFonts w:ascii="宋体" w:hAnsi="宋体" w:cs="宋体" w:hint="eastAsia"/>
                <w:szCs w:val="21"/>
              </w:rPr>
              <w:t>不允许</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3.7.3</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签字或盖章要求</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snapToGrid w:val="0"/>
              <w:rPr>
                <w:rFonts w:ascii="宋体" w:hAnsi="宋体"/>
                <w:bCs/>
                <w:szCs w:val="21"/>
              </w:rPr>
            </w:pPr>
            <w:r>
              <w:rPr>
                <w:rFonts w:ascii="宋体" w:hAnsi="宋体" w:hint="eastAsia"/>
                <w:bCs/>
                <w:szCs w:val="21"/>
              </w:rPr>
              <w:t>1、</w:t>
            </w:r>
            <w:r>
              <w:rPr>
                <w:rFonts w:ascii="宋体" w:hAnsi="宋体" w:hint="eastAsia"/>
                <w:bCs/>
                <w:szCs w:val="21"/>
                <w:u w:val="single"/>
              </w:rPr>
              <w:t>商务标（含投标函、资格审查资料）、技术标相应地方</w:t>
            </w:r>
            <w:r>
              <w:rPr>
                <w:rFonts w:ascii="宋体" w:hAnsi="宋体" w:hint="eastAsia"/>
                <w:b/>
                <w:bCs/>
                <w:szCs w:val="21"/>
              </w:rPr>
              <w:t>应加盖单位公章（不得以投标专用章、分公司章等其他形式印章代替,下同）并经单位法定代表人签字或盖章（单位法定代表人签字或盖章为第八章中“投标函”、“授权委托书”、“投标总价”等地</w:t>
            </w:r>
            <w:r>
              <w:rPr>
                <w:rFonts w:ascii="宋体" w:hAnsi="宋体" w:hint="eastAsia"/>
                <w:b/>
                <w:bCs/>
                <w:szCs w:val="21"/>
              </w:rPr>
              <w:lastRenderedPageBreak/>
              <w:t>方）。</w:t>
            </w:r>
          </w:p>
          <w:p w:rsidR="005B6439" w:rsidRDefault="005B6439">
            <w:pPr>
              <w:snapToGrid w:val="0"/>
              <w:spacing w:line="340" w:lineRule="exact"/>
              <w:rPr>
                <w:rFonts w:ascii="宋体" w:hAnsi="宋体"/>
                <w:szCs w:val="21"/>
              </w:rPr>
            </w:pPr>
            <w:r>
              <w:rPr>
                <w:rFonts w:ascii="宋体" w:hAnsi="宋体" w:hint="eastAsia"/>
                <w:bCs/>
                <w:szCs w:val="21"/>
              </w:rPr>
              <w:t>2、</w:t>
            </w:r>
            <w:r>
              <w:rPr>
                <w:rFonts w:ascii="宋体" w:hAnsi="宋体" w:cs="Arial" w:hint="eastAsia"/>
                <w:bCs/>
                <w:szCs w:val="21"/>
              </w:rPr>
              <w:t>授权委托书应加盖单位章，法定代表人应签字或盖章。</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lastRenderedPageBreak/>
              <w:t>3.7.4</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投标文件副本份数</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snapToGrid w:val="0"/>
              <w:rPr>
                <w:rFonts w:ascii="宋体" w:hAnsi="宋体"/>
                <w:szCs w:val="21"/>
              </w:rPr>
            </w:pPr>
            <w:r>
              <w:rPr>
                <w:rFonts w:ascii="宋体" w:hAnsi="宋体" w:hint="eastAsia"/>
                <w:szCs w:val="21"/>
              </w:rPr>
              <w:t>技术标、商务标一份正本（含投标函、资格审查资料），四份副本。</w:t>
            </w:r>
          </w:p>
        </w:tc>
      </w:tr>
      <w:tr w:rsidR="005B6439">
        <w:trPr>
          <w:trHeight w:val="925"/>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3.7.5</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装订要求</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textAlignment w:val="baseline"/>
              <w:rPr>
                <w:rFonts w:ascii="宋体" w:hAnsi="宋体" w:cs="Arial"/>
                <w:szCs w:val="21"/>
              </w:rPr>
            </w:pPr>
            <w:r>
              <w:rPr>
                <w:rFonts w:ascii="宋体" w:hAnsi="宋体" w:cs="Arial" w:hint="eastAsia"/>
                <w:szCs w:val="21"/>
              </w:rPr>
              <w:t>根据本章</w:t>
            </w:r>
            <w:r>
              <w:rPr>
                <w:rFonts w:ascii="宋体" w:hAnsi="宋体" w:cs="Arial"/>
                <w:szCs w:val="21"/>
              </w:rPr>
              <w:t>第3.1.1项规定的投标文件组成内容，按以下要求装订：</w:t>
            </w:r>
            <w:r>
              <w:rPr>
                <w:rFonts w:ascii="宋体" w:hAnsi="宋体"/>
                <w:sz w:val="24"/>
              </w:rPr>
              <w:fldChar w:fldCharType="begin"/>
            </w:r>
            <w:r>
              <w:rPr>
                <w:rFonts w:ascii="宋体" w:hAnsi="宋体"/>
                <w:sz w:val="24"/>
              </w:rPr>
              <w:instrText xml:space="preserve"> </w:instrText>
            </w:r>
            <w:r>
              <w:rPr>
                <w:rFonts w:ascii="宋体" w:hAnsi="宋体" w:hint="eastAsia"/>
                <w:sz w:val="24"/>
              </w:rPr>
              <w:instrText>eq \o\ac(□,</w:instrText>
            </w:r>
            <w:r>
              <w:rPr>
                <w:rFonts w:ascii="宋体" w:hAnsi="宋体" w:hint="eastAsia"/>
                <w:sz w:val="16"/>
              </w:rPr>
              <w:instrText>√</w:instrText>
            </w:r>
            <w:r>
              <w:rPr>
                <w:rFonts w:ascii="宋体" w:hAnsi="宋体" w:hint="eastAsia"/>
                <w:sz w:val="24"/>
              </w:rPr>
              <w:instrText>)</w:instrText>
            </w:r>
            <w:r>
              <w:rPr>
                <w:rFonts w:ascii="宋体" w:hAnsi="宋体"/>
                <w:sz w:val="24"/>
              </w:rPr>
              <w:fldChar w:fldCharType="end"/>
            </w:r>
            <w:r>
              <w:rPr>
                <w:rFonts w:ascii="宋体" w:hAnsi="宋体" w:cs="Arial"/>
                <w:szCs w:val="21"/>
              </w:rPr>
              <w:t>分册装订，分别为：</w:t>
            </w:r>
          </w:p>
          <w:p w:rsidR="005B6439" w:rsidRDefault="005B6439">
            <w:pPr>
              <w:autoSpaceDE w:val="0"/>
              <w:autoSpaceDN w:val="0"/>
              <w:snapToGrid w:val="0"/>
              <w:rPr>
                <w:rFonts w:ascii="宋体" w:hAnsi="宋体"/>
                <w:szCs w:val="21"/>
              </w:rPr>
            </w:pPr>
            <w:r>
              <w:rPr>
                <w:rFonts w:ascii="宋体" w:hAnsi="宋体" w:hint="eastAsia"/>
                <w:szCs w:val="21"/>
              </w:rPr>
              <w:t>（1）</w:t>
            </w:r>
            <w:r>
              <w:rPr>
                <w:rFonts w:ascii="宋体" w:hAnsi="宋体"/>
                <w:szCs w:val="21"/>
              </w:rPr>
              <w:t>商务标（含投标函、资格审查资料）；</w:t>
            </w:r>
          </w:p>
          <w:p w:rsidR="005B6439" w:rsidRDefault="005B6439">
            <w:pPr>
              <w:adjustRightInd w:val="0"/>
              <w:snapToGrid w:val="0"/>
              <w:spacing w:line="340" w:lineRule="exact"/>
              <w:textAlignment w:val="baseline"/>
            </w:pPr>
            <w:r>
              <w:rPr>
                <w:rFonts w:ascii="宋体" w:hAnsi="宋体" w:hint="eastAsia"/>
                <w:szCs w:val="21"/>
              </w:rPr>
              <w:t>（2）技术标</w:t>
            </w:r>
          </w:p>
          <w:p w:rsidR="005B6439" w:rsidRDefault="005B6439">
            <w:pPr>
              <w:autoSpaceDE w:val="0"/>
              <w:autoSpaceDN w:val="0"/>
              <w:snapToGrid w:val="0"/>
              <w:rPr>
                <w:rFonts w:ascii="宋体" w:hAnsi="宋体"/>
              </w:rPr>
            </w:pPr>
            <w:r>
              <w:rPr>
                <w:rFonts w:ascii="宋体" w:hAnsi="宋体" w:hint="eastAsia"/>
                <w:szCs w:val="21"/>
              </w:rPr>
              <w:t>证书原件（不装订，单独密封）。</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szCs w:val="21"/>
              </w:rPr>
            </w:pPr>
            <w:r>
              <w:rPr>
                <w:rFonts w:ascii="宋体" w:hAnsi="宋体"/>
                <w:szCs w:val="21"/>
              </w:rPr>
              <w:t>4.1.1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cs="Arial"/>
                <w:szCs w:val="21"/>
              </w:rPr>
            </w:pPr>
            <w:r>
              <w:rPr>
                <w:rFonts w:ascii="宋体" w:hAnsi="宋体" w:cs="Arial" w:hint="eastAsia"/>
                <w:szCs w:val="21"/>
              </w:rPr>
              <w:t>投标文件的密封</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hint="eastAsia"/>
                <w:szCs w:val="21"/>
              </w:rPr>
              <w:t>1、投标文件的密封：投标文件应妥为密封，贴上封条。在封条及相应地方加盖投标单位公章。封袋、封条由投标人自行制作。</w:t>
            </w:r>
          </w:p>
          <w:p w:rsidR="005B6439" w:rsidRDefault="005B6439">
            <w:pPr>
              <w:snapToGrid w:val="0"/>
              <w:spacing w:line="340" w:lineRule="exact"/>
              <w:rPr>
                <w:rFonts w:ascii="宋体" w:hAnsi="宋体"/>
                <w:szCs w:val="21"/>
              </w:rPr>
            </w:pPr>
            <w:r>
              <w:rPr>
                <w:rFonts w:ascii="宋体" w:hAnsi="宋体" w:hint="eastAsia"/>
                <w:szCs w:val="21"/>
              </w:rPr>
              <w:t>2</w:t>
            </w:r>
            <w:r>
              <w:rPr>
                <w:rFonts w:ascii="宋体" w:hAnsi="宋体" w:cs="宋体" w:hint="eastAsia"/>
                <w:szCs w:val="21"/>
              </w:rPr>
              <w:t>、商务标、技术标、证书原件分别单独密封。标函上应分别写明</w:t>
            </w:r>
            <w:r>
              <w:rPr>
                <w:rFonts w:ascii="宋体" w:hAnsi="宋体"/>
                <w:szCs w:val="21"/>
              </w:rPr>
              <w:t>“</w:t>
            </w:r>
            <w:r>
              <w:rPr>
                <w:rFonts w:ascii="宋体" w:hAnsi="宋体" w:cs="宋体" w:hint="eastAsia"/>
                <w:szCs w:val="21"/>
              </w:rPr>
              <w:t>商务标</w:t>
            </w:r>
            <w:r>
              <w:rPr>
                <w:rFonts w:ascii="宋体" w:hAnsi="宋体"/>
                <w:szCs w:val="21"/>
              </w:rPr>
              <w:t>”</w:t>
            </w:r>
            <w:r>
              <w:rPr>
                <w:rFonts w:ascii="宋体" w:hAnsi="宋体" w:cs="宋体" w:hint="eastAsia"/>
                <w:szCs w:val="21"/>
              </w:rPr>
              <w:t>、</w:t>
            </w:r>
            <w:r>
              <w:rPr>
                <w:rFonts w:ascii="宋体" w:hAnsi="宋体" w:hint="eastAsia"/>
                <w:szCs w:val="21"/>
              </w:rPr>
              <w:t>“技术标”、</w:t>
            </w:r>
            <w:r>
              <w:rPr>
                <w:rFonts w:ascii="宋体" w:hAnsi="宋体"/>
                <w:szCs w:val="21"/>
              </w:rPr>
              <w:t>“</w:t>
            </w:r>
            <w:r>
              <w:rPr>
                <w:rFonts w:ascii="宋体" w:hAnsi="宋体" w:cs="宋体" w:hint="eastAsia"/>
                <w:szCs w:val="21"/>
              </w:rPr>
              <w:t>证书原件</w:t>
            </w:r>
            <w:r>
              <w:rPr>
                <w:rFonts w:ascii="宋体" w:hAnsi="宋体"/>
                <w:szCs w:val="21"/>
              </w:rPr>
              <w:t>”</w:t>
            </w:r>
            <w:r>
              <w:rPr>
                <w:rFonts w:ascii="宋体" w:hAnsi="宋体" w:cs="宋体" w:hint="eastAsia"/>
                <w:szCs w:val="21"/>
              </w:rPr>
              <w:t>等字样。</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4.2.2</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递交投标文件地点</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cs="宋体" w:hint="eastAsia"/>
                <w:szCs w:val="21"/>
              </w:rPr>
              <w:t>温州市牛山北路牛山商务大厦24楼会议室</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4.2.3</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是否退还投标文件</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widowControl/>
              <w:adjustRightInd w:val="0"/>
              <w:spacing w:line="340" w:lineRule="exact"/>
              <w:jc w:val="left"/>
              <w:textAlignment w:val="baseline"/>
              <w:rPr>
                <w:rFonts w:ascii="宋体" w:hAnsi="宋体"/>
                <w:kern w:val="0"/>
                <w:szCs w:val="21"/>
              </w:rPr>
            </w:pPr>
            <w:r>
              <w:rPr>
                <w:rFonts w:ascii="宋体" w:hAnsi="宋体" w:hint="eastAsia"/>
                <w:szCs w:val="21"/>
              </w:rPr>
              <w:fldChar w:fldCharType="begin"/>
            </w:r>
            <w:r>
              <w:rPr>
                <w:rFonts w:ascii="宋体" w:hAnsi="宋体" w:hint="eastAsia"/>
                <w:szCs w:val="21"/>
              </w:rPr>
              <w:instrText xml:space="preserve"> eq \o\ac(□,√)</w:instrText>
            </w:r>
            <w:r>
              <w:rPr>
                <w:rFonts w:ascii="宋体" w:hAnsi="宋体" w:hint="eastAsia"/>
                <w:szCs w:val="21"/>
              </w:rPr>
              <w:fldChar w:fldCharType="end"/>
            </w:r>
            <w:r>
              <w:rPr>
                <w:rFonts w:ascii="宋体" w:hAnsi="宋体" w:cs="Arial" w:hint="eastAsia"/>
                <w:szCs w:val="21"/>
              </w:rPr>
              <w:t>否，资料、证书原件除外</w:t>
            </w:r>
          </w:p>
        </w:tc>
      </w:tr>
      <w:tr w:rsidR="005B6439">
        <w:trPr>
          <w:trHeight w:val="458"/>
        </w:trPr>
        <w:tc>
          <w:tcPr>
            <w:tcW w:w="1008" w:type="dxa"/>
            <w:tcBorders>
              <w:top w:val="single" w:sz="4" w:space="0" w:color="auto"/>
              <w:left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5.1</w:t>
            </w:r>
          </w:p>
        </w:tc>
        <w:tc>
          <w:tcPr>
            <w:tcW w:w="2340" w:type="dxa"/>
            <w:tcBorders>
              <w:top w:val="single" w:sz="4" w:space="0" w:color="auto"/>
              <w:left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开标时间和地点</w:t>
            </w:r>
          </w:p>
        </w:tc>
        <w:tc>
          <w:tcPr>
            <w:tcW w:w="6174" w:type="dxa"/>
            <w:gridSpan w:val="2"/>
            <w:tcBorders>
              <w:top w:val="single" w:sz="4" w:space="0" w:color="auto"/>
              <w:left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cs="宋体" w:hint="eastAsia"/>
                <w:szCs w:val="21"/>
              </w:rPr>
              <w:t>开标时间：同投标截止时间</w:t>
            </w:r>
          </w:p>
          <w:p w:rsidR="005B6439" w:rsidRDefault="005B6439">
            <w:pPr>
              <w:adjustRightInd w:val="0"/>
              <w:spacing w:line="340" w:lineRule="exact"/>
              <w:textAlignment w:val="baseline"/>
              <w:rPr>
                <w:rFonts w:ascii="宋体" w:hAnsi="宋体"/>
                <w:szCs w:val="21"/>
              </w:rPr>
            </w:pPr>
            <w:r>
              <w:rPr>
                <w:rFonts w:ascii="宋体" w:hAnsi="宋体" w:cs="宋体" w:hint="eastAsia"/>
                <w:szCs w:val="21"/>
              </w:rPr>
              <w:t>开标地点：温州市牛山北路牛山商务大厦24楼会议室。</w:t>
            </w:r>
          </w:p>
        </w:tc>
      </w:tr>
      <w:tr w:rsidR="005B6439">
        <w:trPr>
          <w:trHeight w:val="786"/>
        </w:trPr>
        <w:tc>
          <w:tcPr>
            <w:tcW w:w="1008" w:type="dxa"/>
            <w:tcBorders>
              <w:top w:val="single" w:sz="4" w:space="0" w:color="auto"/>
              <w:left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hint="eastAsia"/>
                <w:szCs w:val="21"/>
              </w:rPr>
              <w:t>5.2</w:t>
            </w:r>
          </w:p>
        </w:tc>
        <w:tc>
          <w:tcPr>
            <w:tcW w:w="2340" w:type="dxa"/>
            <w:tcBorders>
              <w:top w:val="single" w:sz="4" w:space="0" w:color="auto"/>
              <w:left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开标程序</w:t>
            </w:r>
          </w:p>
        </w:tc>
        <w:tc>
          <w:tcPr>
            <w:tcW w:w="6174" w:type="dxa"/>
            <w:gridSpan w:val="2"/>
            <w:tcBorders>
              <w:top w:val="single" w:sz="4" w:space="0" w:color="auto"/>
              <w:left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cs="Arial"/>
                <w:szCs w:val="21"/>
              </w:rPr>
            </w:pPr>
            <w:r>
              <w:rPr>
                <w:rFonts w:ascii="宋体" w:hAnsi="宋体" w:cs="宋体" w:hint="eastAsia"/>
                <w:szCs w:val="21"/>
              </w:rPr>
              <w:t>（</w:t>
            </w:r>
            <w:r>
              <w:rPr>
                <w:rFonts w:ascii="宋体" w:hAnsi="宋体"/>
                <w:szCs w:val="21"/>
              </w:rPr>
              <w:t>4</w:t>
            </w:r>
            <w:r>
              <w:rPr>
                <w:rFonts w:ascii="宋体" w:hAnsi="宋体" w:cs="宋体" w:hint="eastAsia"/>
                <w:szCs w:val="21"/>
              </w:rPr>
              <w:t>）密封情况检</w:t>
            </w:r>
            <w:r>
              <w:rPr>
                <w:rFonts w:ascii="宋体" w:hAnsi="宋体" w:cs="Arial" w:hint="eastAsia"/>
                <w:szCs w:val="21"/>
              </w:rPr>
              <w:t>查：</w:t>
            </w:r>
            <w:r>
              <w:rPr>
                <w:rFonts w:ascii="宋体" w:hAnsi="宋体" w:cs="Arial"/>
                <w:szCs w:val="21"/>
              </w:rPr>
              <w:t>符合</w:t>
            </w:r>
            <w:r>
              <w:rPr>
                <w:rFonts w:ascii="宋体" w:hAnsi="宋体" w:cs="Arial" w:hint="eastAsia"/>
                <w:szCs w:val="21"/>
              </w:rPr>
              <w:t>本章</w:t>
            </w:r>
            <w:r>
              <w:rPr>
                <w:rFonts w:ascii="宋体" w:hAnsi="宋体" w:cs="Arial"/>
                <w:szCs w:val="21"/>
              </w:rPr>
              <w:t>第4.1</w:t>
            </w:r>
            <w:r>
              <w:rPr>
                <w:rFonts w:ascii="宋体" w:hAnsi="宋体" w:cs="Arial" w:hint="eastAsia"/>
                <w:szCs w:val="21"/>
              </w:rPr>
              <w:t>.1</w:t>
            </w:r>
            <w:r>
              <w:rPr>
                <w:rFonts w:ascii="宋体" w:hAnsi="宋体" w:cs="Arial"/>
                <w:szCs w:val="21"/>
              </w:rPr>
              <w:t>款的要求</w:t>
            </w:r>
            <w:r>
              <w:rPr>
                <w:rFonts w:ascii="宋体" w:hAnsi="宋体" w:cs="Arial" w:hint="eastAsia"/>
                <w:szCs w:val="21"/>
              </w:rPr>
              <w:t>。</w:t>
            </w:r>
          </w:p>
          <w:p w:rsidR="005B6439" w:rsidRDefault="005B6439">
            <w:pPr>
              <w:adjustRightInd w:val="0"/>
              <w:spacing w:line="340" w:lineRule="exact"/>
              <w:textAlignment w:val="baseline"/>
              <w:rPr>
                <w:rFonts w:ascii="宋体" w:hAnsi="宋体"/>
                <w:szCs w:val="21"/>
              </w:rPr>
            </w:pPr>
            <w:r>
              <w:rPr>
                <w:rFonts w:ascii="宋体" w:hAnsi="宋体" w:cs="Arial" w:hint="eastAsia"/>
                <w:szCs w:val="21"/>
              </w:rPr>
              <w:t>（</w:t>
            </w:r>
            <w:r>
              <w:rPr>
                <w:rFonts w:ascii="宋体" w:hAnsi="宋体" w:cs="Arial"/>
                <w:szCs w:val="21"/>
              </w:rPr>
              <w:t>5</w:t>
            </w:r>
            <w:r>
              <w:rPr>
                <w:rFonts w:ascii="宋体" w:hAnsi="宋体" w:cs="Arial" w:hint="eastAsia"/>
                <w:szCs w:val="21"/>
              </w:rPr>
              <w:t>）开标顺序：在开标室开启所有投标文件。</w:t>
            </w:r>
          </w:p>
        </w:tc>
      </w:tr>
      <w:tr w:rsidR="005B6439">
        <w:trPr>
          <w:trHeight w:val="938"/>
        </w:trPr>
        <w:tc>
          <w:tcPr>
            <w:tcW w:w="1008" w:type="dxa"/>
            <w:tcBorders>
              <w:top w:val="single" w:sz="4" w:space="0" w:color="auto"/>
              <w:left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6.1.1</w:t>
            </w:r>
          </w:p>
        </w:tc>
        <w:tc>
          <w:tcPr>
            <w:tcW w:w="2340" w:type="dxa"/>
            <w:tcBorders>
              <w:top w:val="single" w:sz="4" w:space="0" w:color="auto"/>
              <w:left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评标委员会的组建</w:t>
            </w:r>
          </w:p>
        </w:tc>
        <w:tc>
          <w:tcPr>
            <w:tcW w:w="6174" w:type="dxa"/>
            <w:gridSpan w:val="2"/>
            <w:tcBorders>
              <w:top w:val="single" w:sz="4" w:space="0" w:color="auto"/>
              <w:left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rPr>
            </w:pPr>
            <w:r>
              <w:rPr>
                <w:rFonts w:ascii="宋体" w:hAnsi="宋体" w:cs="宋体" w:hint="eastAsia"/>
                <w:szCs w:val="21"/>
              </w:rPr>
              <w:t>评标委员会构成：5人及5人以上单数。</w:t>
            </w:r>
          </w:p>
          <w:p w:rsidR="005B6439" w:rsidRDefault="005B6439">
            <w:pPr>
              <w:adjustRightInd w:val="0"/>
              <w:spacing w:line="340" w:lineRule="exact"/>
              <w:textAlignment w:val="baseline"/>
              <w:rPr>
                <w:rFonts w:ascii="宋体" w:hAnsi="宋体"/>
                <w:szCs w:val="21"/>
              </w:rPr>
            </w:pPr>
            <w:r>
              <w:rPr>
                <w:rFonts w:ascii="宋体" w:hAnsi="宋体" w:cs="宋体" w:hint="eastAsia"/>
                <w:szCs w:val="21"/>
              </w:rPr>
              <w:t>评标专家确定方式：按规定组建。</w:t>
            </w:r>
          </w:p>
        </w:tc>
      </w:tr>
      <w:tr w:rsidR="005B6439">
        <w:trPr>
          <w:trHeight w:val="962"/>
        </w:trPr>
        <w:tc>
          <w:tcPr>
            <w:tcW w:w="1008" w:type="dxa"/>
            <w:tcBorders>
              <w:top w:val="single" w:sz="4" w:space="0" w:color="auto"/>
              <w:left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7.1</w:t>
            </w:r>
          </w:p>
        </w:tc>
        <w:tc>
          <w:tcPr>
            <w:tcW w:w="2340" w:type="dxa"/>
            <w:tcBorders>
              <w:top w:val="single" w:sz="4" w:space="0" w:color="auto"/>
              <w:left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是否授权评标委员会确定中标人</w:t>
            </w:r>
          </w:p>
        </w:tc>
        <w:tc>
          <w:tcPr>
            <w:tcW w:w="6174" w:type="dxa"/>
            <w:gridSpan w:val="2"/>
            <w:tcBorders>
              <w:top w:val="single" w:sz="4" w:space="0" w:color="auto"/>
              <w:left w:val="single" w:sz="4" w:space="0" w:color="auto"/>
              <w:right w:val="single" w:sz="4" w:space="0" w:color="auto"/>
            </w:tcBorders>
            <w:vAlign w:val="center"/>
          </w:tcPr>
          <w:p w:rsidR="005B6439" w:rsidRDefault="005B6439">
            <w:pPr>
              <w:adjustRightInd w:val="0"/>
              <w:spacing w:line="340" w:lineRule="exact"/>
              <w:textAlignment w:val="baseline"/>
              <w:rPr>
                <w:rFonts w:ascii="宋体" w:hAnsi="宋体"/>
                <w:szCs w:val="21"/>
                <w:u w:val="single"/>
              </w:rPr>
            </w:pPr>
            <w:r>
              <w:rPr>
                <w:rFonts w:ascii="宋体" w:hAnsi="宋体" w:cs="宋体"/>
                <w:szCs w:val="21"/>
              </w:rPr>
              <w:fldChar w:fldCharType="begin"/>
            </w:r>
            <w:r>
              <w:rPr>
                <w:rFonts w:ascii="宋体" w:hAnsi="宋体" w:cs="宋体"/>
                <w:szCs w:val="21"/>
              </w:rPr>
              <w:instrText xml:space="preserve"> </w:instrText>
            </w:r>
            <w:r>
              <w:rPr>
                <w:rFonts w:ascii="宋体" w:hAnsi="宋体" w:cs="宋体" w:hint="eastAsia"/>
                <w:szCs w:val="21"/>
              </w:rPr>
              <w:instrText>eq \o\ac(□,√)</w:instrText>
            </w:r>
            <w:r>
              <w:rPr>
                <w:rFonts w:ascii="宋体" w:hAnsi="宋体" w:cs="宋体"/>
                <w:szCs w:val="21"/>
              </w:rPr>
              <w:fldChar w:fldCharType="end"/>
            </w:r>
            <w:r>
              <w:rPr>
                <w:rFonts w:ascii="宋体" w:hAnsi="宋体" w:cs="宋体" w:hint="eastAsia"/>
                <w:szCs w:val="21"/>
              </w:rPr>
              <w:t>否，</w:t>
            </w:r>
            <w:r>
              <w:rPr>
                <w:rFonts w:ascii="宋体" w:hAnsi="宋体" w:cs="宋体"/>
                <w:szCs w:val="21"/>
              </w:rPr>
              <w:t>推荐的中标候选人数</w:t>
            </w:r>
            <w:r>
              <w:rPr>
                <w:rFonts w:ascii="宋体" w:hAnsi="宋体" w:cs="宋体" w:hint="eastAsia"/>
                <w:szCs w:val="21"/>
              </w:rPr>
              <w:t>：2名</w:t>
            </w:r>
          </w:p>
        </w:tc>
      </w:tr>
      <w:tr w:rsidR="005B6439">
        <w:trPr>
          <w:trHeight w:val="971"/>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szCs w:val="21"/>
              </w:rPr>
              <w:t>7.3.1</w:t>
            </w:r>
          </w:p>
        </w:tc>
        <w:tc>
          <w:tcPr>
            <w:tcW w:w="2340"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szCs w:val="21"/>
              </w:rPr>
            </w:pPr>
            <w:r>
              <w:rPr>
                <w:rFonts w:ascii="宋体" w:hAnsi="宋体" w:cs="宋体" w:hint="eastAsia"/>
                <w:szCs w:val="21"/>
              </w:rPr>
              <w:t>履约担保</w:t>
            </w:r>
          </w:p>
        </w:tc>
        <w:tc>
          <w:tcPr>
            <w:tcW w:w="6174"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spacing w:line="340" w:lineRule="exact"/>
              <w:rPr>
                <w:rFonts w:ascii="宋体" w:hAnsi="宋体"/>
                <w:szCs w:val="21"/>
              </w:rPr>
            </w:pPr>
            <w:r>
              <w:rPr>
                <w:rFonts w:ascii="宋体" w:hAnsi="宋体" w:cs="宋体" w:hint="eastAsia"/>
                <w:szCs w:val="21"/>
              </w:rPr>
              <w:t>履约担保的形式：现金</w:t>
            </w:r>
            <w:r>
              <w:rPr>
                <w:rFonts w:ascii="宋体" w:hAnsi="宋体" w:cs="宋体"/>
                <w:szCs w:val="21"/>
              </w:rPr>
              <w:t>形式，</w:t>
            </w:r>
            <w:r>
              <w:rPr>
                <w:rFonts w:ascii="宋体" w:hAnsi="宋体" w:cs="宋体" w:hint="eastAsia"/>
                <w:szCs w:val="21"/>
              </w:rPr>
              <w:t>采用银行转账或银行保函。</w:t>
            </w:r>
          </w:p>
          <w:p w:rsidR="005B6439" w:rsidRDefault="005B6439">
            <w:pPr>
              <w:adjustRightInd w:val="0"/>
              <w:spacing w:line="340" w:lineRule="exact"/>
              <w:textAlignment w:val="baseline"/>
              <w:rPr>
                <w:rFonts w:ascii="宋体" w:hAnsi="宋体"/>
                <w:szCs w:val="21"/>
              </w:rPr>
            </w:pPr>
            <w:r>
              <w:rPr>
                <w:rFonts w:ascii="宋体" w:hAnsi="宋体" w:cs="宋体" w:hint="eastAsia"/>
                <w:szCs w:val="21"/>
              </w:rPr>
              <w:t>履约担保的金额：合同价的</w:t>
            </w:r>
            <w:r>
              <w:rPr>
                <w:rFonts w:ascii="宋体" w:hAnsi="宋体" w:hint="eastAsia"/>
                <w:szCs w:val="21"/>
              </w:rPr>
              <w:t>10%</w:t>
            </w:r>
          </w:p>
        </w:tc>
      </w:tr>
      <w:tr w:rsidR="005B6439">
        <w:trPr>
          <w:trHeight w:val="416"/>
        </w:trPr>
        <w:tc>
          <w:tcPr>
            <w:tcW w:w="9522" w:type="dxa"/>
            <w:gridSpan w:val="4"/>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340" w:lineRule="exact"/>
              <w:jc w:val="center"/>
              <w:textAlignment w:val="baseline"/>
              <w:rPr>
                <w:rFonts w:ascii="宋体" w:hAnsi="宋体"/>
                <w:b/>
                <w:szCs w:val="21"/>
              </w:rPr>
            </w:pPr>
            <w:r>
              <w:rPr>
                <w:rFonts w:ascii="宋体" w:hAnsi="宋体" w:hint="eastAsia"/>
                <w:b/>
                <w:szCs w:val="21"/>
              </w:rPr>
              <w:t>10.</w:t>
            </w:r>
            <w:r>
              <w:rPr>
                <w:rFonts w:ascii="宋体" w:hAnsi="宋体" w:cs="宋体" w:hint="eastAsia"/>
                <w:b/>
                <w:szCs w:val="21"/>
              </w:rPr>
              <w:t>需要补充的其他内容</w:t>
            </w:r>
          </w:p>
        </w:tc>
      </w:tr>
      <w:tr w:rsidR="005B6439">
        <w:trPr>
          <w:trHeight w:val="394"/>
        </w:trPr>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cs="Arial"/>
                <w:szCs w:val="21"/>
              </w:rPr>
            </w:pPr>
            <w:r>
              <w:rPr>
                <w:rFonts w:ascii="宋体" w:hAnsi="宋体" w:cs="Arial"/>
                <w:szCs w:val="21"/>
              </w:rPr>
              <w:t>10.2</w:t>
            </w:r>
          </w:p>
        </w:tc>
        <w:tc>
          <w:tcPr>
            <w:tcW w:w="2361"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cs="Arial"/>
                <w:szCs w:val="21"/>
              </w:rPr>
            </w:pPr>
            <w:r>
              <w:rPr>
                <w:rFonts w:ascii="宋体" w:hAnsi="宋体" w:cs="Arial"/>
                <w:szCs w:val="21"/>
              </w:rPr>
              <w:t>工程造价</w:t>
            </w:r>
          </w:p>
        </w:tc>
        <w:tc>
          <w:tcPr>
            <w:tcW w:w="6153"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spacing w:line="340" w:lineRule="exact"/>
              <w:rPr>
                <w:rFonts w:ascii="宋体" w:hAnsi="宋体" w:cs="宋体"/>
                <w:szCs w:val="21"/>
              </w:rPr>
            </w:pPr>
            <w:r>
              <w:rPr>
                <w:rFonts w:ascii="宋体" w:hAnsi="宋体" w:cs="宋体" w:hint="eastAsia"/>
                <w:szCs w:val="21"/>
              </w:rPr>
              <w:t>本工程招标控制价</w:t>
            </w:r>
            <w:r>
              <w:rPr>
                <w:rFonts w:ascii="宋体" w:hAnsi="宋体" w:cs="宋体" w:hint="eastAsia"/>
                <w:szCs w:val="21"/>
                <w:u w:val="single"/>
              </w:rPr>
              <w:t>466244</w:t>
            </w:r>
            <w:r>
              <w:rPr>
                <w:rFonts w:ascii="宋体" w:hAnsi="宋体" w:cs="宋体" w:hint="eastAsia"/>
                <w:szCs w:val="21"/>
              </w:rPr>
              <w:t>元【其中安全文明施工费</w:t>
            </w:r>
            <w:r>
              <w:rPr>
                <w:rFonts w:ascii="宋体" w:hAnsi="宋体" w:cs="宋体" w:hint="eastAsia"/>
                <w:szCs w:val="21"/>
                <w:u w:val="single"/>
              </w:rPr>
              <w:t>4971.86</w:t>
            </w:r>
            <w:r>
              <w:rPr>
                <w:rFonts w:ascii="宋体" w:hAnsi="宋体" w:cs="宋体" w:hint="eastAsia"/>
                <w:szCs w:val="21"/>
              </w:rPr>
              <w:t>元】</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cs="Arial"/>
                <w:szCs w:val="21"/>
              </w:rPr>
            </w:pPr>
            <w:r>
              <w:rPr>
                <w:rFonts w:ascii="宋体" w:hAnsi="宋体" w:cs="Arial"/>
                <w:szCs w:val="21"/>
              </w:rPr>
              <w:t>10.</w:t>
            </w:r>
            <w:r>
              <w:rPr>
                <w:rFonts w:ascii="宋体" w:hAnsi="宋体" w:cs="Arial" w:hint="eastAsia"/>
                <w:szCs w:val="21"/>
              </w:rPr>
              <w:t>6</w:t>
            </w:r>
          </w:p>
        </w:tc>
        <w:tc>
          <w:tcPr>
            <w:tcW w:w="2361"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napToGrid w:val="0"/>
              <w:spacing w:line="340" w:lineRule="exact"/>
              <w:jc w:val="center"/>
              <w:textAlignment w:val="baseline"/>
              <w:rPr>
                <w:rFonts w:ascii="宋体" w:hAnsi="宋体" w:cs="Arial"/>
                <w:szCs w:val="21"/>
              </w:rPr>
            </w:pPr>
            <w:r>
              <w:rPr>
                <w:rFonts w:ascii="宋体" w:hAnsi="宋体" w:cs="Arial" w:hint="eastAsia"/>
                <w:szCs w:val="21"/>
              </w:rPr>
              <w:t>其他人员</w:t>
            </w:r>
            <w:r>
              <w:rPr>
                <w:rFonts w:ascii="宋体" w:hAnsi="宋体" w:cs="Arial"/>
                <w:szCs w:val="21"/>
              </w:rPr>
              <w:t>到场</w:t>
            </w:r>
            <w:r>
              <w:rPr>
                <w:rFonts w:ascii="宋体" w:hAnsi="宋体" w:cs="Arial" w:hint="eastAsia"/>
                <w:szCs w:val="21"/>
              </w:rPr>
              <w:t>要求</w:t>
            </w:r>
          </w:p>
        </w:tc>
        <w:tc>
          <w:tcPr>
            <w:tcW w:w="6153" w:type="dxa"/>
            <w:tcBorders>
              <w:top w:val="single" w:sz="4" w:space="0" w:color="auto"/>
              <w:left w:val="single" w:sz="4" w:space="0" w:color="auto"/>
              <w:bottom w:val="single" w:sz="4" w:space="0" w:color="auto"/>
              <w:right w:val="single" w:sz="4" w:space="0" w:color="auto"/>
            </w:tcBorders>
          </w:tcPr>
          <w:p w:rsidR="005B6439" w:rsidRDefault="005B6439">
            <w:pPr>
              <w:autoSpaceDE w:val="0"/>
              <w:autoSpaceDN w:val="0"/>
              <w:spacing w:line="340" w:lineRule="exact"/>
              <w:rPr>
                <w:rFonts w:ascii="宋体" w:hAnsi="宋体" w:cs="宋体"/>
                <w:szCs w:val="21"/>
              </w:rPr>
            </w:pPr>
            <w:r>
              <w:rPr>
                <w:rFonts w:ascii="宋体" w:hAnsi="宋体" w:cs="宋体" w:hint="eastAsia"/>
                <w:szCs w:val="21"/>
              </w:rPr>
              <w:t>不要求。</w:t>
            </w:r>
          </w:p>
        </w:tc>
      </w:tr>
      <w:tr w:rsidR="005B6439">
        <w:tc>
          <w:tcPr>
            <w:tcW w:w="1008"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line="340" w:lineRule="exact"/>
              <w:jc w:val="center"/>
              <w:textAlignment w:val="baseline"/>
              <w:rPr>
                <w:rFonts w:ascii="宋体" w:hAnsi="宋体" w:cs="Arial"/>
                <w:szCs w:val="21"/>
              </w:rPr>
            </w:pPr>
            <w:r>
              <w:rPr>
                <w:rFonts w:ascii="宋体" w:hAnsi="宋体" w:cs="Arial"/>
                <w:szCs w:val="21"/>
              </w:rPr>
              <w:t>10.1</w:t>
            </w:r>
            <w:r>
              <w:rPr>
                <w:rFonts w:ascii="宋体" w:hAnsi="宋体" w:cs="Arial" w:hint="eastAsia"/>
                <w:szCs w:val="21"/>
              </w:rPr>
              <w:t>2</w:t>
            </w:r>
          </w:p>
        </w:tc>
        <w:tc>
          <w:tcPr>
            <w:tcW w:w="2361"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napToGrid w:val="0"/>
              <w:spacing w:line="340" w:lineRule="exact"/>
              <w:jc w:val="center"/>
              <w:textAlignment w:val="baseline"/>
              <w:rPr>
                <w:rFonts w:ascii="宋体" w:hAnsi="宋体" w:cs="Arial"/>
                <w:szCs w:val="21"/>
              </w:rPr>
            </w:pPr>
            <w:r>
              <w:rPr>
                <w:rFonts w:ascii="宋体" w:hAnsi="宋体" w:cs="Arial" w:hint="eastAsia"/>
                <w:szCs w:val="21"/>
              </w:rPr>
              <w:t>创文明标化目标</w:t>
            </w:r>
          </w:p>
        </w:tc>
        <w:tc>
          <w:tcPr>
            <w:tcW w:w="6153" w:type="dxa"/>
            <w:tcBorders>
              <w:top w:val="single" w:sz="4" w:space="0" w:color="auto"/>
              <w:left w:val="single" w:sz="4" w:space="0" w:color="auto"/>
              <w:bottom w:val="single" w:sz="4" w:space="0" w:color="auto"/>
              <w:right w:val="single" w:sz="4" w:space="0" w:color="auto"/>
            </w:tcBorders>
          </w:tcPr>
          <w:p w:rsidR="005B6439" w:rsidRDefault="005B6439">
            <w:pPr>
              <w:autoSpaceDE w:val="0"/>
              <w:autoSpaceDN w:val="0"/>
              <w:adjustRightInd w:val="0"/>
              <w:snapToGrid w:val="0"/>
              <w:spacing w:line="340" w:lineRule="exact"/>
              <w:jc w:val="left"/>
              <w:textAlignment w:val="baseline"/>
              <w:rPr>
                <w:rFonts w:ascii="宋体" w:hAnsi="宋体" w:cs="Arial"/>
                <w:szCs w:val="21"/>
              </w:rPr>
            </w:pPr>
            <w:r>
              <w:rPr>
                <w:rFonts w:ascii="宋体" w:hAnsi="宋体" w:hint="eastAsia"/>
                <w:szCs w:val="21"/>
              </w:rPr>
              <w:t>本工程对创标化工地不做要求，中标单位必须按有关规定做好文明施工，保证施工场地清洁，若施工期间对路面造成污染,需当天清洁，符合环境卫生管理要求，承担自身原因造成的损失和罚款。</w:t>
            </w:r>
          </w:p>
        </w:tc>
      </w:tr>
      <w:tr w:rsidR="005B6439">
        <w:tc>
          <w:tcPr>
            <w:tcW w:w="1008" w:type="dxa"/>
            <w:tcBorders>
              <w:top w:val="single" w:sz="4" w:space="0" w:color="auto"/>
              <w:left w:val="single" w:sz="4" w:space="0" w:color="auto"/>
              <w:right w:val="single" w:sz="4" w:space="0" w:color="auto"/>
            </w:tcBorders>
            <w:vAlign w:val="center"/>
          </w:tcPr>
          <w:p w:rsidR="005B6439" w:rsidRDefault="005B6439">
            <w:pPr>
              <w:autoSpaceDE w:val="0"/>
              <w:autoSpaceDN w:val="0"/>
              <w:adjustRightInd w:val="0"/>
              <w:snapToGrid w:val="0"/>
              <w:spacing w:line="360" w:lineRule="exact"/>
              <w:jc w:val="center"/>
              <w:textAlignment w:val="baseline"/>
              <w:rPr>
                <w:rFonts w:ascii="宋体" w:hAnsi="宋体"/>
                <w:szCs w:val="21"/>
              </w:rPr>
            </w:pPr>
          </w:p>
        </w:tc>
        <w:tc>
          <w:tcPr>
            <w:tcW w:w="2361" w:type="dxa"/>
            <w:gridSpan w:val="2"/>
            <w:tcBorders>
              <w:top w:val="single" w:sz="4" w:space="0" w:color="auto"/>
              <w:left w:val="single" w:sz="4" w:space="0" w:color="auto"/>
              <w:right w:val="single" w:sz="4" w:space="0" w:color="auto"/>
            </w:tcBorders>
            <w:vAlign w:val="center"/>
          </w:tcPr>
          <w:p w:rsidR="005B6439" w:rsidRDefault="005B6439">
            <w:pPr>
              <w:adjustRightInd w:val="0"/>
              <w:snapToGrid w:val="0"/>
              <w:jc w:val="center"/>
              <w:textAlignment w:val="baseline"/>
              <w:rPr>
                <w:rFonts w:ascii="宋体" w:hAnsi="宋体" w:cs="Arial"/>
                <w:szCs w:val="21"/>
              </w:rPr>
            </w:pPr>
            <w:r>
              <w:rPr>
                <w:rFonts w:ascii="宋体" w:hAnsi="宋体" w:cs="Arial" w:hint="eastAsia"/>
                <w:szCs w:val="21"/>
              </w:rPr>
              <w:t>其他</w:t>
            </w:r>
          </w:p>
        </w:tc>
        <w:tc>
          <w:tcPr>
            <w:tcW w:w="6153" w:type="dxa"/>
            <w:tcBorders>
              <w:top w:val="single" w:sz="4" w:space="0" w:color="auto"/>
              <w:left w:val="single" w:sz="4" w:space="0" w:color="auto"/>
              <w:bottom w:val="single" w:sz="4" w:space="0" w:color="auto"/>
              <w:right w:val="single" w:sz="4" w:space="0" w:color="auto"/>
            </w:tcBorders>
            <w:vAlign w:val="center"/>
          </w:tcPr>
          <w:p w:rsidR="005B6439" w:rsidRDefault="005B6439">
            <w:pPr>
              <w:pStyle w:val="ae"/>
              <w:numPr>
                <w:ilvl w:val="0"/>
                <w:numId w:val="1"/>
              </w:numPr>
              <w:tabs>
                <w:tab w:val="left" w:pos="360"/>
              </w:tabs>
              <w:adjustRightInd w:val="0"/>
              <w:snapToGrid w:val="0"/>
              <w:spacing w:after="0" w:line="320" w:lineRule="exact"/>
              <w:textAlignment w:val="baseline"/>
              <w:rPr>
                <w:rFonts w:ascii="宋体" w:hAnsi="宋体"/>
                <w:szCs w:val="21"/>
              </w:rPr>
            </w:pPr>
            <w:r>
              <w:rPr>
                <w:rFonts w:ascii="宋体" w:hAnsi="宋体" w:hint="eastAsia"/>
                <w:szCs w:val="21"/>
              </w:rPr>
              <w:t>本工程采用计税方法：</w:t>
            </w:r>
            <w:r>
              <w:rPr>
                <w:rFonts w:ascii="宋体" w:hAnsi="宋体"/>
                <w:szCs w:val="21"/>
              </w:rPr>
              <w:fldChar w:fldCharType="begin"/>
            </w:r>
            <w:r>
              <w:rPr>
                <w:rFonts w:ascii="宋体" w:hAnsi="宋体"/>
                <w:szCs w:val="21"/>
              </w:rPr>
              <w:instrText xml:space="preserve"> </w:instrText>
            </w:r>
            <w:r>
              <w:rPr>
                <w:rFonts w:ascii="宋体" w:hAnsi="宋体" w:hint="eastAsia"/>
                <w:szCs w:val="21"/>
              </w:rPr>
              <w:instrText>eq \o\ac(□,√)</w:instrText>
            </w:r>
            <w:r>
              <w:rPr>
                <w:rFonts w:ascii="宋体" w:hAnsi="宋体"/>
                <w:szCs w:val="21"/>
              </w:rPr>
              <w:fldChar w:fldCharType="end"/>
            </w:r>
            <w:r>
              <w:rPr>
                <w:rFonts w:ascii="宋体" w:hAnsi="宋体" w:hint="eastAsia"/>
                <w:szCs w:val="21"/>
              </w:rPr>
              <w:t xml:space="preserve">一般计税方法 </w:t>
            </w:r>
          </w:p>
        </w:tc>
      </w:tr>
      <w:tr w:rsidR="005B6439">
        <w:tc>
          <w:tcPr>
            <w:tcW w:w="9522" w:type="dxa"/>
            <w:gridSpan w:val="4"/>
            <w:tcBorders>
              <w:top w:val="single" w:sz="4" w:space="0" w:color="auto"/>
              <w:left w:val="single" w:sz="4" w:space="0" w:color="auto"/>
              <w:bottom w:val="single" w:sz="4" w:space="0" w:color="auto"/>
              <w:right w:val="single" w:sz="4" w:space="0" w:color="auto"/>
            </w:tcBorders>
            <w:vAlign w:val="center"/>
          </w:tcPr>
          <w:p w:rsidR="005B6439" w:rsidRDefault="005B6439">
            <w:pPr>
              <w:pStyle w:val="ae"/>
              <w:snapToGrid w:val="0"/>
              <w:spacing w:after="0" w:line="340" w:lineRule="exact"/>
              <w:rPr>
                <w:rFonts w:ascii="宋体" w:hAnsi="宋体" w:cs="Arial"/>
                <w:szCs w:val="21"/>
              </w:rPr>
            </w:pPr>
            <w:r>
              <w:rPr>
                <w:rFonts w:ascii="宋体" w:hAnsi="宋体" w:cs="Arial" w:hint="eastAsia"/>
                <w:szCs w:val="21"/>
              </w:rPr>
              <w:t>温馨提醒：</w:t>
            </w:r>
            <w:r>
              <w:rPr>
                <w:rFonts w:ascii="宋体" w:hAnsi="宋体" w:cs="宋体" w:hint="eastAsia"/>
                <w:b/>
              </w:rPr>
              <w:t>1、本表关于招标工程项目的具体资料是对</w:t>
            </w:r>
            <w:r>
              <w:rPr>
                <w:rFonts w:ascii="宋体" w:hAnsi="宋体" w:cs="宋体"/>
                <w:b/>
              </w:rPr>
              <w:t>“</w:t>
            </w:r>
            <w:r>
              <w:rPr>
                <w:rFonts w:ascii="宋体" w:hAnsi="宋体" w:cs="宋体" w:hint="eastAsia"/>
                <w:b/>
              </w:rPr>
              <w:t>投标须知</w:t>
            </w:r>
            <w:r>
              <w:rPr>
                <w:rFonts w:ascii="宋体" w:hAnsi="宋体" w:cs="宋体"/>
                <w:b/>
              </w:rPr>
              <w:t>”</w:t>
            </w:r>
            <w:r>
              <w:rPr>
                <w:rFonts w:ascii="宋体" w:hAnsi="宋体" w:cs="宋体" w:hint="eastAsia"/>
                <w:b/>
              </w:rPr>
              <w:t>的具体补充或修改，如有矛盾之处，应以本表为准。</w:t>
            </w:r>
          </w:p>
          <w:p w:rsidR="005B6439" w:rsidRDefault="005B6439">
            <w:pPr>
              <w:pStyle w:val="ae"/>
              <w:numPr>
                <w:ilvl w:val="0"/>
                <w:numId w:val="1"/>
              </w:numPr>
              <w:snapToGrid w:val="0"/>
              <w:spacing w:after="0" w:line="340" w:lineRule="exact"/>
              <w:rPr>
                <w:rFonts w:ascii="宋体" w:hAnsi="宋体" w:cs="宋体"/>
                <w:b/>
              </w:rPr>
            </w:pPr>
            <w:r>
              <w:rPr>
                <w:rFonts w:ascii="宋体" w:hAnsi="宋体" w:cs="宋体" w:hint="eastAsia"/>
                <w:b/>
              </w:rPr>
              <w:t>本招标文件中涉及到相关的</w:t>
            </w:r>
            <w:r>
              <w:rPr>
                <w:rFonts w:ascii="宋体" w:hAnsi="宋体" w:cs="宋体"/>
                <w:b/>
              </w:rPr>
              <w:t>投标截止时间</w:t>
            </w:r>
            <w:r>
              <w:rPr>
                <w:rFonts w:ascii="宋体" w:hAnsi="宋体" w:cs="宋体" w:hint="eastAsia"/>
                <w:b/>
              </w:rPr>
              <w:t>及</w:t>
            </w:r>
            <w:r>
              <w:rPr>
                <w:rFonts w:ascii="宋体" w:hAnsi="宋体" w:cs="宋体"/>
                <w:b/>
              </w:rPr>
              <w:t>招标人澄清时间</w:t>
            </w:r>
            <w:r>
              <w:rPr>
                <w:rFonts w:ascii="宋体" w:hAnsi="宋体" w:cs="宋体" w:hint="eastAsia"/>
                <w:b/>
              </w:rPr>
              <w:t>、</w:t>
            </w:r>
            <w:r>
              <w:rPr>
                <w:rFonts w:ascii="宋体" w:hAnsi="宋体" w:cs="宋体"/>
                <w:b/>
              </w:rPr>
              <w:t>投标人要求澄清招标文件的截止时间</w:t>
            </w:r>
            <w:r>
              <w:rPr>
                <w:rFonts w:ascii="宋体" w:hAnsi="宋体" w:cs="宋体" w:hint="eastAsia"/>
                <w:b/>
              </w:rPr>
              <w:t>、办理保证金等时间详见时间安排表；</w:t>
            </w:r>
          </w:p>
          <w:p w:rsidR="005B6439" w:rsidRDefault="005B6439">
            <w:pPr>
              <w:pStyle w:val="ae"/>
              <w:numPr>
                <w:ilvl w:val="0"/>
                <w:numId w:val="1"/>
              </w:numPr>
              <w:snapToGrid w:val="0"/>
              <w:spacing w:after="0" w:line="340" w:lineRule="exact"/>
              <w:rPr>
                <w:rFonts w:ascii="宋体" w:hAnsi="宋体" w:cs="宋体"/>
                <w:b/>
              </w:rPr>
            </w:pPr>
            <w:r>
              <w:rPr>
                <w:rFonts w:ascii="宋体" w:hAnsi="宋体" w:cs="宋体" w:hint="eastAsia"/>
                <w:b/>
              </w:rPr>
              <w:t>如投标时间截止投标单位少于三家时，招标人根据报名单位情况，可采用谈判方式确定中标单位。</w:t>
            </w:r>
          </w:p>
        </w:tc>
      </w:tr>
    </w:tbl>
    <w:p w:rsidR="005B6439" w:rsidRDefault="005B6439">
      <w:pPr>
        <w:pStyle w:val="2TimesNewRoman5020"/>
        <w:rPr>
          <w:rFonts w:ascii="宋体" w:eastAsia="宋体" w:hAnsi="宋体"/>
        </w:rPr>
      </w:pPr>
      <w:r>
        <w:rPr>
          <w:rFonts w:ascii="宋体" w:eastAsia="宋体" w:hAnsi="宋体"/>
        </w:rPr>
        <w:br w:type="page"/>
      </w:r>
      <w:bookmarkStart w:id="69" w:name="_Toc144974497"/>
      <w:bookmarkStart w:id="70" w:name="_Toc152042305"/>
      <w:bookmarkStart w:id="71" w:name="_Toc152045529"/>
      <w:bookmarkStart w:id="72" w:name="_Toc179632546"/>
      <w:r>
        <w:rPr>
          <w:rFonts w:ascii="宋体" w:eastAsia="宋体" w:hAnsi="宋体" w:hint="eastAsia"/>
        </w:rPr>
        <w:lastRenderedPageBreak/>
        <w:t>1. 总则</w:t>
      </w:r>
      <w:bookmarkEnd w:id="69"/>
      <w:bookmarkEnd w:id="70"/>
      <w:bookmarkEnd w:id="71"/>
      <w:bookmarkEnd w:id="72"/>
    </w:p>
    <w:p w:rsidR="005B6439" w:rsidRDefault="005B6439">
      <w:pPr>
        <w:pStyle w:val="378020"/>
        <w:rPr>
          <w:rFonts w:ascii="宋体" w:eastAsia="宋体" w:hAnsi="宋体"/>
        </w:rPr>
      </w:pPr>
      <w:bookmarkStart w:id="73" w:name="_Toc144974498"/>
      <w:bookmarkStart w:id="74" w:name="_Toc152042306"/>
      <w:bookmarkStart w:id="75" w:name="_Toc152045530"/>
      <w:bookmarkStart w:id="76" w:name="_Toc179632547"/>
      <w:r>
        <w:rPr>
          <w:rFonts w:ascii="宋体" w:eastAsia="宋体" w:hAnsi="宋体" w:hint="eastAsia"/>
        </w:rPr>
        <w:t>1.1 项目概况</w:t>
      </w:r>
      <w:bookmarkEnd w:id="73"/>
      <w:bookmarkEnd w:id="74"/>
      <w:bookmarkEnd w:id="75"/>
      <w:bookmarkEnd w:id="76"/>
    </w:p>
    <w:p w:rsidR="005B6439" w:rsidRDefault="005B6439">
      <w:pPr>
        <w:spacing w:line="400" w:lineRule="exact"/>
        <w:ind w:firstLineChars="200" w:firstLine="420"/>
        <w:rPr>
          <w:rFonts w:ascii="宋体" w:hAnsi="宋体"/>
        </w:rPr>
      </w:pPr>
      <w:r>
        <w:rPr>
          <w:rFonts w:ascii="宋体" w:hAnsi="宋体" w:hint="eastAsia"/>
        </w:rPr>
        <w:t>1.1.1根据《中华人民共和国招标投标法》等有关法律、法规和规章的规定，本招标项目已具备招标条件，现对本标段施工进行招标。</w:t>
      </w:r>
    </w:p>
    <w:p w:rsidR="005B6439" w:rsidRDefault="005B6439">
      <w:pPr>
        <w:spacing w:line="400" w:lineRule="exact"/>
        <w:ind w:firstLineChars="200" w:firstLine="420"/>
        <w:rPr>
          <w:rFonts w:ascii="宋体" w:hAnsi="宋体"/>
        </w:rPr>
      </w:pPr>
      <w:r>
        <w:rPr>
          <w:rFonts w:ascii="宋体" w:hAnsi="宋体" w:hint="eastAsia"/>
        </w:rPr>
        <w:t>1.1.2 本招标项目招标人：见投标人须知前附表。</w:t>
      </w:r>
    </w:p>
    <w:p w:rsidR="005B6439" w:rsidRDefault="005B6439">
      <w:pPr>
        <w:spacing w:line="400" w:lineRule="exact"/>
        <w:ind w:firstLineChars="200" w:firstLine="420"/>
        <w:rPr>
          <w:rFonts w:ascii="宋体" w:hAnsi="宋体"/>
        </w:rPr>
      </w:pPr>
      <w:r>
        <w:rPr>
          <w:rFonts w:ascii="宋体" w:hAnsi="宋体" w:hint="eastAsia"/>
        </w:rPr>
        <w:t>1.1.3 本标段招标代理机构：见投标人须知前附表。</w:t>
      </w:r>
    </w:p>
    <w:p w:rsidR="005B6439" w:rsidRDefault="005B6439">
      <w:pPr>
        <w:spacing w:line="400" w:lineRule="exact"/>
        <w:ind w:firstLineChars="200" w:firstLine="420"/>
        <w:rPr>
          <w:rFonts w:ascii="宋体" w:hAnsi="宋体"/>
        </w:rPr>
      </w:pPr>
      <w:r>
        <w:rPr>
          <w:rFonts w:ascii="宋体" w:hAnsi="宋体" w:hint="eastAsia"/>
        </w:rPr>
        <w:t>1.1.4 本招标项目名称：见投标人须知前附表。</w:t>
      </w:r>
    </w:p>
    <w:p w:rsidR="005B6439" w:rsidRDefault="005B6439">
      <w:pPr>
        <w:spacing w:line="400" w:lineRule="exact"/>
        <w:ind w:firstLineChars="200" w:firstLine="420"/>
        <w:rPr>
          <w:rFonts w:ascii="宋体" w:hAnsi="宋体"/>
        </w:rPr>
      </w:pPr>
      <w:r>
        <w:rPr>
          <w:rFonts w:ascii="宋体" w:hAnsi="宋体" w:hint="eastAsia"/>
        </w:rPr>
        <w:t>1.1.5 本标段建设地点：见投标人须知前附表。</w:t>
      </w:r>
    </w:p>
    <w:p w:rsidR="005B6439" w:rsidRDefault="005B6439">
      <w:pPr>
        <w:pStyle w:val="378020"/>
        <w:rPr>
          <w:rFonts w:ascii="宋体" w:eastAsia="宋体" w:hAnsi="宋体"/>
        </w:rPr>
      </w:pPr>
      <w:bookmarkStart w:id="77" w:name="_Toc144974499"/>
      <w:bookmarkStart w:id="78" w:name="_Toc152042307"/>
      <w:bookmarkStart w:id="79" w:name="_Toc152045531"/>
      <w:bookmarkStart w:id="80" w:name="_Toc179632548"/>
      <w:r>
        <w:rPr>
          <w:rFonts w:ascii="宋体" w:eastAsia="宋体" w:hAnsi="宋体" w:hint="eastAsia"/>
        </w:rPr>
        <w:t>1.2 资金来源和落实情况</w:t>
      </w:r>
      <w:bookmarkEnd w:id="77"/>
      <w:bookmarkEnd w:id="78"/>
      <w:bookmarkEnd w:id="79"/>
      <w:bookmarkEnd w:id="80"/>
    </w:p>
    <w:p w:rsidR="005B6439" w:rsidRDefault="005B6439">
      <w:pPr>
        <w:spacing w:line="400" w:lineRule="exact"/>
        <w:ind w:firstLineChars="200" w:firstLine="420"/>
        <w:rPr>
          <w:rFonts w:ascii="宋体" w:hAnsi="宋体"/>
        </w:rPr>
      </w:pPr>
      <w:r>
        <w:rPr>
          <w:rFonts w:ascii="宋体" w:hAnsi="宋体" w:hint="eastAsia"/>
        </w:rPr>
        <w:t>1.2.1 本招标项目的资金来源：见投标人须知前附表。</w:t>
      </w:r>
    </w:p>
    <w:p w:rsidR="005B6439" w:rsidRDefault="005B6439">
      <w:pPr>
        <w:spacing w:line="400" w:lineRule="exact"/>
        <w:ind w:firstLineChars="200" w:firstLine="420"/>
        <w:rPr>
          <w:rFonts w:ascii="宋体" w:hAnsi="宋体"/>
        </w:rPr>
      </w:pPr>
      <w:r>
        <w:rPr>
          <w:rFonts w:ascii="宋体" w:hAnsi="宋体" w:hint="eastAsia"/>
        </w:rPr>
        <w:t>1.2.2 本招标项目的出资比例：见投标人须知前附表。</w:t>
      </w:r>
    </w:p>
    <w:p w:rsidR="005B6439" w:rsidRDefault="005B6439">
      <w:pPr>
        <w:spacing w:line="400" w:lineRule="exact"/>
        <w:ind w:firstLineChars="200" w:firstLine="420"/>
        <w:rPr>
          <w:rFonts w:ascii="宋体" w:hAnsi="宋体"/>
        </w:rPr>
      </w:pPr>
      <w:r>
        <w:rPr>
          <w:rFonts w:ascii="宋体" w:hAnsi="宋体" w:hint="eastAsia"/>
        </w:rPr>
        <w:t>1.2.3 本招标项目的资金落实情况：见投标人须知前附表。</w:t>
      </w:r>
    </w:p>
    <w:p w:rsidR="005B6439" w:rsidRDefault="005B6439">
      <w:pPr>
        <w:pStyle w:val="378020"/>
        <w:rPr>
          <w:rFonts w:ascii="宋体" w:eastAsia="宋体" w:hAnsi="宋体"/>
        </w:rPr>
      </w:pPr>
      <w:bookmarkStart w:id="81" w:name="_Toc144974500"/>
      <w:bookmarkStart w:id="82" w:name="_Toc152042308"/>
      <w:bookmarkStart w:id="83" w:name="_Toc152045532"/>
      <w:bookmarkStart w:id="84" w:name="_Toc179632549"/>
      <w:r>
        <w:rPr>
          <w:rFonts w:ascii="宋体" w:eastAsia="宋体" w:hAnsi="宋体" w:hint="eastAsia"/>
        </w:rPr>
        <w:t>1.3 招标范围、计划工期和质量要求</w:t>
      </w:r>
      <w:bookmarkEnd w:id="81"/>
      <w:bookmarkEnd w:id="82"/>
      <w:bookmarkEnd w:id="83"/>
      <w:bookmarkEnd w:id="84"/>
    </w:p>
    <w:p w:rsidR="005B6439" w:rsidRDefault="005B6439">
      <w:pPr>
        <w:spacing w:line="400" w:lineRule="exact"/>
        <w:ind w:firstLineChars="200" w:firstLine="420"/>
        <w:rPr>
          <w:rFonts w:ascii="宋体" w:hAnsi="宋体"/>
        </w:rPr>
      </w:pPr>
      <w:r>
        <w:rPr>
          <w:rFonts w:ascii="宋体" w:hAnsi="宋体" w:hint="eastAsia"/>
        </w:rPr>
        <w:t>1.3.1 本次招标范围：见投标人须知前附表。</w:t>
      </w:r>
    </w:p>
    <w:p w:rsidR="005B6439" w:rsidRDefault="005B6439">
      <w:pPr>
        <w:spacing w:line="400" w:lineRule="exact"/>
        <w:ind w:firstLineChars="200" w:firstLine="420"/>
        <w:rPr>
          <w:rFonts w:ascii="宋体" w:hAnsi="宋体"/>
        </w:rPr>
      </w:pPr>
      <w:r>
        <w:rPr>
          <w:rFonts w:ascii="宋体" w:hAnsi="宋体" w:hint="eastAsia"/>
        </w:rPr>
        <w:t>1.3.2 本标段的计划工期：见投标人须知前附表，投标工期不得超过招标计划工期。</w:t>
      </w:r>
    </w:p>
    <w:p w:rsidR="005B6439" w:rsidRDefault="005B6439">
      <w:pPr>
        <w:spacing w:line="400" w:lineRule="exact"/>
        <w:ind w:firstLineChars="200" w:firstLine="420"/>
        <w:rPr>
          <w:rFonts w:ascii="宋体" w:hAnsi="宋体"/>
        </w:rPr>
      </w:pPr>
      <w:r>
        <w:rPr>
          <w:rFonts w:ascii="宋体" w:hAnsi="宋体" w:hint="eastAsia"/>
        </w:rPr>
        <w:t>1.3.3 本标段的质量要求：见投标人须知前附表。</w:t>
      </w:r>
    </w:p>
    <w:p w:rsidR="005B6439" w:rsidRDefault="005B6439">
      <w:pPr>
        <w:pStyle w:val="378020"/>
        <w:rPr>
          <w:rFonts w:ascii="宋体" w:eastAsia="宋体" w:hAnsi="宋体"/>
        </w:rPr>
      </w:pPr>
      <w:bookmarkStart w:id="85" w:name="_Toc144974502"/>
      <w:bookmarkStart w:id="86" w:name="_Toc152042310"/>
      <w:bookmarkStart w:id="87" w:name="_Toc152045534"/>
      <w:bookmarkStart w:id="88" w:name="_Toc179632551"/>
      <w:r>
        <w:rPr>
          <w:rFonts w:ascii="宋体" w:eastAsia="宋体" w:hAnsi="宋体" w:hint="eastAsia"/>
        </w:rPr>
        <w:t>1.4 投标人资格要求</w:t>
      </w:r>
      <w:bookmarkEnd w:id="85"/>
      <w:bookmarkEnd w:id="86"/>
      <w:bookmarkEnd w:id="87"/>
      <w:bookmarkEnd w:id="88"/>
    </w:p>
    <w:p w:rsidR="005B6439" w:rsidRDefault="005B6439">
      <w:pPr>
        <w:spacing w:line="400" w:lineRule="exact"/>
        <w:ind w:firstLineChars="200" w:firstLine="420"/>
        <w:rPr>
          <w:rFonts w:ascii="宋体" w:hAnsi="宋体"/>
        </w:rPr>
      </w:pPr>
      <w:r>
        <w:rPr>
          <w:rFonts w:ascii="宋体" w:hAnsi="宋体" w:hint="eastAsia"/>
        </w:rPr>
        <w:t>1.4.1投标人应具备承担本标段施工的资质条件、能力和信誉。</w:t>
      </w:r>
    </w:p>
    <w:p w:rsidR="005B6439" w:rsidRDefault="005B6439">
      <w:pPr>
        <w:spacing w:line="400" w:lineRule="exact"/>
        <w:ind w:firstLineChars="342" w:firstLine="718"/>
        <w:rPr>
          <w:rFonts w:ascii="宋体" w:hAnsi="宋体"/>
        </w:rPr>
      </w:pPr>
      <w:r>
        <w:rPr>
          <w:rFonts w:ascii="宋体" w:hAnsi="宋体" w:hint="eastAsia"/>
        </w:rPr>
        <w:t>（1）资质条件：见投标人须知前附表；</w:t>
      </w:r>
    </w:p>
    <w:p w:rsidR="005B6439" w:rsidRDefault="005B6439">
      <w:pPr>
        <w:spacing w:line="400" w:lineRule="exact"/>
        <w:ind w:firstLineChars="342" w:firstLine="718"/>
        <w:rPr>
          <w:rFonts w:ascii="宋体" w:hAnsi="宋体"/>
        </w:rPr>
      </w:pPr>
      <w:r>
        <w:rPr>
          <w:rFonts w:ascii="宋体" w:hAnsi="宋体" w:hint="eastAsia"/>
        </w:rPr>
        <w:t>（2）财务要求：见投标人须知前附表；</w:t>
      </w:r>
    </w:p>
    <w:p w:rsidR="005B6439" w:rsidRDefault="005B6439">
      <w:pPr>
        <w:spacing w:line="400" w:lineRule="exact"/>
        <w:ind w:firstLineChars="342" w:firstLine="718"/>
        <w:rPr>
          <w:rFonts w:ascii="宋体" w:hAnsi="宋体"/>
        </w:rPr>
      </w:pPr>
      <w:r>
        <w:rPr>
          <w:rFonts w:ascii="宋体" w:hAnsi="宋体" w:hint="eastAsia"/>
        </w:rPr>
        <w:t>（3）业绩要求：见投标人须知前附表；</w:t>
      </w:r>
    </w:p>
    <w:p w:rsidR="005B6439" w:rsidRDefault="005B6439">
      <w:pPr>
        <w:spacing w:line="400" w:lineRule="exact"/>
        <w:ind w:firstLineChars="342" w:firstLine="718"/>
        <w:rPr>
          <w:rFonts w:ascii="宋体" w:hAnsi="宋体"/>
        </w:rPr>
      </w:pPr>
      <w:r>
        <w:rPr>
          <w:rFonts w:ascii="宋体" w:hAnsi="宋体" w:hint="eastAsia"/>
        </w:rPr>
        <w:t>（4）信誉要求：见投标人须知前附表;</w:t>
      </w:r>
    </w:p>
    <w:p w:rsidR="005B6439" w:rsidRDefault="005B6439">
      <w:pPr>
        <w:spacing w:line="400" w:lineRule="exact"/>
        <w:ind w:firstLineChars="350" w:firstLine="735"/>
        <w:rPr>
          <w:rFonts w:ascii="宋体" w:hAnsi="宋体"/>
        </w:rPr>
      </w:pPr>
      <w:r>
        <w:rPr>
          <w:rFonts w:ascii="宋体" w:hAnsi="宋体" w:hint="eastAsia"/>
        </w:rPr>
        <w:t>（5）项目经理资格：见投标人须知前附表；</w:t>
      </w:r>
    </w:p>
    <w:p w:rsidR="005B6439" w:rsidRDefault="005B6439">
      <w:pPr>
        <w:spacing w:line="400" w:lineRule="exact"/>
        <w:ind w:firstLineChars="350" w:firstLine="735"/>
        <w:rPr>
          <w:rFonts w:ascii="宋体" w:hAnsi="宋体"/>
        </w:rPr>
      </w:pPr>
      <w:r>
        <w:rPr>
          <w:rFonts w:ascii="宋体" w:hAnsi="宋体" w:hint="eastAsia"/>
        </w:rPr>
        <w:t>（6）其他要求：见投标人须知前附表。</w:t>
      </w:r>
    </w:p>
    <w:p w:rsidR="005B6439" w:rsidRDefault="005B6439">
      <w:pPr>
        <w:spacing w:line="400" w:lineRule="exact"/>
        <w:ind w:firstLineChars="342" w:firstLine="718"/>
        <w:rPr>
          <w:rFonts w:ascii="宋体" w:hAnsi="宋体"/>
        </w:rPr>
      </w:pPr>
      <w:r>
        <w:rPr>
          <w:rFonts w:ascii="宋体" w:hAnsi="宋体" w:hint="eastAsia"/>
        </w:rPr>
        <w:t>1.4.2 投标人须知前附表规定不接受联合体投标的。</w:t>
      </w:r>
    </w:p>
    <w:p w:rsidR="005B6439" w:rsidRDefault="005B6439">
      <w:pPr>
        <w:spacing w:line="400" w:lineRule="exact"/>
        <w:ind w:firstLineChars="300" w:firstLine="630"/>
        <w:rPr>
          <w:rFonts w:ascii="宋体" w:hAnsi="宋体"/>
        </w:rPr>
      </w:pPr>
      <w:r>
        <w:rPr>
          <w:rFonts w:ascii="宋体" w:hAnsi="宋体" w:hint="eastAsia"/>
        </w:rPr>
        <w:t>1.4.3 投标人不得存在下列情形之一：</w:t>
      </w:r>
    </w:p>
    <w:p w:rsidR="005B6439" w:rsidRDefault="005B6439">
      <w:pPr>
        <w:spacing w:line="400" w:lineRule="exact"/>
        <w:ind w:firstLineChars="342" w:firstLine="718"/>
        <w:rPr>
          <w:rFonts w:ascii="宋体" w:hAnsi="宋体"/>
        </w:rPr>
      </w:pPr>
      <w:r>
        <w:rPr>
          <w:rFonts w:ascii="宋体" w:hAnsi="宋体" w:hint="eastAsia"/>
        </w:rPr>
        <w:t xml:space="preserve">（1）为招标人不具有独立法人资格的附属机构（单位）； </w:t>
      </w:r>
    </w:p>
    <w:p w:rsidR="005B6439" w:rsidRDefault="005B6439">
      <w:pPr>
        <w:spacing w:line="400" w:lineRule="exact"/>
        <w:ind w:firstLineChars="342" w:firstLine="718"/>
        <w:rPr>
          <w:rFonts w:ascii="宋体" w:hAnsi="宋体"/>
        </w:rPr>
      </w:pPr>
      <w:r>
        <w:rPr>
          <w:rFonts w:ascii="宋体" w:hAnsi="宋体" w:hint="eastAsia"/>
        </w:rPr>
        <w:t xml:space="preserve">（2）为本标段前期准备提供设计或咨询服务的，但设计施工总承包的除外； </w:t>
      </w:r>
    </w:p>
    <w:p w:rsidR="005B6439" w:rsidRDefault="005B6439">
      <w:pPr>
        <w:spacing w:line="400" w:lineRule="exact"/>
        <w:ind w:firstLineChars="342" w:firstLine="718"/>
        <w:rPr>
          <w:rFonts w:ascii="宋体" w:hAnsi="宋体"/>
        </w:rPr>
      </w:pPr>
      <w:r>
        <w:rPr>
          <w:rFonts w:ascii="宋体" w:hAnsi="宋体" w:hint="eastAsia"/>
        </w:rPr>
        <w:t>（3）为本标段的监理人；</w:t>
      </w:r>
    </w:p>
    <w:p w:rsidR="005B6439" w:rsidRDefault="005B6439">
      <w:pPr>
        <w:spacing w:line="400" w:lineRule="exact"/>
        <w:ind w:firstLineChars="342" w:firstLine="718"/>
        <w:rPr>
          <w:rFonts w:ascii="宋体" w:hAnsi="宋体"/>
        </w:rPr>
      </w:pPr>
      <w:r>
        <w:rPr>
          <w:rFonts w:ascii="宋体" w:hAnsi="宋体" w:hint="eastAsia"/>
        </w:rPr>
        <w:t xml:space="preserve">（4）为本标段的代建人； </w:t>
      </w:r>
    </w:p>
    <w:p w:rsidR="005B6439" w:rsidRDefault="005B6439">
      <w:pPr>
        <w:spacing w:line="400" w:lineRule="exact"/>
        <w:ind w:firstLineChars="342" w:firstLine="718"/>
        <w:rPr>
          <w:rFonts w:ascii="宋体" w:hAnsi="宋体"/>
        </w:rPr>
      </w:pPr>
      <w:r>
        <w:rPr>
          <w:rFonts w:ascii="宋体" w:hAnsi="宋体" w:hint="eastAsia"/>
        </w:rPr>
        <w:t xml:space="preserve">（5）为本标段提供招标代理服务的； </w:t>
      </w:r>
    </w:p>
    <w:p w:rsidR="005B6439" w:rsidRDefault="005B6439">
      <w:pPr>
        <w:spacing w:line="400" w:lineRule="exact"/>
        <w:ind w:firstLineChars="342" w:firstLine="718"/>
        <w:rPr>
          <w:rFonts w:ascii="宋体" w:hAnsi="宋体"/>
        </w:rPr>
      </w:pPr>
      <w:r>
        <w:rPr>
          <w:rFonts w:ascii="宋体" w:hAnsi="宋体" w:hint="eastAsia"/>
        </w:rPr>
        <w:t>（6）与本标段的监理人或代建人或招标代理机构同为一个法定代表人的；</w:t>
      </w:r>
    </w:p>
    <w:p w:rsidR="005B6439" w:rsidRDefault="005B6439">
      <w:pPr>
        <w:spacing w:line="400" w:lineRule="exact"/>
        <w:ind w:firstLineChars="342" w:firstLine="718"/>
        <w:rPr>
          <w:rFonts w:ascii="宋体" w:hAnsi="宋体"/>
        </w:rPr>
      </w:pPr>
      <w:r>
        <w:rPr>
          <w:rFonts w:ascii="宋体" w:hAnsi="宋体" w:hint="eastAsia"/>
        </w:rPr>
        <w:t>（7）与本标段的监理人或代建人或招标代理机构相互控股或参股的；</w:t>
      </w:r>
    </w:p>
    <w:p w:rsidR="005B6439" w:rsidRDefault="005B6439">
      <w:pPr>
        <w:spacing w:line="400" w:lineRule="exact"/>
        <w:ind w:firstLineChars="342" w:firstLine="718"/>
        <w:rPr>
          <w:rFonts w:ascii="宋体" w:hAnsi="宋体"/>
        </w:rPr>
      </w:pPr>
      <w:r>
        <w:rPr>
          <w:rFonts w:ascii="宋体" w:hAnsi="宋体" w:hint="eastAsia"/>
        </w:rPr>
        <w:t>（8）与本标段的监理人或代建人或招标代理机构相互任职或工作的；</w:t>
      </w:r>
    </w:p>
    <w:p w:rsidR="005B6439" w:rsidRDefault="005B6439">
      <w:pPr>
        <w:spacing w:line="400" w:lineRule="exact"/>
        <w:ind w:firstLineChars="342" w:firstLine="718"/>
        <w:rPr>
          <w:rFonts w:ascii="宋体" w:hAnsi="宋体"/>
        </w:rPr>
      </w:pPr>
      <w:r>
        <w:rPr>
          <w:rFonts w:ascii="宋体" w:hAnsi="宋体" w:hint="eastAsia"/>
        </w:rPr>
        <w:t xml:space="preserve">（9）被责令停业的； </w:t>
      </w:r>
    </w:p>
    <w:p w:rsidR="005B6439" w:rsidRDefault="005B6439">
      <w:pPr>
        <w:spacing w:line="400" w:lineRule="exact"/>
        <w:ind w:firstLineChars="342" w:firstLine="718"/>
        <w:rPr>
          <w:rFonts w:ascii="宋体" w:hAnsi="宋体"/>
        </w:rPr>
      </w:pPr>
      <w:r>
        <w:rPr>
          <w:rFonts w:ascii="宋体" w:hAnsi="宋体" w:hint="eastAsia"/>
        </w:rPr>
        <w:lastRenderedPageBreak/>
        <w:t xml:space="preserve">（10）被暂停或取消投标资格的； </w:t>
      </w:r>
    </w:p>
    <w:p w:rsidR="005B6439" w:rsidRDefault="005B6439">
      <w:pPr>
        <w:spacing w:line="400" w:lineRule="exact"/>
        <w:ind w:firstLineChars="342" w:firstLine="718"/>
        <w:rPr>
          <w:rFonts w:ascii="宋体" w:hAnsi="宋体"/>
        </w:rPr>
      </w:pPr>
      <w:r>
        <w:rPr>
          <w:rFonts w:ascii="宋体" w:hAnsi="宋体" w:hint="eastAsia"/>
        </w:rPr>
        <w:t>（11）财产被接管或冻结的；</w:t>
      </w:r>
    </w:p>
    <w:p w:rsidR="005B6439" w:rsidRDefault="005B6439">
      <w:pPr>
        <w:spacing w:line="400" w:lineRule="exact"/>
        <w:ind w:firstLineChars="342" w:firstLine="718"/>
        <w:rPr>
          <w:rFonts w:ascii="宋体" w:hAnsi="宋体"/>
        </w:rPr>
      </w:pPr>
      <w:r>
        <w:rPr>
          <w:rFonts w:ascii="宋体" w:hAnsi="宋体" w:hint="eastAsia"/>
        </w:rPr>
        <w:t>（12）</w:t>
      </w:r>
      <w:r>
        <w:rPr>
          <w:rFonts w:ascii="宋体" w:hAnsi="宋体" w:hint="eastAsia"/>
          <w:szCs w:val="21"/>
        </w:rPr>
        <w:t>被同一家公司控股且有参股关系的，参加同一标段或者未划分标段的同一招</w:t>
      </w:r>
      <w:r>
        <w:rPr>
          <w:rFonts w:ascii="宋体" w:hAnsi="宋体" w:hint="eastAsia"/>
        </w:rPr>
        <w:t>。</w:t>
      </w:r>
    </w:p>
    <w:p w:rsidR="005B6439" w:rsidRDefault="005B6439">
      <w:pPr>
        <w:spacing w:line="400" w:lineRule="exact"/>
        <w:ind w:firstLineChars="342" w:firstLine="718"/>
        <w:rPr>
          <w:rFonts w:ascii="宋体" w:hAnsi="宋体"/>
        </w:rPr>
      </w:pPr>
      <w:r>
        <w:rPr>
          <w:rFonts w:ascii="宋体" w:hAnsi="宋体" w:hint="eastAsia"/>
          <w:szCs w:val="21"/>
        </w:rPr>
        <w:t>标项目投标的。</w:t>
      </w:r>
    </w:p>
    <w:p w:rsidR="005B6439" w:rsidRDefault="005B6439">
      <w:pPr>
        <w:pStyle w:val="378020"/>
        <w:rPr>
          <w:rFonts w:ascii="宋体" w:eastAsia="宋体" w:hAnsi="宋体"/>
        </w:rPr>
      </w:pPr>
      <w:bookmarkStart w:id="89" w:name="_Toc144974503"/>
      <w:bookmarkStart w:id="90" w:name="_Toc152042311"/>
      <w:bookmarkStart w:id="91" w:name="_Toc152045535"/>
      <w:bookmarkStart w:id="92" w:name="_Toc179632552"/>
      <w:r>
        <w:rPr>
          <w:rFonts w:ascii="宋体" w:eastAsia="宋体" w:hAnsi="宋体" w:hint="eastAsia"/>
        </w:rPr>
        <w:t>1.5 费用承担</w:t>
      </w:r>
      <w:bookmarkEnd w:id="89"/>
      <w:bookmarkEnd w:id="90"/>
      <w:bookmarkEnd w:id="91"/>
      <w:bookmarkEnd w:id="92"/>
    </w:p>
    <w:p w:rsidR="005B6439" w:rsidRDefault="005B6439">
      <w:pPr>
        <w:spacing w:line="400" w:lineRule="exact"/>
        <w:ind w:firstLineChars="200" w:firstLine="420"/>
        <w:rPr>
          <w:rFonts w:ascii="宋体" w:hAnsi="宋体"/>
        </w:rPr>
      </w:pPr>
      <w:r>
        <w:rPr>
          <w:rFonts w:ascii="宋体" w:hAnsi="宋体" w:hint="eastAsia"/>
        </w:rPr>
        <w:t>投标人准备和参加投标活动发生的费用自理。</w:t>
      </w:r>
    </w:p>
    <w:p w:rsidR="005B6439" w:rsidRDefault="005B6439">
      <w:pPr>
        <w:pStyle w:val="378020"/>
        <w:rPr>
          <w:rFonts w:ascii="宋体" w:eastAsia="宋体" w:hAnsi="宋体"/>
        </w:rPr>
      </w:pPr>
      <w:bookmarkStart w:id="93" w:name="_Toc144974504"/>
      <w:bookmarkStart w:id="94" w:name="_Toc152042312"/>
      <w:bookmarkStart w:id="95" w:name="_Toc152045536"/>
      <w:bookmarkStart w:id="96" w:name="_Toc179632553"/>
      <w:r>
        <w:rPr>
          <w:rFonts w:ascii="宋体" w:eastAsia="宋体" w:hAnsi="宋体" w:hint="eastAsia"/>
        </w:rPr>
        <w:t>1.6 保密</w:t>
      </w:r>
      <w:bookmarkEnd w:id="93"/>
      <w:bookmarkEnd w:id="94"/>
      <w:bookmarkEnd w:id="95"/>
      <w:bookmarkEnd w:id="96"/>
    </w:p>
    <w:p w:rsidR="005B6439" w:rsidRDefault="005B6439">
      <w:pPr>
        <w:spacing w:line="400" w:lineRule="exact"/>
        <w:ind w:firstLineChars="200" w:firstLine="420"/>
        <w:rPr>
          <w:rFonts w:ascii="宋体" w:hAnsi="宋体"/>
        </w:rPr>
      </w:pPr>
      <w:r>
        <w:rPr>
          <w:rFonts w:ascii="宋体" w:hAnsi="宋体" w:hint="eastAsia"/>
        </w:rPr>
        <w:t xml:space="preserve">参与招标投标活动的各方应对招标文件和投标文件中的商业和技术等秘密保密，违者应对由此造成的后果承担法律责任。 </w:t>
      </w:r>
    </w:p>
    <w:p w:rsidR="005B6439" w:rsidRDefault="005B6439">
      <w:pPr>
        <w:pStyle w:val="378020"/>
        <w:rPr>
          <w:rFonts w:ascii="宋体" w:eastAsia="宋体" w:hAnsi="宋体"/>
        </w:rPr>
      </w:pPr>
      <w:bookmarkStart w:id="97" w:name="_Toc144974505"/>
      <w:bookmarkStart w:id="98" w:name="_Toc152042313"/>
      <w:bookmarkStart w:id="99" w:name="_Toc152045537"/>
      <w:bookmarkStart w:id="100" w:name="_Toc179632554"/>
      <w:r>
        <w:rPr>
          <w:rFonts w:ascii="宋体" w:eastAsia="宋体" w:hAnsi="宋体" w:hint="eastAsia"/>
        </w:rPr>
        <w:t>1.7 语言</w:t>
      </w:r>
      <w:bookmarkEnd w:id="97"/>
      <w:r>
        <w:rPr>
          <w:rFonts w:ascii="宋体" w:eastAsia="宋体" w:hAnsi="宋体" w:hint="eastAsia"/>
        </w:rPr>
        <w:t>文字</w:t>
      </w:r>
      <w:bookmarkEnd w:id="98"/>
      <w:bookmarkEnd w:id="99"/>
      <w:bookmarkEnd w:id="100"/>
    </w:p>
    <w:p w:rsidR="005B6439" w:rsidRDefault="005B6439">
      <w:pPr>
        <w:spacing w:line="400" w:lineRule="exact"/>
        <w:ind w:firstLineChars="200" w:firstLine="420"/>
        <w:rPr>
          <w:rFonts w:ascii="宋体" w:hAnsi="宋体"/>
        </w:rPr>
      </w:pPr>
      <w:r>
        <w:rPr>
          <w:rFonts w:ascii="宋体" w:hAnsi="宋体" w:hint="eastAsia"/>
        </w:rPr>
        <w:t>除专用术语外，与招标投标有关的语言均使用中文。必要时专用术语应附有中文注释。</w:t>
      </w:r>
    </w:p>
    <w:p w:rsidR="005B6439" w:rsidRDefault="005B6439">
      <w:pPr>
        <w:pStyle w:val="378020"/>
        <w:rPr>
          <w:rFonts w:ascii="宋体" w:eastAsia="宋体" w:hAnsi="宋体"/>
        </w:rPr>
      </w:pPr>
      <w:bookmarkStart w:id="101" w:name="_Toc144974506"/>
      <w:bookmarkStart w:id="102" w:name="_Toc152042314"/>
      <w:bookmarkStart w:id="103" w:name="_Toc152045538"/>
      <w:bookmarkStart w:id="104" w:name="_Toc179632555"/>
      <w:r>
        <w:rPr>
          <w:rFonts w:ascii="宋体" w:eastAsia="宋体" w:hAnsi="宋体" w:hint="eastAsia"/>
        </w:rPr>
        <w:t>1.8 计量单位</w:t>
      </w:r>
      <w:bookmarkEnd w:id="101"/>
      <w:bookmarkEnd w:id="102"/>
      <w:bookmarkEnd w:id="103"/>
      <w:bookmarkEnd w:id="104"/>
    </w:p>
    <w:p w:rsidR="005B6439" w:rsidRDefault="005B6439">
      <w:pPr>
        <w:spacing w:line="400" w:lineRule="exact"/>
        <w:ind w:firstLineChars="200" w:firstLine="420"/>
        <w:rPr>
          <w:rFonts w:ascii="宋体" w:hAnsi="宋体"/>
        </w:rPr>
      </w:pPr>
      <w:r>
        <w:rPr>
          <w:rFonts w:ascii="宋体" w:hAnsi="宋体" w:hint="eastAsia"/>
        </w:rPr>
        <w:t>所有计量均采用中华人民共和国法定计量单位。</w:t>
      </w:r>
    </w:p>
    <w:p w:rsidR="005B6439" w:rsidRDefault="005B6439">
      <w:pPr>
        <w:pStyle w:val="378020"/>
        <w:rPr>
          <w:rFonts w:ascii="宋体" w:eastAsia="宋体" w:hAnsi="宋体"/>
        </w:rPr>
      </w:pPr>
      <w:bookmarkStart w:id="105" w:name="_Toc144974507"/>
      <w:bookmarkStart w:id="106" w:name="_Toc152042315"/>
      <w:bookmarkStart w:id="107" w:name="_Toc152045539"/>
      <w:bookmarkStart w:id="108" w:name="_Toc179632556"/>
      <w:r>
        <w:rPr>
          <w:rFonts w:ascii="宋体" w:eastAsia="宋体" w:hAnsi="宋体" w:hint="eastAsia"/>
        </w:rPr>
        <w:t>1.9 踏勘现场</w:t>
      </w:r>
      <w:bookmarkEnd w:id="105"/>
      <w:bookmarkEnd w:id="106"/>
      <w:bookmarkEnd w:id="107"/>
      <w:bookmarkEnd w:id="108"/>
    </w:p>
    <w:p w:rsidR="005B6439" w:rsidRDefault="005B6439">
      <w:pPr>
        <w:spacing w:line="400" w:lineRule="exact"/>
        <w:ind w:firstLineChars="200" w:firstLine="420"/>
        <w:rPr>
          <w:rFonts w:ascii="宋体" w:hAnsi="宋体"/>
        </w:rPr>
      </w:pPr>
      <w:r>
        <w:rPr>
          <w:rFonts w:ascii="宋体" w:hAnsi="宋体" w:hint="eastAsia"/>
        </w:rPr>
        <w:t xml:space="preserve">1.9.1 投标人须知前附表规定组织踏勘现场的，招标人按投标人须知前附表规定的时间、地点组织投标人踏勘项目现场。 </w:t>
      </w:r>
    </w:p>
    <w:p w:rsidR="005B6439" w:rsidRDefault="005B6439">
      <w:pPr>
        <w:spacing w:line="400" w:lineRule="exact"/>
        <w:ind w:firstLineChars="200" w:firstLine="420"/>
        <w:rPr>
          <w:rFonts w:ascii="宋体" w:hAnsi="宋体"/>
        </w:rPr>
      </w:pPr>
      <w:r>
        <w:rPr>
          <w:rFonts w:ascii="宋体" w:hAnsi="宋体" w:hint="eastAsia"/>
        </w:rPr>
        <w:t>1.9.2 投标人踏勘现场发生的费用自理。</w:t>
      </w:r>
    </w:p>
    <w:p w:rsidR="005B6439" w:rsidRDefault="005B6439">
      <w:pPr>
        <w:spacing w:line="400" w:lineRule="exact"/>
        <w:ind w:firstLineChars="200" w:firstLine="420"/>
        <w:rPr>
          <w:rFonts w:ascii="宋体" w:hAnsi="宋体"/>
        </w:rPr>
      </w:pPr>
      <w:r>
        <w:rPr>
          <w:rFonts w:ascii="宋体" w:hAnsi="宋体" w:hint="eastAsia"/>
        </w:rPr>
        <w:t>1.9.3 除招标人的原因外，投标人自行负责在踏勘现场中所发生的人员伤亡和财产损失。</w:t>
      </w:r>
    </w:p>
    <w:p w:rsidR="005B6439" w:rsidRDefault="005B6439">
      <w:pPr>
        <w:spacing w:line="400" w:lineRule="exact"/>
        <w:ind w:firstLineChars="200" w:firstLine="420"/>
        <w:rPr>
          <w:rFonts w:ascii="宋体" w:hAnsi="宋体"/>
        </w:rPr>
      </w:pPr>
      <w:r>
        <w:rPr>
          <w:rFonts w:ascii="宋体" w:hAnsi="宋体" w:hint="eastAsia"/>
        </w:rPr>
        <w:t>1.9.4 招标人在踏勘现场中介绍的工程场地和相关的周边环境情况，供投标人在编制投标文件时参考，招标人不对投标人据此作出的判断和决策负责。</w:t>
      </w:r>
    </w:p>
    <w:p w:rsidR="005B6439" w:rsidRDefault="005B6439">
      <w:pPr>
        <w:pStyle w:val="378020"/>
        <w:rPr>
          <w:rFonts w:ascii="宋体" w:eastAsia="宋体" w:hAnsi="宋体"/>
        </w:rPr>
      </w:pPr>
      <w:bookmarkStart w:id="109" w:name="_Toc144974508"/>
      <w:bookmarkStart w:id="110" w:name="_Toc152042316"/>
      <w:bookmarkStart w:id="111" w:name="_Toc152045540"/>
      <w:bookmarkStart w:id="112" w:name="_Toc179632557"/>
      <w:r>
        <w:rPr>
          <w:rFonts w:ascii="宋体" w:eastAsia="宋体" w:hAnsi="宋体" w:hint="eastAsia"/>
        </w:rPr>
        <w:t>1.10 投标预备会</w:t>
      </w:r>
      <w:bookmarkEnd w:id="109"/>
      <w:bookmarkEnd w:id="110"/>
      <w:bookmarkEnd w:id="111"/>
      <w:bookmarkEnd w:id="112"/>
    </w:p>
    <w:p w:rsidR="005B6439" w:rsidRDefault="005B6439">
      <w:pPr>
        <w:spacing w:line="400" w:lineRule="exact"/>
        <w:ind w:firstLineChars="200" w:firstLine="420"/>
        <w:rPr>
          <w:rFonts w:ascii="宋体" w:hAnsi="宋体"/>
        </w:rPr>
      </w:pPr>
      <w:r>
        <w:rPr>
          <w:rFonts w:ascii="宋体" w:hAnsi="宋体" w:hint="eastAsia"/>
        </w:rPr>
        <w:t>1.10.1 投标人须知前附表规定召开投标预备会的，招标人按投标人须知前附表规定的时间和地点召开投标预备会，澄清投标人提出的问题。</w:t>
      </w:r>
    </w:p>
    <w:p w:rsidR="005B6439" w:rsidRDefault="005B6439">
      <w:pPr>
        <w:spacing w:line="400" w:lineRule="exact"/>
        <w:ind w:firstLineChars="200" w:firstLine="420"/>
        <w:rPr>
          <w:rFonts w:ascii="宋体" w:hAnsi="宋体"/>
        </w:rPr>
      </w:pPr>
      <w:r>
        <w:rPr>
          <w:rFonts w:ascii="宋体" w:hAnsi="宋体" w:hint="eastAsia"/>
        </w:rPr>
        <w:t>1.10.2 投标人应在投标人须知前附表规定的时间前，以书面形式将提出的问题送达招标人，以便招标人在会议期间澄清。</w:t>
      </w:r>
    </w:p>
    <w:p w:rsidR="005B6439" w:rsidRDefault="005B6439">
      <w:pPr>
        <w:spacing w:line="400" w:lineRule="exact"/>
        <w:ind w:firstLineChars="200" w:firstLine="420"/>
        <w:rPr>
          <w:rFonts w:ascii="宋体" w:hAnsi="宋体"/>
        </w:rPr>
      </w:pPr>
      <w:r>
        <w:rPr>
          <w:rFonts w:ascii="宋体" w:hAnsi="宋体" w:hint="eastAsia"/>
        </w:rPr>
        <w:t>1.10.3 投标预备会后，招标人在投标人须知前附表规定的时间内，将对投标人所提问题的澄清，以书面方式通知所有购买招标文件的投标人。该澄清内容为招标文件的组成部分。</w:t>
      </w:r>
    </w:p>
    <w:p w:rsidR="005B6439" w:rsidRDefault="005B6439">
      <w:pPr>
        <w:pStyle w:val="378020"/>
        <w:rPr>
          <w:rFonts w:ascii="宋体" w:eastAsia="宋体" w:hAnsi="宋体"/>
        </w:rPr>
      </w:pPr>
      <w:bookmarkStart w:id="113" w:name="_Toc144974509"/>
      <w:bookmarkStart w:id="114" w:name="_Toc152042317"/>
      <w:bookmarkStart w:id="115" w:name="_Toc152045541"/>
      <w:bookmarkStart w:id="116" w:name="_Toc179632558"/>
      <w:r>
        <w:rPr>
          <w:rFonts w:ascii="宋体" w:eastAsia="宋体" w:hAnsi="宋体" w:hint="eastAsia"/>
        </w:rPr>
        <w:t>1.11 分包</w:t>
      </w:r>
      <w:bookmarkEnd w:id="113"/>
      <w:bookmarkEnd w:id="114"/>
      <w:bookmarkEnd w:id="115"/>
      <w:bookmarkEnd w:id="116"/>
    </w:p>
    <w:p w:rsidR="005B6439" w:rsidRDefault="005B6439">
      <w:pPr>
        <w:spacing w:line="400" w:lineRule="exact"/>
        <w:ind w:firstLineChars="270" w:firstLine="567"/>
        <w:rPr>
          <w:rFonts w:ascii="宋体" w:hAnsi="宋体"/>
        </w:rPr>
      </w:pPr>
      <w:r>
        <w:rPr>
          <w:rFonts w:ascii="宋体" w:hAnsi="宋体" w:hint="eastAsia"/>
        </w:rPr>
        <w:t>投标人拟在中标后将中标项目的部分非主体、非关键性工作进行分包的，应符合投标人须知前附表规定的分包内容、分包金额和接受分包的第三人资质要求等限制性条件。</w:t>
      </w:r>
    </w:p>
    <w:p w:rsidR="005B6439" w:rsidRDefault="005B6439">
      <w:pPr>
        <w:pStyle w:val="378020"/>
        <w:rPr>
          <w:rFonts w:ascii="宋体" w:eastAsia="宋体" w:hAnsi="宋体"/>
        </w:rPr>
      </w:pPr>
      <w:bookmarkStart w:id="117" w:name="_Toc179632559"/>
      <w:r>
        <w:rPr>
          <w:rFonts w:ascii="宋体" w:eastAsia="宋体" w:hAnsi="宋体" w:hint="eastAsia"/>
        </w:rPr>
        <w:t>1.12 偏离</w:t>
      </w:r>
      <w:bookmarkEnd w:id="117"/>
    </w:p>
    <w:p w:rsidR="005B6439" w:rsidRDefault="005B6439">
      <w:pPr>
        <w:spacing w:line="400" w:lineRule="exact"/>
        <w:ind w:firstLineChars="171" w:firstLine="359"/>
        <w:rPr>
          <w:rFonts w:ascii="宋体" w:hAnsi="宋体"/>
        </w:rPr>
      </w:pPr>
      <w:r>
        <w:rPr>
          <w:rFonts w:ascii="宋体" w:hAnsi="宋体" w:hint="eastAsia"/>
        </w:rPr>
        <w:t>投标人须知前附表允许投标文件偏离招标文件某些要求的，偏离应当符合招标文件规定的偏离范围和幅度。</w:t>
      </w:r>
    </w:p>
    <w:p w:rsidR="005B6439" w:rsidRDefault="005B6439">
      <w:pPr>
        <w:pStyle w:val="2TimesNewRoman5020"/>
        <w:rPr>
          <w:rFonts w:ascii="宋体" w:eastAsia="宋体" w:hAnsi="宋体"/>
        </w:rPr>
      </w:pPr>
      <w:bookmarkStart w:id="118" w:name="_Toc144974510"/>
      <w:bookmarkStart w:id="119" w:name="_Toc152042318"/>
      <w:bookmarkStart w:id="120" w:name="_Toc152045542"/>
      <w:bookmarkStart w:id="121" w:name="_Toc179632560"/>
      <w:r>
        <w:rPr>
          <w:rFonts w:ascii="宋体" w:eastAsia="宋体" w:hAnsi="宋体" w:hint="eastAsia"/>
        </w:rPr>
        <w:lastRenderedPageBreak/>
        <w:t>2. 招标文件</w:t>
      </w:r>
      <w:bookmarkEnd w:id="118"/>
      <w:bookmarkEnd w:id="119"/>
      <w:bookmarkEnd w:id="120"/>
      <w:bookmarkEnd w:id="121"/>
    </w:p>
    <w:p w:rsidR="005B6439" w:rsidRDefault="005B6439">
      <w:pPr>
        <w:pStyle w:val="378020"/>
        <w:rPr>
          <w:rFonts w:ascii="宋体" w:eastAsia="宋体" w:hAnsi="宋体"/>
        </w:rPr>
      </w:pPr>
      <w:bookmarkStart w:id="122" w:name="_Toc144974511"/>
      <w:bookmarkStart w:id="123" w:name="_Toc152042319"/>
      <w:bookmarkStart w:id="124" w:name="_Toc152045543"/>
      <w:bookmarkStart w:id="125" w:name="_Toc179632561"/>
      <w:r>
        <w:rPr>
          <w:rFonts w:ascii="宋体" w:eastAsia="宋体" w:hAnsi="宋体" w:hint="eastAsia"/>
        </w:rPr>
        <w:t>2.1 招标文件的组成</w:t>
      </w:r>
      <w:bookmarkEnd w:id="122"/>
      <w:bookmarkEnd w:id="123"/>
      <w:bookmarkEnd w:id="124"/>
      <w:bookmarkEnd w:id="125"/>
    </w:p>
    <w:p w:rsidR="005B6439" w:rsidRDefault="005B6439">
      <w:pPr>
        <w:spacing w:line="400" w:lineRule="exact"/>
        <w:rPr>
          <w:rFonts w:ascii="宋体" w:hAnsi="宋体"/>
        </w:rPr>
      </w:pPr>
      <w:r>
        <w:rPr>
          <w:rFonts w:ascii="宋体" w:hAnsi="宋体" w:hint="eastAsia"/>
        </w:rPr>
        <w:t xml:space="preserve">　　本招标文件包括：</w:t>
      </w:r>
    </w:p>
    <w:p w:rsidR="005B6439" w:rsidRDefault="005B6439">
      <w:pPr>
        <w:spacing w:line="400" w:lineRule="exact"/>
        <w:ind w:firstLineChars="171" w:firstLine="359"/>
        <w:rPr>
          <w:rFonts w:ascii="宋体" w:hAnsi="宋体"/>
        </w:rPr>
      </w:pPr>
      <w:r>
        <w:rPr>
          <w:rFonts w:ascii="宋体" w:hAnsi="宋体" w:hint="eastAsia"/>
        </w:rPr>
        <w:t>（1）招标公告；</w:t>
      </w:r>
    </w:p>
    <w:p w:rsidR="005B6439" w:rsidRDefault="005B6439">
      <w:pPr>
        <w:spacing w:line="400" w:lineRule="exact"/>
        <w:ind w:firstLineChars="171" w:firstLine="359"/>
        <w:rPr>
          <w:rFonts w:ascii="宋体" w:hAnsi="宋体"/>
        </w:rPr>
      </w:pPr>
      <w:r>
        <w:rPr>
          <w:rFonts w:ascii="宋体" w:hAnsi="宋体" w:hint="eastAsia"/>
        </w:rPr>
        <w:t>（2）投标人须知；</w:t>
      </w:r>
    </w:p>
    <w:p w:rsidR="005B6439" w:rsidRDefault="005B6439">
      <w:pPr>
        <w:spacing w:line="400" w:lineRule="exact"/>
        <w:ind w:firstLineChars="171" w:firstLine="359"/>
        <w:rPr>
          <w:rFonts w:ascii="宋体" w:hAnsi="宋体"/>
        </w:rPr>
      </w:pPr>
      <w:r>
        <w:rPr>
          <w:rFonts w:ascii="宋体" w:hAnsi="宋体" w:hint="eastAsia"/>
        </w:rPr>
        <w:t>（3）评标办法；</w:t>
      </w:r>
    </w:p>
    <w:p w:rsidR="005B6439" w:rsidRDefault="005B6439">
      <w:pPr>
        <w:spacing w:line="400" w:lineRule="exact"/>
        <w:ind w:firstLineChars="171" w:firstLine="359"/>
        <w:rPr>
          <w:rFonts w:ascii="宋体" w:hAnsi="宋体"/>
        </w:rPr>
      </w:pPr>
      <w:r>
        <w:rPr>
          <w:rFonts w:ascii="宋体" w:hAnsi="宋体" w:hint="eastAsia"/>
        </w:rPr>
        <w:t>（4）合同条款及格式；</w:t>
      </w:r>
    </w:p>
    <w:p w:rsidR="005B6439" w:rsidRDefault="005B6439">
      <w:pPr>
        <w:spacing w:line="400" w:lineRule="exact"/>
        <w:ind w:firstLineChars="171" w:firstLine="359"/>
        <w:rPr>
          <w:rFonts w:ascii="宋体" w:hAnsi="宋体"/>
        </w:rPr>
      </w:pPr>
      <w:r>
        <w:rPr>
          <w:rFonts w:ascii="宋体" w:hAnsi="宋体" w:hint="eastAsia"/>
        </w:rPr>
        <w:t xml:space="preserve">（5）工程量清单； </w:t>
      </w:r>
    </w:p>
    <w:p w:rsidR="005B6439" w:rsidRDefault="005B6439">
      <w:pPr>
        <w:spacing w:line="400" w:lineRule="exact"/>
        <w:ind w:firstLineChars="171" w:firstLine="359"/>
        <w:rPr>
          <w:rFonts w:ascii="宋体" w:hAnsi="宋体"/>
        </w:rPr>
      </w:pPr>
      <w:r>
        <w:rPr>
          <w:rFonts w:ascii="宋体" w:hAnsi="宋体" w:hint="eastAsia"/>
        </w:rPr>
        <w:t xml:space="preserve">（6）图纸； </w:t>
      </w:r>
    </w:p>
    <w:p w:rsidR="005B6439" w:rsidRDefault="005B6439">
      <w:pPr>
        <w:spacing w:line="400" w:lineRule="exact"/>
        <w:ind w:firstLineChars="171" w:firstLine="359"/>
        <w:rPr>
          <w:rFonts w:ascii="宋体" w:hAnsi="宋体"/>
        </w:rPr>
      </w:pPr>
      <w:r>
        <w:rPr>
          <w:rFonts w:ascii="宋体" w:hAnsi="宋体" w:hint="eastAsia"/>
        </w:rPr>
        <w:t xml:space="preserve">（7）技术标准和要求； </w:t>
      </w:r>
    </w:p>
    <w:p w:rsidR="005B6439" w:rsidRDefault="005B6439">
      <w:pPr>
        <w:spacing w:line="400" w:lineRule="exact"/>
        <w:ind w:firstLineChars="171" w:firstLine="359"/>
        <w:rPr>
          <w:rFonts w:ascii="宋体" w:hAnsi="宋体"/>
        </w:rPr>
      </w:pPr>
      <w:r>
        <w:rPr>
          <w:rFonts w:ascii="宋体" w:hAnsi="宋体" w:hint="eastAsia"/>
        </w:rPr>
        <w:t>（8）投标文件格式；</w:t>
      </w:r>
    </w:p>
    <w:p w:rsidR="005B6439" w:rsidRDefault="005B6439">
      <w:pPr>
        <w:spacing w:line="400" w:lineRule="exact"/>
        <w:ind w:firstLineChars="171" w:firstLine="359"/>
        <w:rPr>
          <w:rFonts w:ascii="宋体" w:hAnsi="宋体"/>
        </w:rPr>
      </w:pPr>
      <w:r>
        <w:rPr>
          <w:rFonts w:ascii="宋体" w:hAnsi="宋体" w:hint="eastAsia"/>
        </w:rPr>
        <w:t>（9）投标人须知前附表规定的其他材料。</w:t>
      </w:r>
    </w:p>
    <w:p w:rsidR="005B6439" w:rsidRDefault="005B6439">
      <w:pPr>
        <w:spacing w:line="400" w:lineRule="exact"/>
        <w:ind w:firstLineChars="200" w:firstLine="420"/>
        <w:rPr>
          <w:rFonts w:ascii="宋体" w:hAnsi="宋体"/>
        </w:rPr>
      </w:pPr>
      <w:r>
        <w:rPr>
          <w:rFonts w:ascii="宋体" w:hAnsi="宋体" w:hint="eastAsia"/>
        </w:rPr>
        <w:t>根据本章第1.10款、第2.2款和第2.3款对招标文件所作的澄清、修改，构成招标文件的组成部分。</w:t>
      </w:r>
    </w:p>
    <w:p w:rsidR="005B6439" w:rsidRDefault="005B6439">
      <w:pPr>
        <w:pStyle w:val="378020"/>
        <w:rPr>
          <w:rFonts w:ascii="宋体" w:eastAsia="宋体" w:hAnsi="宋体"/>
        </w:rPr>
      </w:pPr>
      <w:bookmarkStart w:id="126" w:name="_Toc144974512"/>
      <w:bookmarkStart w:id="127" w:name="_Toc152042320"/>
      <w:bookmarkStart w:id="128" w:name="_Toc152045544"/>
      <w:bookmarkStart w:id="129" w:name="_Toc179632562"/>
      <w:r>
        <w:rPr>
          <w:rFonts w:ascii="宋体" w:eastAsia="宋体" w:hAnsi="宋体" w:hint="eastAsia"/>
        </w:rPr>
        <w:t>2.2 招标文件的澄清</w:t>
      </w:r>
      <w:bookmarkEnd w:id="126"/>
      <w:bookmarkEnd w:id="127"/>
      <w:bookmarkEnd w:id="128"/>
      <w:bookmarkEnd w:id="129"/>
    </w:p>
    <w:p w:rsidR="005B6439" w:rsidRDefault="005B6439">
      <w:pPr>
        <w:spacing w:line="400" w:lineRule="exact"/>
        <w:ind w:firstLineChars="200" w:firstLine="420"/>
        <w:rPr>
          <w:rFonts w:ascii="宋体" w:hAnsi="宋体"/>
        </w:rPr>
      </w:pPr>
      <w:r>
        <w:rPr>
          <w:rFonts w:ascii="宋体" w:hAnsi="宋体" w:hint="eastAsia"/>
        </w:rPr>
        <w:t>2.2.1投标人应仔细阅读和检查招标文件的全部内容。如发现缺页或附件不全，如有疑问，应在获得招标文件后按须知前附表规定的时间及方式向招标代理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逾期不得再对招标文件的条款提出质疑，最终以招标人解释为准。</w:t>
      </w:r>
    </w:p>
    <w:p w:rsidR="005B6439" w:rsidRDefault="005B6439">
      <w:pPr>
        <w:spacing w:line="400" w:lineRule="exact"/>
        <w:ind w:firstLineChars="200" w:firstLine="420"/>
        <w:rPr>
          <w:rFonts w:ascii="宋体" w:hAnsi="宋体"/>
        </w:rPr>
      </w:pPr>
      <w:r>
        <w:rPr>
          <w:rFonts w:ascii="宋体" w:hAnsi="宋体" w:hint="eastAsia"/>
        </w:rPr>
        <w:t>2.2.2招标文件的澄清内容在网站上发布信息向所有投标人公告。招标文件的澄清、修改、补充等内容作为招标文件的组成部分，具有约束作用。</w:t>
      </w:r>
    </w:p>
    <w:p w:rsidR="005B6439" w:rsidRDefault="005B6439">
      <w:pPr>
        <w:spacing w:line="400" w:lineRule="exact"/>
        <w:ind w:firstLineChars="200" w:firstLine="420"/>
        <w:rPr>
          <w:rFonts w:ascii="宋体" w:hAnsi="宋体"/>
        </w:rPr>
      </w:pPr>
      <w:r>
        <w:rPr>
          <w:rFonts w:ascii="宋体" w:hAnsi="宋体" w:hint="eastAsia"/>
        </w:rPr>
        <w:t>2.2.3 采用未进行资格预审方式的，则投标人提出问题和招标人澄清的方式见投标人须知前附表第2.2.1-2.2.2项。</w:t>
      </w:r>
    </w:p>
    <w:p w:rsidR="005B6439" w:rsidRDefault="005B6439">
      <w:pPr>
        <w:pStyle w:val="378020"/>
        <w:rPr>
          <w:rFonts w:ascii="宋体" w:eastAsia="宋体" w:hAnsi="宋体"/>
        </w:rPr>
      </w:pPr>
      <w:bookmarkStart w:id="130" w:name="_Toc144974513"/>
      <w:bookmarkStart w:id="131" w:name="_Toc152042321"/>
      <w:bookmarkStart w:id="132" w:name="_Toc152045545"/>
      <w:bookmarkStart w:id="133" w:name="_Toc179632563"/>
      <w:r>
        <w:rPr>
          <w:rFonts w:ascii="宋体" w:eastAsia="宋体" w:hAnsi="宋体" w:hint="eastAsia"/>
        </w:rPr>
        <w:t>2.3 招标文件的修改</w:t>
      </w:r>
      <w:bookmarkEnd w:id="130"/>
      <w:bookmarkEnd w:id="131"/>
      <w:bookmarkEnd w:id="132"/>
      <w:bookmarkEnd w:id="133"/>
    </w:p>
    <w:p w:rsidR="005B6439" w:rsidRDefault="005B6439">
      <w:pPr>
        <w:spacing w:line="400" w:lineRule="exact"/>
        <w:ind w:firstLineChars="200" w:firstLine="420"/>
        <w:rPr>
          <w:rFonts w:ascii="宋体" w:hAnsi="宋体"/>
        </w:rPr>
      </w:pPr>
      <w:r>
        <w:rPr>
          <w:rFonts w:ascii="宋体" w:hAnsi="宋体" w:hint="eastAsia"/>
        </w:rPr>
        <w:t>2.3.1招标人可以书面形式修改招标文件，并在网站上发布信息向所有投标人公告。</w:t>
      </w:r>
    </w:p>
    <w:p w:rsidR="005B6439" w:rsidRDefault="005B6439">
      <w:pPr>
        <w:spacing w:line="400" w:lineRule="exact"/>
        <w:ind w:firstLineChars="200" w:firstLine="420"/>
        <w:rPr>
          <w:rFonts w:ascii="宋体" w:hAnsi="宋体"/>
        </w:rPr>
      </w:pPr>
      <w:r>
        <w:rPr>
          <w:rFonts w:ascii="宋体" w:hAnsi="宋体" w:hint="eastAsia"/>
        </w:rPr>
        <w:t>2.3.2 投标人收到修改内容后，确认已收到该修改的方式见投标人须知前附表。</w:t>
      </w:r>
    </w:p>
    <w:p w:rsidR="005B6439" w:rsidRDefault="005B6439">
      <w:pPr>
        <w:pStyle w:val="2TimesNewRoman5020"/>
        <w:rPr>
          <w:rFonts w:ascii="宋体" w:eastAsia="宋体" w:hAnsi="宋体"/>
        </w:rPr>
      </w:pPr>
      <w:bookmarkStart w:id="134" w:name="_Toc144974514"/>
      <w:bookmarkStart w:id="135" w:name="_Toc152042322"/>
      <w:bookmarkStart w:id="136" w:name="_Toc152045546"/>
      <w:bookmarkStart w:id="137" w:name="_Toc179632564"/>
      <w:r>
        <w:rPr>
          <w:rFonts w:ascii="宋体" w:eastAsia="宋体" w:hAnsi="宋体" w:hint="eastAsia"/>
        </w:rPr>
        <w:t>3. 投标文件</w:t>
      </w:r>
      <w:bookmarkEnd w:id="134"/>
      <w:bookmarkEnd w:id="135"/>
      <w:bookmarkEnd w:id="136"/>
      <w:bookmarkEnd w:id="137"/>
    </w:p>
    <w:p w:rsidR="005B6439" w:rsidRDefault="005B6439">
      <w:pPr>
        <w:pStyle w:val="378020"/>
        <w:rPr>
          <w:rFonts w:ascii="宋体" w:eastAsia="宋体" w:hAnsi="宋体"/>
        </w:rPr>
      </w:pPr>
      <w:bookmarkStart w:id="138" w:name="_Toc144974515"/>
      <w:bookmarkStart w:id="139" w:name="_Toc152042323"/>
      <w:bookmarkStart w:id="140" w:name="_Toc152045547"/>
      <w:bookmarkStart w:id="141" w:name="_Toc179632565"/>
      <w:r>
        <w:rPr>
          <w:rFonts w:ascii="宋体" w:eastAsia="宋体" w:hAnsi="宋体" w:hint="eastAsia"/>
        </w:rPr>
        <w:t>3.1 投标文件的组成</w:t>
      </w:r>
      <w:bookmarkEnd w:id="138"/>
      <w:bookmarkEnd w:id="139"/>
      <w:bookmarkEnd w:id="140"/>
      <w:bookmarkEnd w:id="141"/>
    </w:p>
    <w:p w:rsidR="005B6439" w:rsidRDefault="005B6439">
      <w:pPr>
        <w:spacing w:line="400" w:lineRule="exact"/>
        <w:ind w:firstLine="420"/>
        <w:rPr>
          <w:rFonts w:ascii="宋体" w:hAnsi="宋体"/>
        </w:rPr>
      </w:pPr>
      <w:r>
        <w:rPr>
          <w:rFonts w:ascii="宋体" w:hAnsi="宋体" w:hint="eastAsia"/>
        </w:rPr>
        <w:t>3.1.1投标文件应包括下列内容：</w:t>
      </w:r>
    </w:p>
    <w:p w:rsidR="005B6439" w:rsidRDefault="005B6439">
      <w:pPr>
        <w:spacing w:line="400" w:lineRule="exact"/>
        <w:ind w:firstLine="420"/>
        <w:rPr>
          <w:rFonts w:ascii="宋体" w:hAnsi="宋体"/>
        </w:rPr>
      </w:pPr>
      <w:r>
        <w:rPr>
          <w:rFonts w:ascii="宋体" w:hAnsi="宋体" w:hint="eastAsia"/>
        </w:rPr>
        <w:t>3.1.1.1商务标包括下列内容：</w:t>
      </w:r>
    </w:p>
    <w:p w:rsidR="005B6439" w:rsidRDefault="005B6439">
      <w:pPr>
        <w:spacing w:line="400" w:lineRule="exact"/>
        <w:ind w:firstLineChars="171" w:firstLine="359"/>
        <w:rPr>
          <w:rFonts w:ascii="宋体" w:hAnsi="宋体"/>
        </w:rPr>
      </w:pPr>
      <w:r>
        <w:rPr>
          <w:rFonts w:ascii="宋体" w:hAnsi="宋体" w:hint="eastAsia"/>
        </w:rPr>
        <w:t>（1）投标函；</w:t>
      </w:r>
    </w:p>
    <w:p w:rsidR="005B6439" w:rsidRDefault="005B6439">
      <w:pPr>
        <w:spacing w:line="400" w:lineRule="exact"/>
        <w:ind w:firstLineChars="171" w:firstLine="359"/>
        <w:rPr>
          <w:rFonts w:ascii="宋体" w:hAnsi="宋体"/>
        </w:rPr>
      </w:pPr>
      <w:r>
        <w:rPr>
          <w:rFonts w:ascii="宋体" w:hAnsi="宋体" w:hint="eastAsia"/>
        </w:rPr>
        <w:t>（2）法定代表人身份证明；</w:t>
      </w:r>
    </w:p>
    <w:p w:rsidR="005B6439" w:rsidRDefault="005B6439">
      <w:pPr>
        <w:spacing w:line="400" w:lineRule="exact"/>
        <w:ind w:firstLineChars="171" w:firstLine="359"/>
        <w:rPr>
          <w:rFonts w:ascii="宋体" w:hAnsi="宋体"/>
        </w:rPr>
      </w:pPr>
      <w:r>
        <w:rPr>
          <w:rFonts w:ascii="宋体" w:hAnsi="宋体" w:hint="eastAsia"/>
        </w:rPr>
        <w:t>（3）已标价工程量清单（纸质投标文件只须提供以下内容：</w:t>
      </w:r>
    </w:p>
    <w:p w:rsidR="005B6439" w:rsidRDefault="005B6439">
      <w:pPr>
        <w:spacing w:line="400" w:lineRule="exact"/>
        <w:ind w:firstLineChars="370" w:firstLine="777"/>
        <w:rPr>
          <w:rFonts w:ascii="宋体" w:hAnsi="宋体"/>
        </w:rPr>
      </w:pPr>
      <w:r>
        <w:rPr>
          <w:rFonts w:ascii="宋体" w:hAnsi="宋体" w:hint="eastAsia"/>
        </w:rPr>
        <w:lastRenderedPageBreak/>
        <w:t>1）投标总价</w:t>
      </w:r>
    </w:p>
    <w:p w:rsidR="005B6439" w:rsidRDefault="005B6439">
      <w:pPr>
        <w:spacing w:line="400" w:lineRule="exact"/>
        <w:ind w:firstLineChars="370" w:firstLine="777"/>
        <w:rPr>
          <w:rFonts w:ascii="宋体" w:hAnsi="宋体"/>
        </w:rPr>
      </w:pPr>
      <w:r>
        <w:rPr>
          <w:rFonts w:ascii="宋体" w:hAnsi="宋体" w:hint="eastAsia"/>
        </w:rPr>
        <w:t>2）总说明</w:t>
      </w:r>
    </w:p>
    <w:p w:rsidR="005B6439" w:rsidRDefault="005B6439">
      <w:pPr>
        <w:spacing w:line="400" w:lineRule="exact"/>
        <w:ind w:firstLineChars="370" w:firstLine="777"/>
        <w:rPr>
          <w:rFonts w:ascii="宋体" w:hAnsi="宋体"/>
        </w:rPr>
      </w:pPr>
      <w:r>
        <w:rPr>
          <w:rFonts w:ascii="宋体" w:hAnsi="宋体" w:hint="eastAsia"/>
        </w:rPr>
        <w:t>3）工程项目投标报价汇总表</w:t>
      </w:r>
    </w:p>
    <w:p w:rsidR="005B6439" w:rsidRDefault="005B6439">
      <w:pPr>
        <w:spacing w:line="400" w:lineRule="exact"/>
        <w:ind w:firstLineChars="370" w:firstLine="777"/>
        <w:rPr>
          <w:rFonts w:ascii="宋体" w:hAnsi="宋体"/>
        </w:rPr>
      </w:pPr>
      <w:r>
        <w:rPr>
          <w:rFonts w:ascii="宋体" w:hAnsi="宋体" w:hint="eastAsia"/>
        </w:rPr>
        <w:t>4）单位（专业）工程投标报价计算表</w:t>
      </w:r>
    </w:p>
    <w:p w:rsidR="005B6439" w:rsidRDefault="005B6439">
      <w:pPr>
        <w:spacing w:line="400" w:lineRule="exact"/>
        <w:ind w:firstLineChars="370" w:firstLine="777"/>
        <w:rPr>
          <w:rFonts w:ascii="宋体" w:hAnsi="宋体"/>
          <w:szCs w:val="21"/>
        </w:rPr>
      </w:pPr>
      <w:r>
        <w:rPr>
          <w:rFonts w:ascii="宋体" w:hAnsi="宋体" w:hint="eastAsia"/>
        </w:rPr>
        <w:t>5）</w:t>
      </w:r>
      <w:r>
        <w:rPr>
          <w:rFonts w:ascii="宋体" w:hAnsi="宋体" w:hint="eastAsia"/>
          <w:szCs w:val="21"/>
        </w:rPr>
        <w:t>分部分项工程量清单与计价</w:t>
      </w:r>
    </w:p>
    <w:p w:rsidR="005B6439" w:rsidRDefault="005B6439">
      <w:pPr>
        <w:spacing w:line="400" w:lineRule="exact"/>
        <w:ind w:firstLineChars="370" w:firstLine="777"/>
        <w:rPr>
          <w:rFonts w:ascii="宋体" w:hAnsi="宋体"/>
          <w:szCs w:val="21"/>
        </w:rPr>
      </w:pPr>
      <w:r>
        <w:rPr>
          <w:rFonts w:ascii="宋体" w:hAnsi="宋体" w:hint="eastAsia"/>
        </w:rPr>
        <w:t>6）工程量清单综合单价计算表</w:t>
      </w:r>
      <w:r>
        <w:rPr>
          <w:rFonts w:ascii="宋体" w:hAnsi="宋体" w:hint="eastAsia"/>
          <w:szCs w:val="21"/>
        </w:rPr>
        <w:t>(中标后提供)</w:t>
      </w:r>
    </w:p>
    <w:p w:rsidR="005B6439" w:rsidRDefault="005B6439">
      <w:pPr>
        <w:spacing w:line="400" w:lineRule="exact"/>
        <w:ind w:firstLineChars="370" w:firstLine="777"/>
        <w:rPr>
          <w:rFonts w:ascii="宋体" w:hAnsi="宋体"/>
          <w:szCs w:val="21"/>
        </w:rPr>
      </w:pPr>
      <w:r>
        <w:rPr>
          <w:rFonts w:ascii="宋体" w:hAnsi="宋体" w:hint="eastAsia"/>
        </w:rPr>
        <w:t>7）</w:t>
      </w:r>
      <w:r>
        <w:rPr>
          <w:rFonts w:ascii="宋体" w:hAnsi="宋体" w:hint="eastAsia"/>
          <w:szCs w:val="21"/>
        </w:rPr>
        <w:t>施工技术措施项目清单与计价表</w:t>
      </w:r>
    </w:p>
    <w:p w:rsidR="005B6439" w:rsidRDefault="005B6439">
      <w:pPr>
        <w:spacing w:line="400" w:lineRule="exact"/>
        <w:ind w:firstLineChars="370" w:firstLine="777"/>
        <w:rPr>
          <w:rFonts w:ascii="宋体" w:hAnsi="宋体"/>
          <w:szCs w:val="21"/>
        </w:rPr>
      </w:pPr>
      <w:r>
        <w:rPr>
          <w:rFonts w:ascii="宋体" w:hAnsi="宋体" w:hint="eastAsia"/>
          <w:szCs w:val="21"/>
        </w:rPr>
        <w:t>8）措施项目清单综合单价计算表(中标后提供)</w:t>
      </w:r>
    </w:p>
    <w:p w:rsidR="005B6439" w:rsidRDefault="005B6439">
      <w:pPr>
        <w:spacing w:line="400" w:lineRule="exact"/>
        <w:ind w:firstLineChars="370" w:firstLine="777"/>
        <w:rPr>
          <w:rFonts w:ascii="宋体" w:hAnsi="宋体"/>
          <w:szCs w:val="21"/>
        </w:rPr>
      </w:pPr>
      <w:r>
        <w:rPr>
          <w:rFonts w:ascii="宋体" w:hAnsi="宋体" w:hint="eastAsia"/>
          <w:szCs w:val="21"/>
        </w:rPr>
        <w:t>9）施工组织措施项目清单与计价表</w:t>
      </w:r>
    </w:p>
    <w:p w:rsidR="005B6439" w:rsidRDefault="005B6439">
      <w:pPr>
        <w:spacing w:line="400" w:lineRule="exact"/>
        <w:ind w:firstLineChars="370" w:firstLine="777"/>
        <w:rPr>
          <w:rFonts w:ascii="宋体" w:hAnsi="宋体"/>
          <w:szCs w:val="21"/>
        </w:rPr>
      </w:pPr>
      <w:r>
        <w:rPr>
          <w:rFonts w:ascii="宋体" w:hAnsi="宋体" w:hint="eastAsia"/>
          <w:szCs w:val="21"/>
        </w:rPr>
        <w:t>10）其他项目清单与计价汇总表</w:t>
      </w:r>
    </w:p>
    <w:p w:rsidR="005B6439" w:rsidRDefault="005B6439">
      <w:pPr>
        <w:spacing w:line="400" w:lineRule="exact"/>
        <w:ind w:firstLineChars="350" w:firstLine="735"/>
        <w:rPr>
          <w:rFonts w:ascii="宋体" w:hAnsi="宋体"/>
          <w:szCs w:val="21"/>
        </w:rPr>
      </w:pPr>
      <w:r>
        <w:rPr>
          <w:rFonts w:ascii="宋体" w:hAnsi="宋体" w:hint="eastAsia"/>
          <w:szCs w:val="21"/>
        </w:rPr>
        <w:t>11）暂列金额明细表</w:t>
      </w:r>
    </w:p>
    <w:p w:rsidR="005B6439" w:rsidRDefault="005B6439">
      <w:pPr>
        <w:spacing w:line="400" w:lineRule="exact"/>
        <w:ind w:firstLineChars="320" w:firstLine="672"/>
        <w:rPr>
          <w:rFonts w:ascii="宋体" w:hAnsi="宋体"/>
          <w:szCs w:val="21"/>
        </w:rPr>
      </w:pPr>
      <w:r>
        <w:rPr>
          <w:rFonts w:ascii="宋体" w:hAnsi="宋体" w:hint="eastAsia"/>
          <w:szCs w:val="21"/>
        </w:rPr>
        <w:t>12）专业工程暂估价表</w:t>
      </w:r>
    </w:p>
    <w:p w:rsidR="005B6439" w:rsidRDefault="005B6439">
      <w:pPr>
        <w:spacing w:line="400" w:lineRule="exact"/>
        <w:ind w:firstLineChars="320" w:firstLine="672"/>
        <w:rPr>
          <w:rFonts w:ascii="宋体" w:hAnsi="宋体"/>
          <w:szCs w:val="21"/>
        </w:rPr>
      </w:pPr>
      <w:r>
        <w:rPr>
          <w:rFonts w:ascii="宋体" w:hAnsi="宋体" w:hint="eastAsia"/>
          <w:szCs w:val="21"/>
        </w:rPr>
        <w:t>13）计日工报价表</w:t>
      </w:r>
    </w:p>
    <w:p w:rsidR="005B6439" w:rsidRDefault="005B6439">
      <w:pPr>
        <w:spacing w:line="400" w:lineRule="exact"/>
        <w:ind w:firstLineChars="320" w:firstLine="672"/>
        <w:rPr>
          <w:rFonts w:ascii="宋体" w:hAnsi="宋体"/>
          <w:szCs w:val="21"/>
        </w:rPr>
      </w:pPr>
      <w:r>
        <w:rPr>
          <w:rFonts w:ascii="宋体" w:hAnsi="宋体" w:hint="eastAsia"/>
          <w:szCs w:val="21"/>
        </w:rPr>
        <w:t>14）主要工日价格表</w:t>
      </w:r>
    </w:p>
    <w:p w:rsidR="005B6439" w:rsidRDefault="005B6439">
      <w:pPr>
        <w:spacing w:line="400" w:lineRule="exact"/>
        <w:ind w:firstLineChars="320" w:firstLine="672"/>
        <w:rPr>
          <w:rFonts w:ascii="宋体" w:hAnsi="宋体"/>
          <w:szCs w:val="21"/>
        </w:rPr>
      </w:pPr>
      <w:r>
        <w:rPr>
          <w:rFonts w:ascii="宋体" w:hAnsi="宋体" w:hint="eastAsia"/>
          <w:szCs w:val="21"/>
        </w:rPr>
        <w:t>15）主要材料价格表</w:t>
      </w:r>
    </w:p>
    <w:p w:rsidR="005B6439" w:rsidRDefault="005B6439">
      <w:pPr>
        <w:spacing w:line="400" w:lineRule="exact"/>
        <w:ind w:firstLineChars="320" w:firstLine="672"/>
        <w:rPr>
          <w:rFonts w:ascii="宋体" w:hAnsi="宋体"/>
          <w:szCs w:val="21"/>
        </w:rPr>
      </w:pPr>
      <w:r>
        <w:rPr>
          <w:rFonts w:ascii="宋体" w:hAnsi="宋体" w:hint="eastAsia"/>
          <w:szCs w:val="21"/>
        </w:rPr>
        <w:t>16）主要机械台班价格表</w:t>
      </w:r>
    </w:p>
    <w:p w:rsidR="005B6439" w:rsidRDefault="005B6439">
      <w:pPr>
        <w:spacing w:line="400" w:lineRule="exact"/>
        <w:ind w:firstLineChars="320" w:firstLine="672"/>
        <w:rPr>
          <w:rFonts w:ascii="宋体" w:hAnsi="宋体"/>
          <w:szCs w:val="21"/>
        </w:rPr>
      </w:pPr>
      <w:r>
        <w:rPr>
          <w:rFonts w:ascii="宋体" w:hAnsi="宋体" w:hint="eastAsia"/>
          <w:szCs w:val="21"/>
        </w:rPr>
        <w:t>17）投标材料设备品牌选用表；</w:t>
      </w:r>
    </w:p>
    <w:p w:rsidR="005B6439" w:rsidRDefault="005B6439">
      <w:pPr>
        <w:spacing w:line="400" w:lineRule="exact"/>
        <w:ind w:firstLineChars="171" w:firstLine="359"/>
        <w:rPr>
          <w:rFonts w:ascii="宋体" w:hAnsi="宋体"/>
        </w:rPr>
      </w:pPr>
      <w:r>
        <w:rPr>
          <w:rFonts w:ascii="宋体" w:hAnsi="宋体" w:hint="eastAsia"/>
        </w:rPr>
        <w:t>（4）资格审查资料，具体内容见本章第3.5款；</w:t>
      </w:r>
    </w:p>
    <w:p w:rsidR="005B6439" w:rsidRDefault="005B6439">
      <w:pPr>
        <w:spacing w:line="400" w:lineRule="exact"/>
        <w:ind w:firstLineChars="171" w:firstLine="359"/>
        <w:rPr>
          <w:rFonts w:ascii="宋体" w:hAnsi="宋体"/>
        </w:rPr>
      </w:pPr>
      <w:r>
        <w:rPr>
          <w:rFonts w:ascii="宋体" w:hAnsi="宋体" w:hint="eastAsia"/>
        </w:rPr>
        <w:t>（5）投标人须知前附表规定的其他材料。</w:t>
      </w:r>
    </w:p>
    <w:p w:rsidR="005B6439" w:rsidRDefault="005B6439">
      <w:pPr>
        <w:spacing w:line="400" w:lineRule="exact"/>
        <w:ind w:firstLineChars="220" w:firstLine="462"/>
        <w:rPr>
          <w:rFonts w:ascii="宋体" w:hAnsi="宋体"/>
        </w:rPr>
      </w:pPr>
      <w:r>
        <w:rPr>
          <w:rFonts w:ascii="宋体" w:hAnsi="宋体" w:hint="eastAsia"/>
        </w:rPr>
        <w:t>3.1.1.2技术标：编制内容及编制要求见投标须知前附表,如规定不要求的则不需提供。</w:t>
      </w:r>
    </w:p>
    <w:p w:rsidR="005B6439" w:rsidRDefault="005B6439">
      <w:pPr>
        <w:spacing w:line="400" w:lineRule="exact"/>
        <w:ind w:firstLineChars="220" w:firstLine="462"/>
        <w:rPr>
          <w:rFonts w:ascii="宋体" w:hAnsi="宋体"/>
        </w:rPr>
      </w:pPr>
      <w:r>
        <w:rPr>
          <w:rFonts w:ascii="宋体" w:hAnsi="宋体" w:hint="eastAsia"/>
        </w:rPr>
        <w:t>3.1.1.3资信标：编制内容及编制要求见投标须知前附表,如规定不要求的则不需提供。</w:t>
      </w:r>
    </w:p>
    <w:p w:rsidR="005B6439" w:rsidRDefault="005B6439">
      <w:pPr>
        <w:pStyle w:val="378020"/>
        <w:rPr>
          <w:rFonts w:ascii="宋体" w:eastAsia="宋体" w:hAnsi="宋体"/>
        </w:rPr>
      </w:pPr>
      <w:bookmarkStart w:id="142" w:name="_Toc144974516"/>
      <w:bookmarkStart w:id="143" w:name="_Toc152042324"/>
      <w:bookmarkStart w:id="144" w:name="_Toc152045548"/>
      <w:bookmarkStart w:id="145" w:name="_Toc179632566"/>
      <w:r>
        <w:rPr>
          <w:rFonts w:ascii="宋体" w:eastAsia="宋体" w:hAnsi="宋体" w:hint="eastAsia"/>
        </w:rPr>
        <w:t>3.2 投标报价</w:t>
      </w:r>
      <w:bookmarkEnd w:id="142"/>
      <w:bookmarkEnd w:id="143"/>
      <w:bookmarkEnd w:id="144"/>
      <w:bookmarkEnd w:id="145"/>
    </w:p>
    <w:p w:rsidR="005B6439" w:rsidRDefault="005B6439">
      <w:pPr>
        <w:spacing w:line="400" w:lineRule="exact"/>
        <w:ind w:firstLineChars="200" w:firstLine="420"/>
        <w:rPr>
          <w:rFonts w:ascii="宋体" w:hAnsi="宋体"/>
        </w:rPr>
      </w:pPr>
      <w:r>
        <w:rPr>
          <w:rFonts w:ascii="宋体" w:hAnsi="宋体" w:hint="eastAsia"/>
        </w:rPr>
        <w:t>3.2.1 投标人应按第五章“工程量清单”的要求填写相应表格。</w:t>
      </w:r>
    </w:p>
    <w:p w:rsidR="005B6439" w:rsidRDefault="005B6439">
      <w:pPr>
        <w:spacing w:line="400" w:lineRule="exact"/>
        <w:ind w:firstLineChars="200" w:firstLine="420"/>
        <w:rPr>
          <w:rFonts w:ascii="宋体" w:hAnsi="宋体"/>
        </w:rPr>
      </w:pPr>
      <w:r>
        <w:rPr>
          <w:rFonts w:ascii="宋体" w:hAnsi="宋体" w:hint="eastAsia"/>
        </w:rPr>
        <w:t>3.2.2 投标人在投标截止时间前修改投标函中的投标总报价，应同时修改第五章“工程量清单”中的相应报价。此修改须符合本章第4.3款的有关要求。</w:t>
      </w:r>
    </w:p>
    <w:p w:rsidR="005B6439" w:rsidRDefault="005B6439">
      <w:pPr>
        <w:pStyle w:val="378020"/>
        <w:spacing w:line="440" w:lineRule="exact"/>
        <w:rPr>
          <w:rFonts w:ascii="宋体" w:eastAsia="宋体" w:hAnsi="宋体"/>
        </w:rPr>
      </w:pPr>
      <w:bookmarkStart w:id="146" w:name="_Toc144974517"/>
      <w:bookmarkStart w:id="147" w:name="_Toc152042325"/>
      <w:bookmarkStart w:id="148" w:name="_Toc152045549"/>
      <w:bookmarkStart w:id="149" w:name="_Toc179632567"/>
      <w:r>
        <w:rPr>
          <w:rFonts w:ascii="宋体" w:eastAsia="宋体" w:hAnsi="宋体" w:hint="eastAsia"/>
        </w:rPr>
        <w:t>3.3 投标有效期</w:t>
      </w:r>
      <w:bookmarkEnd w:id="146"/>
      <w:bookmarkEnd w:id="147"/>
      <w:bookmarkEnd w:id="148"/>
      <w:bookmarkEnd w:id="149"/>
    </w:p>
    <w:p w:rsidR="005B6439" w:rsidRDefault="005B6439">
      <w:pPr>
        <w:spacing w:line="440" w:lineRule="exact"/>
        <w:ind w:firstLineChars="200" w:firstLine="420"/>
        <w:rPr>
          <w:rFonts w:ascii="宋体" w:hAnsi="宋体"/>
        </w:rPr>
      </w:pPr>
      <w:r>
        <w:rPr>
          <w:rFonts w:ascii="宋体" w:hAnsi="宋体" w:hint="eastAsia"/>
        </w:rPr>
        <w:t>3.3.1 在投标人须知前附表规定的投标有效期内，投标人不得要求撤销或修改其投标文件。</w:t>
      </w:r>
    </w:p>
    <w:p w:rsidR="005B6439" w:rsidRDefault="005B6439">
      <w:pPr>
        <w:spacing w:line="440" w:lineRule="exact"/>
        <w:ind w:firstLineChars="200" w:firstLine="420"/>
        <w:rPr>
          <w:rFonts w:ascii="宋体" w:hAnsi="宋体"/>
        </w:rPr>
      </w:pPr>
      <w:r>
        <w:rPr>
          <w:rFonts w:ascii="宋体" w:hAnsi="宋体" w:hint="eastAsia"/>
        </w:rPr>
        <w:t>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rsidR="005B6439" w:rsidRDefault="005B6439">
      <w:pPr>
        <w:pStyle w:val="378020"/>
        <w:spacing w:line="440" w:lineRule="exact"/>
        <w:rPr>
          <w:rFonts w:ascii="宋体" w:eastAsia="宋体" w:hAnsi="宋体"/>
        </w:rPr>
      </w:pPr>
      <w:bookmarkStart w:id="150" w:name="_Toc144974518"/>
      <w:bookmarkStart w:id="151" w:name="_Toc152042326"/>
      <w:bookmarkStart w:id="152" w:name="_Toc152045550"/>
      <w:bookmarkStart w:id="153" w:name="_Toc179632568"/>
      <w:r>
        <w:rPr>
          <w:rFonts w:ascii="宋体" w:eastAsia="宋体" w:hAnsi="宋体" w:hint="eastAsia"/>
        </w:rPr>
        <w:t>3.4投标保证金</w:t>
      </w:r>
    </w:p>
    <w:p w:rsidR="005B6439" w:rsidRDefault="005B6439">
      <w:pPr>
        <w:ind w:firstLineChars="200" w:firstLine="420"/>
        <w:rPr>
          <w:rFonts w:ascii="宋体" w:hAnsi="宋体"/>
          <w:szCs w:val="21"/>
        </w:rPr>
      </w:pPr>
      <w:r>
        <w:rPr>
          <w:rFonts w:ascii="宋体" w:hAnsi="宋体" w:hint="eastAsia"/>
          <w:szCs w:val="21"/>
        </w:rPr>
        <w:t>3.4.1投标人按投标人须知前附表提供投标保证金，未提交投标保证金的投标单位投标文件予以拒收。</w:t>
      </w:r>
    </w:p>
    <w:p w:rsidR="005B6439" w:rsidRDefault="005B6439">
      <w:pPr>
        <w:pStyle w:val="ae"/>
        <w:snapToGrid w:val="0"/>
        <w:spacing w:after="0" w:line="400" w:lineRule="exact"/>
        <w:ind w:firstLineChars="200" w:firstLine="420"/>
        <w:rPr>
          <w:rFonts w:ascii="宋体" w:hAnsi="宋体"/>
          <w:bCs/>
          <w:szCs w:val="21"/>
        </w:rPr>
      </w:pPr>
      <w:r>
        <w:rPr>
          <w:rFonts w:ascii="宋体" w:hAnsi="宋体" w:hint="eastAsia"/>
          <w:szCs w:val="21"/>
        </w:rPr>
        <w:t>3.4.2</w:t>
      </w:r>
      <w:r>
        <w:rPr>
          <w:rFonts w:ascii="宋体" w:hAnsi="宋体"/>
        </w:rPr>
        <w:t>投标截止后投标人撤销投标文件的，招标人可以不退还投标保证金。中标人无正</w:t>
      </w:r>
      <w:r>
        <w:rPr>
          <w:rFonts w:ascii="宋体" w:hAnsi="宋体"/>
        </w:rPr>
        <w:lastRenderedPageBreak/>
        <w:t>当理由不与招标人订立合同，在签订合同时向招标人提出附加条件，或者不按照招标文件要求提交履约保证金的，取消其中标资格，投标保证金不予退还。</w:t>
      </w:r>
    </w:p>
    <w:p w:rsidR="005B6439" w:rsidRDefault="005B6439">
      <w:pPr>
        <w:snapToGrid w:val="0"/>
        <w:spacing w:line="400" w:lineRule="exact"/>
        <w:ind w:firstLineChars="200" w:firstLine="420"/>
        <w:rPr>
          <w:rFonts w:ascii="宋体" w:hAnsi="宋体"/>
          <w:szCs w:val="21"/>
        </w:rPr>
      </w:pPr>
      <w:r>
        <w:rPr>
          <w:rFonts w:ascii="宋体" w:hAnsi="宋体" w:hint="eastAsia"/>
          <w:szCs w:val="21"/>
        </w:rPr>
        <w:t>3.4.3投标人在工程投标过程中违反以下约定造成招标人损失的，招标人没收其投标保证金，给招标人造成的损失超过该数额的，则继续追索实际损失赔付。</w:t>
      </w:r>
    </w:p>
    <w:p w:rsidR="005B6439" w:rsidRDefault="005B6439">
      <w:pPr>
        <w:snapToGrid w:val="0"/>
        <w:spacing w:line="400" w:lineRule="exact"/>
        <w:ind w:firstLineChars="200" w:firstLine="420"/>
        <w:rPr>
          <w:rFonts w:ascii="宋体" w:hAnsi="宋体"/>
          <w:szCs w:val="21"/>
        </w:rPr>
      </w:pPr>
      <w:r>
        <w:rPr>
          <w:rFonts w:ascii="宋体" w:hAnsi="宋体" w:hint="eastAsia"/>
          <w:szCs w:val="21"/>
        </w:rPr>
        <w:t>3.4.3.1投标人拒绝按本须知的规定修正标价；</w:t>
      </w:r>
    </w:p>
    <w:p w:rsidR="005B6439" w:rsidRDefault="005B6439">
      <w:pPr>
        <w:snapToGrid w:val="0"/>
        <w:spacing w:line="400" w:lineRule="exact"/>
        <w:ind w:firstLineChars="200" w:firstLine="420"/>
        <w:rPr>
          <w:rFonts w:ascii="宋体" w:hAnsi="宋体"/>
          <w:szCs w:val="21"/>
        </w:rPr>
      </w:pPr>
      <w:r>
        <w:rPr>
          <w:rFonts w:ascii="宋体" w:hAnsi="宋体" w:hint="eastAsia"/>
          <w:szCs w:val="21"/>
        </w:rPr>
        <w:t>3.4.3.2中标人未能在规定期限内签订合同协议；</w:t>
      </w:r>
    </w:p>
    <w:p w:rsidR="005B6439" w:rsidRDefault="005B6439">
      <w:pPr>
        <w:spacing w:line="400" w:lineRule="exact"/>
        <w:ind w:firstLineChars="196" w:firstLine="412"/>
        <w:rPr>
          <w:rFonts w:ascii="宋体" w:hAnsi="宋体"/>
          <w:szCs w:val="21"/>
        </w:rPr>
      </w:pPr>
      <w:r>
        <w:rPr>
          <w:rFonts w:ascii="宋体" w:hAnsi="宋体" w:hint="eastAsia"/>
          <w:szCs w:val="21"/>
        </w:rPr>
        <w:t>3.4.3.3中标侯选人无故放弃中标资格的。</w:t>
      </w:r>
    </w:p>
    <w:p w:rsidR="005B6439" w:rsidRDefault="005B6439">
      <w:pPr>
        <w:spacing w:line="400" w:lineRule="exact"/>
        <w:ind w:firstLineChars="200" w:firstLine="420"/>
        <w:rPr>
          <w:rFonts w:ascii="宋体" w:hAnsi="宋体" w:cs="宋体"/>
          <w:b/>
          <w:szCs w:val="21"/>
        </w:rPr>
      </w:pPr>
      <w:r>
        <w:rPr>
          <w:rFonts w:ascii="宋体" w:hAnsi="宋体" w:hint="eastAsia"/>
          <w:szCs w:val="21"/>
        </w:rPr>
        <w:t>3.4.3.4中标人未能在规定期限内提交履约担保金。</w:t>
      </w:r>
    </w:p>
    <w:p w:rsidR="005B6439" w:rsidRDefault="005B6439">
      <w:pPr>
        <w:pStyle w:val="378020"/>
        <w:spacing w:line="380" w:lineRule="exact"/>
        <w:rPr>
          <w:rFonts w:ascii="宋体" w:eastAsia="宋体" w:hAnsi="宋体"/>
        </w:rPr>
      </w:pPr>
      <w:bookmarkStart w:id="154" w:name="_Toc144974520"/>
      <w:bookmarkStart w:id="155" w:name="_Toc152042328"/>
      <w:bookmarkStart w:id="156" w:name="_Toc152045552"/>
      <w:bookmarkStart w:id="157" w:name="_Toc179632570"/>
      <w:bookmarkEnd w:id="150"/>
      <w:bookmarkEnd w:id="151"/>
      <w:bookmarkEnd w:id="152"/>
      <w:bookmarkEnd w:id="153"/>
      <w:r>
        <w:rPr>
          <w:rFonts w:ascii="宋体" w:eastAsia="宋体" w:hAnsi="宋体" w:hint="eastAsia"/>
        </w:rPr>
        <w:t>3.5 资格审查资料</w:t>
      </w:r>
      <w:bookmarkEnd w:id="154"/>
      <w:bookmarkEnd w:id="155"/>
      <w:bookmarkEnd w:id="156"/>
      <w:bookmarkEnd w:id="157"/>
      <w:r>
        <w:rPr>
          <w:rFonts w:ascii="宋体" w:eastAsia="宋体" w:hAnsi="宋体" w:hint="eastAsia"/>
        </w:rPr>
        <w:t>，。</w:t>
      </w:r>
    </w:p>
    <w:p w:rsidR="005B6439" w:rsidRDefault="005B6439">
      <w:pPr>
        <w:spacing w:line="380" w:lineRule="exact"/>
        <w:ind w:firstLineChars="171" w:firstLine="359"/>
        <w:rPr>
          <w:rFonts w:ascii="宋体" w:hAnsi="宋体"/>
        </w:rPr>
      </w:pPr>
      <w:r>
        <w:rPr>
          <w:rFonts w:ascii="宋体" w:hAnsi="宋体" w:hint="eastAsia"/>
        </w:rPr>
        <w:t>3.5.1 “投标人基本情况表”，并附</w:t>
      </w:r>
      <w:r>
        <w:rPr>
          <w:rFonts w:ascii="宋体" w:hAnsi="宋体" w:hint="eastAsia"/>
          <w:b/>
        </w:rPr>
        <w:t>企业营业执照复印件</w:t>
      </w:r>
      <w:r>
        <w:rPr>
          <w:rFonts w:ascii="宋体" w:hAnsi="宋体" w:hint="eastAsia"/>
        </w:rPr>
        <w:t>；</w:t>
      </w:r>
    </w:p>
    <w:p w:rsidR="005B6439" w:rsidRDefault="005B6439">
      <w:pPr>
        <w:spacing w:line="380" w:lineRule="exact"/>
        <w:ind w:firstLineChars="171" w:firstLine="359"/>
        <w:rPr>
          <w:rFonts w:ascii="宋体" w:hAnsi="宋体"/>
        </w:rPr>
      </w:pPr>
      <w:r>
        <w:rPr>
          <w:rFonts w:ascii="宋体" w:hAnsi="宋体" w:hint="eastAsia"/>
        </w:rPr>
        <w:t>3.5.2 “近年财务状况表”，应附经会计师事务所或审计机构审计的财务会计报表，包括资产负债表、现金流量表、利润表和财务情况说明书，具体年份要求见投标人须知前附表；</w:t>
      </w:r>
    </w:p>
    <w:p w:rsidR="005B6439" w:rsidRDefault="005B6439">
      <w:pPr>
        <w:spacing w:line="380" w:lineRule="exact"/>
        <w:ind w:firstLineChars="171" w:firstLine="359"/>
        <w:rPr>
          <w:rFonts w:ascii="宋体" w:hAnsi="宋体"/>
        </w:rPr>
      </w:pPr>
      <w:r>
        <w:rPr>
          <w:rFonts w:ascii="宋体" w:hAnsi="宋体" w:hint="eastAsia"/>
        </w:rPr>
        <w:t>3.5.3 “近年完成的类似项目业绩情况表”，应附业绩证明材料，按本章第1.4.1款及10.3款要求提供；</w:t>
      </w:r>
    </w:p>
    <w:p w:rsidR="005B6439" w:rsidRDefault="005B6439">
      <w:pPr>
        <w:spacing w:line="380" w:lineRule="exact"/>
        <w:ind w:firstLineChars="171" w:firstLine="359"/>
        <w:rPr>
          <w:rFonts w:ascii="宋体" w:hAnsi="宋体"/>
        </w:rPr>
      </w:pPr>
      <w:r>
        <w:rPr>
          <w:rFonts w:ascii="宋体" w:hAnsi="宋体" w:hint="eastAsia"/>
        </w:rPr>
        <w:t>3.5.4 “正在施工和新承接的项目情况表”应附中标通知书和（或）合同协议书。每张表格只填写一个项目，并标明序号；</w:t>
      </w:r>
    </w:p>
    <w:p w:rsidR="005B6439" w:rsidRDefault="005B6439">
      <w:pPr>
        <w:spacing w:line="380" w:lineRule="exact"/>
        <w:ind w:firstLineChars="171" w:firstLine="359"/>
        <w:rPr>
          <w:rFonts w:ascii="宋体" w:hAnsi="宋体"/>
        </w:rPr>
      </w:pPr>
      <w:r>
        <w:rPr>
          <w:rFonts w:ascii="宋体" w:hAnsi="宋体" w:hint="eastAsia"/>
        </w:rPr>
        <w:t>3.5.5 “近年发生的诉讼及仲裁情况”应说明相关情况，并附法院或仲裁机构作出的判决、裁决等有关法律文书，具体年份要求见投标人须知前附表；</w:t>
      </w:r>
    </w:p>
    <w:p w:rsidR="005B6439" w:rsidRDefault="005B6439">
      <w:pPr>
        <w:spacing w:line="380" w:lineRule="exact"/>
        <w:ind w:firstLineChars="171" w:firstLine="359"/>
        <w:rPr>
          <w:rFonts w:ascii="宋体" w:hAnsi="宋体"/>
        </w:rPr>
      </w:pPr>
      <w:r>
        <w:rPr>
          <w:rFonts w:ascii="宋体" w:hAnsi="宋体" w:hint="eastAsia"/>
        </w:rPr>
        <w:t>3.5.6 项目管理机构一览表；</w:t>
      </w:r>
    </w:p>
    <w:p w:rsidR="005B6439" w:rsidRDefault="005B6439">
      <w:pPr>
        <w:spacing w:line="380" w:lineRule="exact"/>
        <w:ind w:firstLineChars="171" w:firstLine="359"/>
        <w:rPr>
          <w:rFonts w:ascii="宋体" w:hAnsi="宋体"/>
        </w:rPr>
      </w:pPr>
      <w:r>
        <w:rPr>
          <w:rFonts w:ascii="宋体" w:hAnsi="宋体" w:hint="eastAsia"/>
        </w:rPr>
        <w:t>3.5.7投标人须知前附表规定不接受联合体投标的。</w:t>
      </w:r>
    </w:p>
    <w:p w:rsidR="005B6439" w:rsidRDefault="005B6439">
      <w:pPr>
        <w:spacing w:line="380" w:lineRule="exact"/>
        <w:ind w:firstLineChars="171" w:firstLine="360"/>
        <w:rPr>
          <w:rFonts w:ascii="宋体" w:hAnsi="宋体"/>
        </w:rPr>
      </w:pPr>
      <w:r>
        <w:rPr>
          <w:rFonts w:ascii="宋体" w:hAnsi="宋体" w:hint="eastAsia"/>
          <w:b/>
        </w:rPr>
        <w:t>3.5.8</w:t>
      </w:r>
      <w:r>
        <w:rPr>
          <w:rFonts w:ascii="宋体" w:hAnsi="宋体" w:hint="eastAsia"/>
        </w:rPr>
        <w:t>投标人须知前附表规定的资格审查其他材料，见投标人须知前附表。</w:t>
      </w:r>
    </w:p>
    <w:p w:rsidR="005B6439" w:rsidRDefault="005B6439">
      <w:pPr>
        <w:pStyle w:val="378020"/>
        <w:rPr>
          <w:rFonts w:ascii="宋体" w:eastAsia="宋体" w:hAnsi="宋体"/>
        </w:rPr>
      </w:pPr>
      <w:bookmarkStart w:id="158" w:name="_Toc144974521"/>
      <w:bookmarkStart w:id="159" w:name="_Toc152042329"/>
      <w:bookmarkStart w:id="160" w:name="_Toc152045553"/>
      <w:bookmarkStart w:id="161" w:name="_Toc179632571"/>
      <w:r>
        <w:rPr>
          <w:rFonts w:ascii="宋体" w:eastAsia="宋体" w:hAnsi="宋体" w:hint="eastAsia"/>
        </w:rPr>
        <w:t>3.6 备选投标方案</w:t>
      </w:r>
      <w:bookmarkEnd w:id="158"/>
      <w:bookmarkEnd w:id="159"/>
      <w:bookmarkEnd w:id="160"/>
      <w:bookmarkEnd w:id="161"/>
    </w:p>
    <w:p w:rsidR="005B6439" w:rsidRDefault="005B6439">
      <w:pPr>
        <w:spacing w:line="400" w:lineRule="exact"/>
        <w:ind w:firstLineChars="200" w:firstLine="420"/>
        <w:rPr>
          <w:rFonts w:ascii="宋体" w:hAnsi="宋体"/>
        </w:rPr>
      </w:pPr>
      <w:r>
        <w:rPr>
          <w:rFonts w:ascii="宋体" w:hAnsi="宋体" w:hint="eastAsia"/>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rsidR="005B6439" w:rsidRDefault="005B6439">
      <w:pPr>
        <w:pStyle w:val="378020"/>
        <w:rPr>
          <w:rFonts w:ascii="宋体" w:eastAsia="宋体" w:hAnsi="宋体"/>
        </w:rPr>
      </w:pPr>
      <w:bookmarkStart w:id="162" w:name="_Toc144974522"/>
      <w:bookmarkStart w:id="163" w:name="_Toc152042330"/>
      <w:bookmarkStart w:id="164" w:name="_Toc152045554"/>
      <w:bookmarkStart w:id="165" w:name="_Toc179632572"/>
      <w:r>
        <w:rPr>
          <w:rFonts w:ascii="宋体" w:eastAsia="宋体" w:hAnsi="宋体" w:hint="eastAsia"/>
        </w:rPr>
        <w:t>3.7 投标文件的编制</w:t>
      </w:r>
      <w:bookmarkEnd w:id="162"/>
      <w:bookmarkEnd w:id="163"/>
      <w:bookmarkEnd w:id="164"/>
      <w:bookmarkEnd w:id="165"/>
    </w:p>
    <w:p w:rsidR="005B6439" w:rsidRDefault="005B6439">
      <w:pPr>
        <w:spacing w:line="400" w:lineRule="exact"/>
        <w:ind w:firstLineChars="200" w:firstLine="420"/>
        <w:rPr>
          <w:rFonts w:ascii="宋体" w:hAnsi="宋体"/>
        </w:rPr>
      </w:pPr>
      <w:r>
        <w:rPr>
          <w:rFonts w:ascii="宋体" w:hAnsi="宋体" w:hint="eastAsia"/>
        </w:rPr>
        <w:t>3.7.1投标文件应按第八章“投标文件格式”进行编写，如有必要，可以增加附页，作为投标文件的组成部分。</w:t>
      </w:r>
    </w:p>
    <w:p w:rsidR="005B6439" w:rsidRDefault="005B6439">
      <w:pPr>
        <w:spacing w:line="400" w:lineRule="exact"/>
        <w:ind w:firstLineChars="200" w:firstLine="420"/>
        <w:rPr>
          <w:rFonts w:ascii="宋体" w:hAnsi="宋体"/>
          <w:szCs w:val="21"/>
        </w:rPr>
      </w:pPr>
      <w:r>
        <w:rPr>
          <w:rFonts w:ascii="宋体" w:hAnsi="宋体" w:hint="eastAsia"/>
        </w:rPr>
        <w:t>3.7.2 投标文件应当对招标文件有关</w:t>
      </w:r>
      <w:r>
        <w:rPr>
          <w:rFonts w:ascii="宋体" w:hAnsi="宋体" w:hint="eastAsia"/>
          <w:szCs w:val="21"/>
        </w:rPr>
        <w:t>工期、投标有效期、质量要求、技术标准和要求、招标范围等实质性内容作出响应。</w:t>
      </w:r>
    </w:p>
    <w:p w:rsidR="005B6439" w:rsidRDefault="005B6439">
      <w:pPr>
        <w:spacing w:line="400" w:lineRule="exact"/>
        <w:ind w:firstLineChars="200" w:firstLine="420"/>
        <w:rPr>
          <w:rFonts w:ascii="宋体" w:hAnsi="宋体"/>
        </w:rPr>
      </w:pPr>
      <w:r>
        <w:rPr>
          <w:rFonts w:ascii="宋体" w:hAnsi="宋体" w:hint="eastAsia"/>
        </w:rPr>
        <w:t xml:space="preserve">3.7.3投标文件签字或盖章的具体要求见投标人须知前附表。 </w:t>
      </w:r>
    </w:p>
    <w:p w:rsidR="005B6439" w:rsidRDefault="005B6439">
      <w:pPr>
        <w:spacing w:line="400" w:lineRule="exact"/>
        <w:ind w:firstLineChars="200" w:firstLine="420"/>
        <w:rPr>
          <w:rFonts w:ascii="宋体" w:hAnsi="宋体"/>
        </w:rPr>
      </w:pPr>
      <w:r>
        <w:rPr>
          <w:rFonts w:ascii="宋体" w:hAnsi="宋体" w:hint="eastAsia"/>
        </w:rPr>
        <w:t>3.7.4 投标文件正本、副本份数见投标人须知前附表。正本和副本的封面上应清楚地标记“正本”或“副本”的字样。当副本和正本不一致时，以正本为准。</w:t>
      </w:r>
    </w:p>
    <w:p w:rsidR="005B6439" w:rsidRDefault="005B6439">
      <w:pPr>
        <w:spacing w:line="400" w:lineRule="exact"/>
        <w:ind w:firstLineChars="200" w:firstLine="420"/>
        <w:rPr>
          <w:rFonts w:ascii="宋体" w:hAnsi="宋体"/>
        </w:rPr>
      </w:pPr>
      <w:r>
        <w:rPr>
          <w:rFonts w:ascii="宋体" w:hAnsi="宋体" w:hint="eastAsia"/>
        </w:rPr>
        <w:t>3.7.5 投标文件的正本与副本应分别装订成册，并编制目录，具体装订要求见投标人须知前附表规定。</w:t>
      </w:r>
    </w:p>
    <w:p w:rsidR="005B6439" w:rsidRDefault="005B6439">
      <w:pPr>
        <w:pStyle w:val="2TimesNewRoman5020"/>
        <w:rPr>
          <w:rFonts w:ascii="宋体" w:eastAsia="宋体" w:hAnsi="宋体"/>
        </w:rPr>
      </w:pPr>
      <w:bookmarkStart w:id="166" w:name="_Toc144974523"/>
      <w:bookmarkStart w:id="167" w:name="_Toc152042331"/>
      <w:bookmarkStart w:id="168" w:name="_Toc152045555"/>
      <w:bookmarkStart w:id="169" w:name="_Toc179632573"/>
      <w:r>
        <w:rPr>
          <w:rFonts w:ascii="宋体" w:eastAsia="宋体" w:hAnsi="宋体" w:hint="eastAsia"/>
        </w:rPr>
        <w:lastRenderedPageBreak/>
        <w:t>4. 投标</w:t>
      </w:r>
      <w:bookmarkEnd w:id="166"/>
      <w:bookmarkEnd w:id="167"/>
      <w:bookmarkEnd w:id="168"/>
      <w:bookmarkEnd w:id="169"/>
    </w:p>
    <w:p w:rsidR="005B6439" w:rsidRDefault="005B6439">
      <w:pPr>
        <w:pStyle w:val="378020"/>
        <w:rPr>
          <w:rFonts w:ascii="宋体" w:eastAsia="宋体" w:hAnsi="宋体"/>
        </w:rPr>
      </w:pPr>
      <w:bookmarkStart w:id="170" w:name="_Toc144974524"/>
      <w:bookmarkStart w:id="171" w:name="_Toc152042332"/>
      <w:bookmarkStart w:id="172" w:name="_Toc152045556"/>
      <w:bookmarkStart w:id="173" w:name="_Toc179632574"/>
      <w:r>
        <w:rPr>
          <w:rFonts w:ascii="宋体" w:eastAsia="宋体" w:hAnsi="宋体" w:hint="eastAsia"/>
        </w:rPr>
        <w:t>4.1 投标文件的密封和标</w:t>
      </w:r>
      <w:bookmarkEnd w:id="170"/>
      <w:bookmarkEnd w:id="171"/>
      <w:bookmarkEnd w:id="172"/>
      <w:bookmarkEnd w:id="173"/>
      <w:r>
        <w:rPr>
          <w:rFonts w:ascii="宋体" w:eastAsia="宋体" w:hAnsi="宋体" w:hint="eastAsia"/>
        </w:rPr>
        <w:t>识</w:t>
      </w:r>
    </w:p>
    <w:p w:rsidR="005B6439" w:rsidRDefault="005B6439">
      <w:pPr>
        <w:snapToGrid w:val="0"/>
        <w:spacing w:line="400" w:lineRule="exact"/>
        <w:ind w:firstLineChars="200" w:firstLine="420"/>
        <w:rPr>
          <w:rFonts w:ascii="宋体" w:hAnsi="宋体" w:cs="Arial"/>
        </w:rPr>
      </w:pPr>
      <w:r>
        <w:rPr>
          <w:rFonts w:ascii="宋体" w:hAnsi="宋体" w:cs="Arial"/>
        </w:rPr>
        <w:t>4.1.1投标文件的密封</w:t>
      </w:r>
      <w:r>
        <w:rPr>
          <w:rFonts w:ascii="宋体" w:hAnsi="宋体" w:cs="Arial" w:hint="eastAsia"/>
        </w:rPr>
        <w:t>，见投标须知前附表。</w:t>
      </w:r>
    </w:p>
    <w:p w:rsidR="005B6439" w:rsidRDefault="005B6439">
      <w:pPr>
        <w:spacing w:line="400" w:lineRule="exact"/>
        <w:ind w:firstLineChars="200" w:firstLine="420"/>
        <w:rPr>
          <w:rFonts w:ascii="宋体" w:hAnsi="宋体"/>
        </w:rPr>
      </w:pPr>
      <w:r>
        <w:rPr>
          <w:rFonts w:ascii="宋体" w:hAnsi="宋体" w:cs="Arial"/>
        </w:rPr>
        <w:t>4.1.2未按本章第4.1.1项要求密封和加写标记的投标文件，招标人不予受理</w:t>
      </w:r>
      <w:r>
        <w:rPr>
          <w:rFonts w:ascii="宋体" w:hAnsi="宋体" w:cs="Arial" w:hint="eastAsia"/>
        </w:rPr>
        <w:t>或评标委员会否决其投标。</w:t>
      </w:r>
    </w:p>
    <w:p w:rsidR="005B6439" w:rsidRDefault="005B6439">
      <w:pPr>
        <w:pStyle w:val="378020"/>
        <w:rPr>
          <w:rFonts w:ascii="宋体" w:eastAsia="宋体" w:hAnsi="宋体"/>
        </w:rPr>
      </w:pPr>
      <w:bookmarkStart w:id="174" w:name="_Toc144974525"/>
      <w:bookmarkStart w:id="175" w:name="_Toc152042333"/>
      <w:bookmarkStart w:id="176" w:name="_Toc152045557"/>
      <w:bookmarkStart w:id="177" w:name="_Toc179632575"/>
      <w:r>
        <w:rPr>
          <w:rFonts w:ascii="宋体" w:eastAsia="宋体" w:hAnsi="宋体" w:hint="eastAsia"/>
        </w:rPr>
        <w:t>4.2 投标文件的递交</w:t>
      </w:r>
      <w:bookmarkEnd w:id="174"/>
      <w:bookmarkEnd w:id="175"/>
      <w:bookmarkEnd w:id="176"/>
      <w:bookmarkEnd w:id="177"/>
    </w:p>
    <w:p w:rsidR="005B6439" w:rsidRDefault="005B6439">
      <w:pPr>
        <w:spacing w:line="400" w:lineRule="exact"/>
        <w:ind w:firstLineChars="200" w:firstLine="420"/>
        <w:rPr>
          <w:rFonts w:ascii="宋体" w:hAnsi="宋体"/>
        </w:rPr>
      </w:pPr>
      <w:r>
        <w:rPr>
          <w:rFonts w:ascii="宋体" w:hAnsi="宋体" w:hint="eastAsia"/>
        </w:rPr>
        <w:t>4.2.1 投标人应在本章第2.2.2项规定的投标截止时间前递交投标文件。</w:t>
      </w:r>
    </w:p>
    <w:p w:rsidR="005B6439" w:rsidRDefault="005B6439">
      <w:pPr>
        <w:spacing w:line="400" w:lineRule="exact"/>
        <w:ind w:firstLineChars="200" w:firstLine="420"/>
        <w:rPr>
          <w:rFonts w:ascii="宋体" w:hAnsi="宋体"/>
        </w:rPr>
      </w:pPr>
      <w:r>
        <w:rPr>
          <w:rFonts w:ascii="宋体" w:hAnsi="宋体" w:hint="eastAsia"/>
        </w:rPr>
        <w:t>4.2.2 投标人递交投标文件的地点：见投标人须知前附表。</w:t>
      </w:r>
    </w:p>
    <w:p w:rsidR="005B6439" w:rsidRDefault="005B6439">
      <w:pPr>
        <w:spacing w:line="400" w:lineRule="exact"/>
        <w:ind w:firstLineChars="200" w:firstLine="420"/>
        <w:rPr>
          <w:rFonts w:ascii="宋体" w:hAnsi="宋体"/>
        </w:rPr>
      </w:pPr>
      <w:r>
        <w:rPr>
          <w:rFonts w:ascii="宋体" w:hAnsi="宋体" w:hint="eastAsia"/>
        </w:rPr>
        <w:t>4.2.3 除投标人须知前附表另有规定外，投标人所递交的投标文件不予退还，但</w:t>
      </w:r>
      <w:r>
        <w:rPr>
          <w:rFonts w:ascii="宋体" w:hAnsi="宋体"/>
          <w:szCs w:val="21"/>
        </w:rPr>
        <w:t>资格审查资料原件除外</w:t>
      </w:r>
      <w:r>
        <w:rPr>
          <w:rFonts w:ascii="宋体" w:hAnsi="宋体" w:hint="eastAsia"/>
          <w:szCs w:val="21"/>
        </w:rPr>
        <w:t>。</w:t>
      </w:r>
    </w:p>
    <w:p w:rsidR="005B6439" w:rsidRDefault="005B6439">
      <w:pPr>
        <w:spacing w:line="400" w:lineRule="exact"/>
        <w:ind w:firstLineChars="200" w:firstLine="420"/>
        <w:rPr>
          <w:rFonts w:ascii="宋体" w:hAnsi="宋体"/>
        </w:rPr>
      </w:pPr>
      <w:r>
        <w:rPr>
          <w:rFonts w:ascii="宋体" w:hAnsi="宋体" w:hint="eastAsia"/>
        </w:rPr>
        <w:t>4.2.4 招标人收到投标文件后，接收人和递交人均需在收标记录表上签字确认。</w:t>
      </w:r>
    </w:p>
    <w:p w:rsidR="005B6439" w:rsidRDefault="005B6439">
      <w:pPr>
        <w:spacing w:line="400" w:lineRule="exact"/>
        <w:ind w:firstLineChars="200" w:firstLine="420"/>
        <w:rPr>
          <w:rFonts w:ascii="宋体" w:hAnsi="宋体"/>
        </w:rPr>
      </w:pPr>
      <w:r>
        <w:rPr>
          <w:rFonts w:ascii="宋体" w:hAnsi="宋体" w:hint="eastAsia"/>
        </w:rPr>
        <w:t>4.2.5 逾期送达的或者未送达指定地点的投标文件，招标人不予受理。</w:t>
      </w:r>
    </w:p>
    <w:p w:rsidR="005B6439" w:rsidRDefault="005B6439">
      <w:pPr>
        <w:pStyle w:val="378020"/>
        <w:rPr>
          <w:rFonts w:ascii="宋体" w:eastAsia="宋体" w:hAnsi="宋体"/>
        </w:rPr>
      </w:pPr>
      <w:bookmarkStart w:id="178" w:name="_Toc144974526"/>
      <w:bookmarkStart w:id="179" w:name="_Toc152042334"/>
      <w:bookmarkStart w:id="180" w:name="_Toc152045558"/>
      <w:bookmarkStart w:id="181" w:name="_Toc179632576"/>
      <w:r>
        <w:rPr>
          <w:rFonts w:ascii="宋体" w:eastAsia="宋体" w:hAnsi="宋体" w:hint="eastAsia"/>
        </w:rPr>
        <w:t>4.3 投标文件的修改与撤回</w:t>
      </w:r>
      <w:bookmarkEnd w:id="178"/>
      <w:bookmarkEnd w:id="179"/>
      <w:bookmarkEnd w:id="180"/>
      <w:bookmarkEnd w:id="181"/>
    </w:p>
    <w:p w:rsidR="005B6439" w:rsidRDefault="005B6439">
      <w:pPr>
        <w:spacing w:line="400" w:lineRule="exact"/>
        <w:ind w:firstLineChars="200" w:firstLine="420"/>
        <w:rPr>
          <w:rFonts w:ascii="宋体" w:hAnsi="宋体"/>
        </w:rPr>
      </w:pPr>
      <w:r>
        <w:rPr>
          <w:rFonts w:ascii="宋体" w:hAnsi="宋体" w:hint="eastAsia"/>
        </w:rPr>
        <w:t>4.3.1 在本章第2.2.2项规定的投标截止时间前，投标人可以修改或撤回已递交的投标文件，但应以书面形式通知招标人。</w:t>
      </w:r>
    </w:p>
    <w:p w:rsidR="005B6439" w:rsidRDefault="005B6439">
      <w:pPr>
        <w:spacing w:line="400" w:lineRule="exact"/>
        <w:ind w:firstLineChars="200" w:firstLine="420"/>
        <w:rPr>
          <w:rFonts w:ascii="宋体" w:hAnsi="宋体"/>
        </w:rPr>
      </w:pPr>
      <w:r>
        <w:rPr>
          <w:rFonts w:ascii="宋体" w:hAnsi="宋体" w:hint="eastAsia"/>
        </w:rPr>
        <w:t>4.3.2 投标人修改或撤回已递交投标文件的书面通知应按照本章第3.7.3项的要求签字或盖章。招标人收到书面通知后，向投标人出具签收凭证。</w:t>
      </w:r>
    </w:p>
    <w:p w:rsidR="005B6439" w:rsidRDefault="005B6439">
      <w:pPr>
        <w:spacing w:line="400" w:lineRule="exact"/>
        <w:ind w:firstLineChars="200" w:firstLine="420"/>
        <w:rPr>
          <w:rFonts w:ascii="宋体" w:hAnsi="宋体"/>
        </w:rPr>
      </w:pPr>
      <w:r>
        <w:rPr>
          <w:rFonts w:ascii="宋体" w:hAnsi="宋体" w:hint="eastAsia"/>
        </w:rPr>
        <w:t>4.3.3 修改的内容为投标文件的组成部分。修改的投标文件应按照本章第3条、第4条规定进行编制、密封、标记和递交，并标明“修改”字样。</w:t>
      </w:r>
    </w:p>
    <w:p w:rsidR="005B6439" w:rsidRDefault="005B6439">
      <w:pPr>
        <w:pStyle w:val="2TimesNewRoman5020"/>
        <w:rPr>
          <w:rFonts w:ascii="宋体" w:eastAsia="宋体" w:hAnsi="宋体"/>
        </w:rPr>
      </w:pPr>
      <w:bookmarkStart w:id="182" w:name="_Toc144974527"/>
      <w:bookmarkStart w:id="183" w:name="_Toc152042335"/>
      <w:bookmarkStart w:id="184" w:name="_Toc152045559"/>
      <w:bookmarkStart w:id="185" w:name="_Toc179632577"/>
      <w:r>
        <w:rPr>
          <w:rFonts w:ascii="宋体" w:eastAsia="宋体" w:hAnsi="宋体" w:hint="eastAsia"/>
        </w:rPr>
        <w:t>5. 开标</w:t>
      </w:r>
      <w:bookmarkEnd w:id="182"/>
      <w:bookmarkEnd w:id="183"/>
      <w:bookmarkEnd w:id="184"/>
      <w:bookmarkEnd w:id="185"/>
    </w:p>
    <w:p w:rsidR="005B6439" w:rsidRDefault="005B6439">
      <w:pPr>
        <w:pStyle w:val="378020"/>
        <w:rPr>
          <w:rFonts w:ascii="宋体" w:eastAsia="宋体" w:hAnsi="宋体"/>
        </w:rPr>
      </w:pPr>
      <w:bookmarkStart w:id="186" w:name="_Toc144974528"/>
      <w:bookmarkStart w:id="187" w:name="_Toc152042336"/>
      <w:bookmarkStart w:id="188" w:name="_Toc152045560"/>
      <w:bookmarkStart w:id="189" w:name="_Toc179632578"/>
      <w:r>
        <w:rPr>
          <w:rFonts w:ascii="宋体" w:eastAsia="宋体" w:hAnsi="宋体" w:hint="eastAsia"/>
        </w:rPr>
        <w:t>5.1 开标时间和地点</w:t>
      </w:r>
      <w:bookmarkEnd w:id="186"/>
      <w:bookmarkEnd w:id="187"/>
      <w:bookmarkEnd w:id="188"/>
      <w:bookmarkEnd w:id="189"/>
    </w:p>
    <w:p w:rsidR="005B6439" w:rsidRDefault="005B6439">
      <w:pPr>
        <w:spacing w:line="400" w:lineRule="exact"/>
        <w:ind w:firstLineChars="200" w:firstLine="420"/>
        <w:rPr>
          <w:rFonts w:ascii="宋体" w:hAnsi="宋体"/>
        </w:rPr>
      </w:pPr>
      <w:r>
        <w:rPr>
          <w:rFonts w:ascii="宋体" w:hAnsi="宋体" w:hint="eastAsia"/>
        </w:rPr>
        <w:t>招标人在本章第2.2.2项规定的投标截止时间（开标时间）和投标人须知前附表规定的地点公开开标，并邀请所有投标人的法定代表人或其委托代理人准时参加（投标人的法定代表人或其委托代理人须携带本人居民身份证原件参加开标会议，委托代理人须携带授权委托书）。</w:t>
      </w:r>
    </w:p>
    <w:p w:rsidR="005B6439" w:rsidRDefault="005B6439">
      <w:pPr>
        <w:pStyle w:val="378020"/>
        <w:rPr>
          <w:rFonts w:ascii="宋体" w:eastAsia="宋体" w:hAnsi="宋体"/>
        </w:rPr>
      </w:pPr>
      <w:bookmarkStart w:id="190" w:name="_Toc144974529"/>
      <w:bookmarkStart w:id="191" w:name="_Toc152042337"/>
      <w:bookmarkStart w:id="192" w:name="_Toc152045561"/>
      <w:bookmarkStart w:id="193" w:name="_Toc179632579"/>
      <w:r>
        <w:rPr>
          <w:rFonts w:ascii="宋体" w:eastAsia="宋体" w:hAnsi="宋体" w:hint="eastAsia"/>
        </w:rPr>
        <w:t>5.2 开标程序</w:t>
      </w:r>
      <w:bookmarkEnd w:id="190"/>
      <w:bookmarkEnd w:id="191"/>
      <w:bookmarkEnd w:id="192"/>
      <w:bookmarkEnd w:id="193"/>
    </w:p>
    <w:p w:rsidR="005B6439" w:rsidRDefault="005B6439">
      <w:pPr>
        <w:spacing w:line="400" w:lineRule="exact"/>
        <w:ind w:firstLineChars="200" w:firstLine="420"/>
        <w:rPr>
          <w:rFonts w:ascii="宋体" w:hAnsi="宋体"/>
        </w:rPr>
      </w:pPr>
      <w:r>
        <w:rPr>
          <w:rFonts w:ascii="宋体" w:hAnsi="宋体" w:hint="eastAsia"/>
        </w:rPr>
        <w:t>主持人按下列程序进行开标：</w:t>
      </w:r>
    </w:p>
    <w:p w:rsidR="005B6439" w:rsidRDefault="005B6439">
      <w:pPr>
        <w:spacing w:line="400" w:lineRule="exact"/>
        <w:ind w:firstLineChars="171" w:firstLine="359"/>
        <w:rPr>
          <w:rFonts w:ascii="宋体" w:hAnsi="宋体"/>
        </w:rPr>
      </w:pPr>
      <w:r>
        <w:rPr>
          <w:rFonts w:ascii="宋体" w:hAnsi="宋体" w:hint="eastAsia"/>
        </w:rPr>
        <w:t>（1）宣布开标纪律；</w:t>
      </w:r>
    </w:p>
    <w:p w:rsidR="005B6439" w:rsidRDefault="005B6439">
      <w:pPr>
        <w:spacing w:line="400" w:lineRule="exact"/>
        <w:ind w:firstLineChars="171" w:firstLine="359"/>
        <w:rPr>
          <w:rFonts w:ascii="宋体" w:hAnsi="宋体"/>
        </w:rPr>
      </w:pPr>
      <w:r>
        <w:rPr>
          <w:rFonts w:ascii="宋体" w:hAnsi="宋体" w:hint="eastAsia"/>
        </w:rPr>
        <w:t>（2）公布在投标截止时间前递交投标文件的投标人名称，并点名确认投标人是否派人到场；</w:t>
      </w:r>
    </w:p>
    <w:p w:rsidR="005B6439" w:rsidRDefault="005B6439">
      <w:pPr>
        <w:spacing w:line="400" w:lineRule="exact"/>
        <w:ind w:firstLineChars="171" w:firstLine="359"/>
        <w:rPr>
          <w:rFonts w:ascii="宋体" w:hAnsi="宋体"/>
        </w:rPr>
      </w:pPr>
      <w:r>
        <w:rPr>
          <w:rFonts w:ascii="宋体" w:hAnsi="宋体" w:hint="eastAsia"/>
        </w:rPr>
        <w:t>（3）宣布开标人、唱标人、记录人、监标人等有关人员姓名；</w:t>
      </w:r>
    </w:p>
    <w:p w:rsidR="005B6439" w:rsidRDefault="005B6439">
      <w:pPr>
        <w:spacing w:line="400" w:lineRule="exact"/>
        <w:ind w:firstLineChars="171" w:firstLine="359"/>
        <w:rPr>
          <w:rFonts w:ascii="宋体" w:hAnsi="宋体"/>
        </w:rPr>
      </w:pPr>
      <w:r>
        <w:rPr>
          <w:rFonts w:ascii="宋体" w:hAnsi="宋体" w:hint="eastAsia"/>
        </w:rPr>
        <w:t>（4）按照投标人须知前附表规定检查投标文件的密封情况；</w:t>
      </w:r>
    </w:p>
    <w:p w:rsidR="005B6439" w:rsidRDefault="005B6439">
      <w:pPr>
        <w:spacing w:line="400" w:lineRule="exact"/>
        <w:ind w:firstLineChars="171" w:firstLine="359"/>
        <w:rPr>
          <w:rFonts w:ascii="宋体" w:hAnsi="宋体"/>
        </w:rPr>
      </w:pPr>
      <w:r>
        <w:rPr>
          <w:rFonts w:ascii="宋体" w:hAnsi="宋体" w:hint="eastAsia"/>
        </w:rPr>
        <w:t>（5）按照投标人须知前附表的规定确定并宣布投标文件开标顺序；</w:t>
      </w:r>
    </w:p>
    <w:p w:rsidR="005B6439" w:rsidRDefault="005B6439">
      <w:pPr>
        <w:spacing w:line="400" w:lineRule="exact"/>
        <w:ind w:firstLineChars="171" w:firstLine="359"/>
        <w:rPr>
          <w:rFonts w:ascii="宋体" w:hAnsi="宋体"/>
        </w:rPr>
      </w:pPr>
      <w:r>
        <w:rPr>
          <w:rFonts w:ascii="宋体" w:hAnsi="宋体" w:hint="eastAsia"/>
        </w:rPr>
        <w:t xml:space="preserve">（6）设有标底的，公布标底； </w:t>
      </w:r>
    </w:p>
    <w:p w:rsidR="005B6439" w:rsidRDefault="005B6439">
      <w:pPr>
        <w:spacing w:line="400" w:lineRule="exact"/>
        <w:ind w:firstLineChars="171" w:firstLine="359"/>
        <w:rPr>
          <w:rFonts w:ascii="宋体" w:hAnsi="宋体"/>
        </w:rPr>
      </w:pPr>
      <w:r>
        <w:rPr>
          <w:rFonts w:ascii="宋体" w:hAnsi="宋体" w:hint="eastAsia"/>
        </w:rPr>
        <w:t>（7）按照宣布的开标顺序当众开标，公布投标人名称、标段名称、投标保证金的递交</w:t>
      </w:r>
      <w:r>
        <w:rPr>
          <w:rFonts w:ascii="宋体" w:hAnsi="宋体" w:hint="eastAsia"/>
        </w:rPr>
        <w:lastRenderedPageBreak/>
        <w:t>情况、投标报价、质量目标、工期及其他内容，并记录在案；</w:t>
      </w:r>
    </w:p>
    <w:p w:rsidR="005B6439" w:rsidRDefault="005B6439">
      <w:pPr>
        <w:spacing w:line="400" w:lineRule="exact"/>
        <w:ind w:firstLineChars="171" w:firstLine="359"/>
        <w:rPr>
          <w:rFonts w:ascii="宋体" w:hAnsi="宋体"/>
        </w:rPr>
      </w:pPr>
      <w:r>
        <w:rPr>
          <w:rFonts w:ascii="宋体" w:hAnsi="宋体" w:hint="eastAsia"/>
        </w:rPr>
        <w:t>（8）投标人代表、招标人代表、监标人、记录人等有关人员在开标记录上签字确认；</w:t>
      </w:r>
    </w:p>
    <w:p w:rsidR="005B6439" w:rsidRDefault="005B6439">
      <w:pPr>
        <w:spacing w:line="400" w:lineRule="exact"/>
        <w:ind w:firstLineChars="171" w:firstLine="359"/>
        <w:rPr>
          <w:rFonts w:ascii="宋体" w:hAnsi="宋体"/>
        </w:rPr>
      </w:pPr>
      <w:r>
        <w:rPr>
          <w:rFonts w:ascii="宋体" w:hAnsi="宋体" w:hint="eastAsia"/>
        </w:rPr>
        <w:t>（9）开标结束。</w:t>
      </w:r>
    </w:p>
    <w:p w:rsidR="005B6439" w:rsidRDefault="005B6439">
      <w:pPr>
        <w:pStyle w:val="2TimesNewRoman5020"/>
        <w:rPr>
          <w:rFonts w:ascii="宋体" w:eastAsia="宋体" w:hAnsi="宋体"/>
        </w:rPr>
      </w:pPr>
      <w:bookmarkStart w:id="194" w:name="_Toc144974530"/>
      <w:bookmarkStart w:id="195" w:name="_Toc152042338"/>
      <w:bookmarkStart w:id="196" w:name="_Toc152045562"/>
      <w:bookmarkStart w:id="197" w:name="_Toc179632580"/>
      <w:r>
        <w:rPr>
          <w:rFonts w:ascii="宋体" w:eastAsia="宋体" w:hAnsi="宋体" w:hint="eastAsia"/>
        </w:rPr>
        <w:t>6. 评标</w:t>
      </w:r>
      <w:bookmarkEnd w:id="194"/>
      <w:bookmarkEnd w:id="195"/>
      <w:bookmarkEnd w:id="196"/>
      <w:bookmarkEnd w:id="197"/>
    </w:p>
    <w:p w:rsidR="005B6439" w:rsidRDefault="005B6439">
      <w:pPr>
        <w:pStyle w:val="378020"/>
        <w:rPr>
          <w:rFonts w:ascii="宋体" w:eastAsia="宋体" w:hAnsi="宋体"/>
        </w:rPr>
      </w:pPr>
      <w:bookmarkStart w:id="198" w:name="_Toc144974531"/>
      <w:bookmarkStart w:id="199" w:name="_Toc152042339"/>
      <w:bookmarkStart w:id="200" w:name="_Toc152045563"/>
      <w:bookmarkStart w:id="201" w:name="_Toc179632581"/>
      <w:r>
        <w:rPr>
          <w:rFonts w:ascii="宋体" w:eastAsia="宋体" w:hAnsi="宋体" w:hint="eastAsia"/>
        </w:rPr>
        <w:t>6.1 评标委员会</w:t>
      </w:r>
      <w:bookmarkEnd w:id="198"/>
      <w:bookmarkEnd w:id="199"/>
      <w:bookmarkEnd w:id="200"/>
      <w:bookmarkEnd w:id="201"/>
    </w:p>
    <w:p w:rsidR="005B6439" w:rsidRDefault="005B6439">
      <w:pPr>
        <w:spacing w:line="400" w:lineRule="exact"/>
        <w:ind w:firstLineChars="200" w:firstLine="420"/>
        <w:rPr>
          <w:rFonts w:ascii="宋体" w:hAnsi="宋体"/>
        </w:rPr>
      </w:pPr>
      <w:r>
        <w:rPr>
          <w:rFonts w:ascii="宋体" w:hAnsi="宋体"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5B6439" w:rsidRDefault="005B6439">
      <w:pPr>
        <w:spacing w:line="400" w:lineRule="exact"/>
        <w:ind w:firstLineChars="200" w:firstLine="420"/>
        <w:rPr>
          <w:rFonts w:ascii="宋体" w:hAnsi="宋体"/>
        </w:rPr>
      </w:pPr>
      <w:r>
        <w:rPr>
          <w:rFonts w:ascii="宋体" w:hAnsi="宋体" w:hint="eastAsia"/>
        </w:rPr>
        <w:t>6.1.2 评标委员会成员有下列情形之一的，应当回避：</w:t>
      </w:r>
    </w:p>
    <w:p w:rsidR="005B6439" w:rsidRDefault="005B6439">
      <w:pPr>
        <w:spacing w:line="400" w:lineRule="exact"/>
        <w:ind w:firstLineChars="342" w:firstLine="718"/>
        <w:rPr>
          <w:rFonts w:ascii="宋体" w:hAnsi="宋体"/>
        </w:rPr>
      </w:pPr>
      <w:r>
        <w:rPr>
          <w:rFonts w:ascii="宋体" w:hAnsi="宋体" w:hint="eastAsia"/>
        </w:rPr>
        <w:t>（1）招标人或投标人的主要负责人的近亲属；</w:t>
      </w:r>
    </w:p>
    <w:p w:rsidR="005B6439" w:rsidRDefault="005B6439">
      <w:pPr>
        <w:spacing w:line="400" w:lineRule="exact"/>
        <w:ind w:firstLineChars="342" w:firstLine="718"/>
        <w:rPr>
          <w:rFonts w:ascii="宋体" w:hAnsi="宋体"/>
        </w:rPr>
      </w:pPr>
      <w:r>
        <w:rPr>
          <w:rFonts w:ascii="宋体" w:hAnsi="宋体" w:hint="eastAsia"/>
        </w:rPr>
        <w:t>（2）项目主管部门或者行政监督部门的人员；</w:t>
      </w:r>
    </w:p>
    <w:p w:rsidR="005B6439" w:rsidRDefault="005B6439">
      <w:pPr>
        <w:spacing w:line="400" w:lineRule="exact"/>
        <w:ind w:firstLineChars="342" w:firstLine="718"/>
        <w:rPr>
          <w:rFonts w:ascii="宋体" w:hAnsi="宋体"/>
        </w:rPr>
      </w:pPr>
      <w:r>
        <w:rPr>
          <w:rFonts w:ascii="宋体" w:hAnsi="宋体" w:hint="eastAsia"/>
        </w:rPr>
        <w:t>（3）与投标人有经济利益关系，可能影响对投标公正评审的；</w:t>
      </w:r>
    </w:p>
    <w:p w:rsidR="005B6439" w:rsidRDefault="005B6439">
      <w:pPr>
        <w:spacing w:line="400" w:lineRule="exact"/>
        <w:ind w:firstLineChars="342" w:firstLine="718"/>
        <w:rPr>
          <w:rFonts w:ascii="宋体" w:hAnsi="宋体"/>
        </w:rPr>
      </w:pPr>
      <w:r>
        <w:rPr>
          <w:rFonts w:ascii="宋体" w:hAnsi="宋体" w:hint="eastAsia"/>
        </w:rPr>
        <w:t>（4）曾因在招标、评标以及其他与招标投标有关活动中从事违法行为而受过行政处罚或刑事处罚的。</w:t>
      </w:r>
    </w:p>
    <w:p w:rsidR="005B6439" w:rsidRDefault="005B6439">
      <w:pPr>
        <w:pStyle w:val="378020"/>
        <w:tabs>
          <w:tab w:val="left" w:pos="2620"/>
        </w:tabs>
        <w:rPr>
          <w:rFonts w:ascii="宋体" w:eastAsia="宋体" w:hAnsi="宋体"/>
        </w:rPr>
      </w:pPr>
      <w:bookmarkStart w:id="202" w:name="_Toc144974532"/>
      <w:bookmarkStart w:id="203" w:name="_Toc152042340"/>
      <w:bookmarkStart w:id="204" w:name="_Toc152045564"/>
      <w:bookmarkStart w:id="205" w:name="_Toc179632582"/>
      <w:r>
        <w:rPr>
          <w:rFonts w:ascii="宋体" w:eastAsia="宋体" w:hAnsi="宋体" w:hint="eastAsia"/>
        </w:rPr>
        <w:t>6.2 评标原则</w:t>
      </w:r>
      <w:bookmarkEnd w:id="202"/>
      <w:bookmarkEnd w:id="203"/>
      <w:bookmarkEnd w:id="204"/>
      <w:bookmarkEnd w:id="205"/>
    </w:p>
    <w:p w:rsidR="005B6439" w:rsidRDefault="005B6439">
      <w:pPr>
        <w:spacing w:line="400" w:lineRule="exact"/>
        <w:ind w:firstLineChars="200" w:firstLine="420"/>
        <w:rPr>
          <w:rFonts w:ascii="宋体" w:hAnsi="宋体"/>
        </w:rPr>
      </w:pPr>
      <w:r>
        <w:rPr>
          <w:rFonts w:ascii="宋体" w:hAnsi="宋体" w:hint="eastAsia"/>
        </w:rPr>
        <w:t>评标活动遵循公平、公正、科学和择优的原则。</w:t>
      </w:r>
    </w:p>
    <w:p w:rsidR="005B6439" w:rsidRDefault="005B6439">
      <w:pPr>
        <w:pStyle w:val="378020"/>
        <w:rPr>
          <w:rFonts w:ascii="宋体" w:eastAsia="宋体" w:hAnsi="宋体"/>
        </w:rPr>
      </w:pPr>
      <w:bookmarkStart w:id="206" w:name="_Toc144974533"/>
      <w:bookmarkStart w:id="207" w:name="_Toc152042341"/>
      <w:bookmarkStart w:id="208" w:name="_Toc152045565"/>
      <w:bookmarkStart w:id="209" w:name="_Toc179632583"/>
      <w:r>
        <w:rPr>
          <w:rFonts w:ascii="宋体" w:eastAsia="宋体" w:hAnsi="宋体" w:hint="eastAsia"/>
        </w:rPr>
        <w:t>6.3 评标</w:t>
      </w:r>
      <w:bookmarkEnd w:id="206"/>
      <w:bookmarkEnd w:id="207"/>
      <w:bookmarkEnd w:id="208"/>
      <w:bookmarkEnd w:id="209"/>
    </w:p>
    <w:p w:rsidR="005B6439" w:rsidRDefault="005B6439">
      <w:pPr>
        <w:spacing w:line="400" w:lineRule="exact"/>
        <w:ind w:firstLineChars="200" w:firstLine="420"/>
        <w:rPr>
          <w:rFonts w:ascii="宋体" w:hAnsi="宋体"/>
        </w:rPr>
      </w:pPr>
      <w:r>
        <w:rPr>
          <w:rFonts w:ascii="宋体" w:hAnsi="宋体" w:hint="eastAsia"/>
        </w:rPr>
        <w:t>评标委员会按照第三章“评标办法”规定的方法、评审因素、标准和程序对投标文件进行评审。第三章“评标办法”没有规定的方法、评审因素和标准，不作为评标依据。</w:t>
      </w:r>
    </w:p>
    <w:p w:rsidR="005B6439" w:rsidRDefault="005B6439">
      <w:pPr>
        <w:pStyle w:val="2TimesNewRoman5020"/>
        <w:rPr>
          <w:rFonts w:ascii="宋体" w:eastAsia="宋体" w:hAnsi="宋体"/>
        </w:rPr>
      </w:pPr>
      <w:bookmarkStart w:id="210" w:name="_Toc144974534"/>
      <w:bookmarkStart w:id="211" w:name="_Toc152042342"/>
      <w:bookmarkStart w:id="212" w:name="_Toc152045566"/>
      <w:bookmarkStart w:id="213" w:name="_Toc179632584"/>
      <w:r>
        <w:rPr>
          <w:rFonts w:ascii="宋体" w:eastAsia="宋体" w:hAnsi="宋体" w:hint="eastAsia"/>
        </w:rPr>
        <w:t>7. 合同授予</w:t>
      </w:r>
      <w:bookmarkEnd w:id="210"/>
      <w:bookmarkEnd w:id="211"/>
      <w:bookmarkEnd w:id="212"/>
      <w:bookmarkEnd w:id="213"/>
    </w:p>
    <w:p w:rsidR="005B6439" w:rsidRDefault="005B6439">
      <w:pPr>
        <w:pStyle w:val="378020"/>
        <w:rPr>
          <w:rFonts w:ascii="宋体" w:eastAsia="宋体" w:hAnsi="宋体"/>
        </w:rPr>
      </w:pPr>
      <w:bookmarkStart w:id="214" w:name="_Toc144974535"/>
      <w:bookmarkStart w:id="215" w:name="_Toc152042343"/>
      <w:bookmarkStart w:id="216" w:name="_Toc152045567"/>
      <w:bookmarkStart w:id="217" w:name="_Toc179632585"/>
      <w:r>
        <w:rPr>
          <w:rFonts w:ascii="宋体" w:eastAsia="宋体" w:hAnsi="宋体" w:hint="eastAsia"/>
        </w:rPr>
        <w:t>7.1 定标方式</w:t>
      </w:r>
      <w:bookmarkEnd w:id="214"/>
      <w:bookmarkEnd w:id="215"/>
      <w:bookmarkEnd w:id="216"/>
      <w:bookmarkEnd w:id="217"/>
    </w:p>
    <w:p w:rsidR="005B6439" w:rsidRDefault="005B6439">
      <w:pPr>
        <w:spacing w:line="400" w:lineRule="exact"/>
        <w:ind w:firstLineChars="200" w:firstLine="420"/>
        <w:rPr>
          <w:rFonts w:ascii="宋体" w:hAnsi="宋体"/>
        </w:rPr>
      </w:pPr>
      <w:r>
        <w:rPr>
          <w:rFonts w:ascii="宋体" w:hAnsi="宋体" w:hint="eastAsia"/>
        </w:rPr>
        <w:t>除投标人须知前附表规定评标委员会直接确定中标人外，招标人依据评标委员会推荐的中标候选人确定中标人，评标委员会推荐中标候选人的人数见投标人须知前附表。</w:t>
      </w:r>
    </w:p>
    <w:p w:rsidR="005B6439" w:rsidRDefault="005B6439">
      <w:pPr>
        <w:spacing w:line="400" w:lineRule="exact"/>
        <w:ind w:firstLineChars="200" w:firstLine="420"/>
        <w:rPr>
          <w:rFonts w:ascii="宋体" w:hAnsi="宋体"/>
        </w:rPr>
      </w:pPr>
      <w:r>
        <w:rPr>
          <w:rFonts w:ascii="宋体" w:hAnsi="宋体" w:hint="eastAsia"/>
        </w:rPr>
        <w:t>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rsidR="005B6439" w:rsidRDefault="005B6439">
      <w:pPr>
        <w:pStyle w:val="378020"/>
        <w:rPr>
          <w:rFonts w:ascii="宋体" w:eastAsia="宋体" w:hAnsi="宋体"/>
        </w:rPr>
      </w:pPr>
      <w:bookmarkStart w:id="218" w:name="_Toc144974536"/>
      <w:bookmarkStart w:id="219" w:name="_Toc152042344"/>
      <w:bookmarkStart w:id="220" w:name="_Toc152045568"/>
      <w:bookmarkStart w:id="221" w:name="_Toc179632586"/>
      <w:r>
        <w:rPr>
          <w:rFonts w:ascii="宋体" w:eastAsia="宋体" w:hAnsi="宋体" w:hint="eastAsia"/>
        </w:rPr>
        <w:t>7.2 中标通知</w:t>
      </w:r>
      <w:bookmarkEnd w:id="218"/>
      <w:bookmarkEnd w:id="219"/>
      <w:bookmarkEnd w:id="220"/>
      <w:bookmarkEnd w:id="221"/>
    </w:p>
    <w:p w:rsidR="005B6439" w:rsidRDefault="005B6439">
      <w:pPr>
        <w:spacing w:line="400" w:lineRule="exact"/>
        <w:ind w:firstLineChars="200" w:firstLine="420"/>
        <w:rPr>
          <w:rFonts w:ascii="宋体" w:hAnsi="宋体"/>
        </w:rPr>
      </w:pPr>
      <w:r>
        <w:rPr>
          <w:rFonts w:ascii="宋体" w:hAnsi="宋体" w:hint="eastAsia"/>
        </w:rPr>
        <w:t>在中标通知书发出前，招标人将中标候选人的情况在</w:t>
      </w:r>
      <w:r>
        <w:rPr>
          <w:rFonts w:ascii="宋体" w:hAnsi="宋体" w:hint="eastAsia"/>
          <w:u w:val="single"/>
        </w:rPr>
        <w:t>网上</w:t>
      </w:r>
      <w:r>
        <w:rPr>
          <w:rFonts w:ascii="宋体" w:hAnsi="宋体" w:hint="eastAsia"/>
        </w:rPr>
        <w:t>予以公示，公示期不少于3个工作日。</w:t>
      </w:r>
    </w:p>
    <w:p w:rsidR="005B6439" w:rsidRDefault="005B6439">
      <w:pPr>
        <w:spacing w:line="400" w:lineRule="exact"/>
        <w:ind w:firstLineChars="200" w:firstLine="420"/>
        <w:rPr>
          <w:rFonts w:ascii="宋体" w:hAnsi="宋体"/>
        </w:rPr>
      </w:pPr>
      <w:r>
        <w:rPr>
          <w:rFonts w:ascii="宋体" w:hAnsi="宋体" w:hint="eastAsia"/>
        </w:rPr>
        <w:t>在本章第3.3款规定的投标有效期内，招标人以书面形式向中标人发出中标通知书，同时将中标结果通知未中标的投标人。</w:t>
      </w:r>
    </w:p>
    <w:p w:rsidR="005B6439" w:rsidRDefault="005B6439">
      <w:pPr>
        <w:pStyle w:val="378020"/>
        <w:rPr>
          <w:rFonts w:ascii="宋体" w:eastAsia="宋体" w:hAnsi="宋体"/>
        </w:rPr>
      </w:pPr>
      <w:bookmarkStart w:id="222" w:name="_Toc144974537"/>
      <w:bookmarkStart w:id="223" w:name="_Toc152042345"/>
      <w:bookmarkStart w:id="224" w:name="_Toc152045569"/>
      <w:bookmarkStart w:id="225" w:name="_Toc179632587"/>
      <w:r>
        <w:rPr>
          <w:rFonts w:ascii="宋体" w:eastAsia="宋体" w:hAnsi="宋体" w:hint="eastAsia"/>
        </w:rPr>
        <w:t>7.3 履约担保</w:t>
      </w:r>
      <w:bookmarkEnd w:id="222"/>
      <w:bookmarkEnd w:id="223"/>
      <w:bookmarkEnd w:id="224"/>
      <w:bookmarkEnd w:id="225"/>
    </w:p>
    <w:p w:rsidR="005B6439" w:rsidRDefault="005B6439">
      <w:pPr>
        <w:spacing w:line="400" w:lineRule="exact"/>
        <w:ind w:firstLineChars="200" w:firstLine="420"/>
        <w:rPr>
          <w:rFonts w:ascii="宋体" w:hAnsi="宋体"/>
        </w:rPr>
      </w:pPr>
      <w:r>
        <w:rPr>
          <w:rFonts w:ascii="宋体" w:hAnsi="宋体" w:hint="eastAsia"/>
        </w:rPr>
        <w:t>7.3.1在签订合同前，中标人应按投标人须知前附表规定的金额、担保形式和招标文件</w:t>
      </w:r>
      <w:r>
        <w:rPr>
          <w:rFonts w:ascii="宋体" w:hAnsi="宋体" w:hint="eastAsia"/>
        </w:rPr>
        <w:lastRenderedPageBreak/>
        <w:t>第四章“合同条款及格式”规定的履约担保格式向招标人提交履约担保。。</w:t>
      </w:r>
    </w:p>
    <w:p w:rsidR="005B6439" w:rsidRDefault="005B6439">
      <w:pPr>
        <w:spacing w:line="400" w:lineRule="exact"/>
        <w:ind w:firstLineChars="200" w:firstLine="420"/>
        <w:rPr>
          <w:rFonts w:ascii="宋体" w:hAnsi="宋体"/>
        </w:rPr>
      </w:pPr>
      <w:r>
        <w:rPr>
          <w:rFonts w:ascii="宋体" w:hAnsi="宋体" w:hint="eastAsia"/>
        </w:rPr>
        <w:t>7.3.2 中标人不能按本章第7.3.1项要求提交履约担保的，视为放弃中标，其投标保证金不予退还，给招标人造成的损失超过投标保证金数额的，中标人还应当对超过部分予以赔偿。</w:t>
      </w:r>
    </w:p>
    <w:p w:rsidR="005B6439" w:rsidRDefault="005B6439">
      <w:pPr>
        <w:pStyle w:val="378020"/>
        <w:rPr>
          <w:rFonts w:ascii="宋体" w:eastAsia="宋体" w:hAnsi="宋体"/>
        </w:rPr>
      </w:pPr>
      <w:bookmarkStart w:id="226" w:name="_Toc144974538"/>
      <w:bookmarkStart w:id="227" w:name="_Toc152042346"/>
      <w:bookmarkStart w:id="228" w:name="_Toc152045570"/>
      <w:bookmarkStart w:id="229" w:name="_Toc179632588"/>
      <w:r>
        <w:rPr>
          <w:rFonts w:ascii="宋体" w:eastAsia="宋体" w:hAnsi="宋体" w:hint="eastAsia"/>
        </w:rPr>
        <w:t>7.4 签订合同</w:t>
      </w:r>
      <w:bookmarkEnd w:id="226"/>
      <w:bookmarkEnd w:id="227"/>
      <w:bookmarkEnd w:id="228"/>
      <w:bookmarkEnd w:id="229"/>
    </w:p>
    <w:p w:rsidR="005B6439" w:rsidRDefault="005B6439">
      <w:pPr>
        <w:spacing w:line="400" w:lineRule="exact"/>
        <w:ind w:firstLineChars="200" w:firstLine="420"/>
        <w:rPr>
          <w:rFonts w:ascii="宋体" w:hAnsi="宋体"/>
        </w:rPr>
      </w:pPr>
      <w:r>
        <w:rPr>
          <w:rFonts w:ascii="宋体" w:hAnsi="宋体" w:hint="eastAsia"/>
        </w:rPr>
        <w:t xml:space="preserve">7.4.1招标人和中标人应当自中标通知书发出之日起10天内，根据招标文件和中标人的投标文件订立书面合同。中标人无正当理由拒签合同的，招标人取消其中标资格，其投标保证金不予退还；给招标人造成的损失超过投标保证金数额的，中标人还应当对超过部分予以赔偿。 </w:t>
      </w:r>
    </w:p>
    <w:p w:rsidR="005B6439" w:rsidRDefault="005B6439">
      <w:pPr>
        <w:spacing w:line="400" w:lineRule="exact"/>
        <w:ind w:firstLineChars="200" w:firstLine="420"/>
        <w:rPr>
          <w:rFonts w:ascii="宋体" w:hAnsi="宋体"/>
        </w:rPr>
      </w:pPr>
      <w:r>
        <w:rPr>
          <w:rFonts w:ascii="宋体" w:hAnsi="宋体" w:hint="eastAsia"/>
        </w:rPr>
        <w:t xml:space="preserve">7.4.2 发出中标通知书后，招标人无正当理由拒签合同的，招标人向中标人退还投标保证金；给中标人造成损失的，还应当赔偿损失。 </w:t>
      </w:r>
    </w:p>
    <w:p w:rsidR="005B6439" w:rsidRDefault="005B6439">
      <w:pPr>
        <w:pStyle w:val="2TimesNewRoman5020"/>
        <w:rPr>
          <w:rFonts w:ascii="宋体" w:eastAsia="宋体" w:hAnsi="宋体"/>
        </w:rPr>
      </w:pPr>
      <w:bookmarkStart w:id="230" w:name="_Toc144974539"/>
      <w:bookmarkStart w:id="231" w:name="_Toc152042347"/>
      <w:bookmarkStart w:id="232" w:name="_Toc152045571"/>
      <w:bookmarkStart w:id="233" w:name="_Toc179632589"/>
      <w:r>
        <w:rPr>
          <w:rFonts w:ascii="宋体" w:eastAsia="宋体" w:hAnsi="宋体" w:hint="eastAsia"/>
        </w:rPr>
        <w:t>8. 重新招标和不再招标</w:t>
      </w:r>
      <w:bookmarkEnd w:id="230"/>
      <w:bookmarkEnd w:id="231"/>
      <w:bookmarkEnd w:id="232"/>
      <w:bookmarkEnd w:id="233"/>
    </w:p>
    <w:p w:rsidR="005B6439" w:rsidRDefault="005B6439">
      <w:pPr>
        <w:pStyle w:val="378020"/>
        <w:rPr>
          <w:rFonts w:ascii="宋体" w:eastAsia="宋体" w:hAnsi="宋体"/>
        </w:rPr>
      </w:pPr>
      <w:bookmarkStart w:id="234" w:name="_Toc144974540"/>
      <w:bookmarkStart w:id="235" w:name="_Toc152042348"/>
      <w:bookmarkStart w:id="236" w:name="_Toc152045572"/>
      <w:bookmarkStart w:id="237" w:name="_Toc179632590"/>
      <w:r>
        <w:rPr>
          <w:rFonts w:ascii="宋体" w:eastAsia="宋体" w:hAnsi="宋体" w:hint="eastAsia"/>
        </w:rPr>
        <w:t>8.1 重新招标</w:t>
      </w:r>
      <w:bookmarkEnd w:id="234"/>
      <w:bookmarkEnd w:id="235"/>
      <w:bookmarkEnd w:id="236"/>
      <w:bookmarkEnd w:id="237"/>
    </w:p>
    <w:p w:rsidR="005B6439" w:rsidRDefault="005B6439">
      <w:pPr>
        <w:spacing w:line="400" w:lineRule="exact"/>
        <w:ind w:firstLineChars="200" w:firstLine="420"/>
        <w:rPr>
          <w:rFonts w:ascii="宋体" w:hAnsi="宋体"/>
        </w:rPr>
      </w:pPr>
      <w:r>
        <w:rPr>
          <w:rFonts w:ascii="宋体" w:hAnsi="宋体" w:hint="eastAsia"/>
        </w:rPr>
        <w:t>有下列情形之一的，招标人将重新招标：</w:t>
      </w:r>
    </w:p>
    <w:p w:rsidR="005B6439" w:rsidRDefault="005B6439">
      <w:pPr>
        <w:spacing w:line="400" w:lineRule="exact"/>
        <w:ind w:firstLineChars="170" w:firstLine="357"/>
        <w:rPr>
          <w:rFonts w:ascii="宋体" w:hAnsi="宋体"/>
        </w:rPr>
      </w:pPr>
      <w:r>
        <w:rPr>
          <w:rFonts w:ascii="宋体" w:hAnsi="宋体" w:hint="eastAsia"/>
        </w:rPr>
        <w:t>（1）投标截止时间止，投标人少于3个的；</w:t>
      </w:r>
    </w:p>
    <w:p w:rsidR="005B6439" w:rsidRDefault="005B6439">
      <w:pPr>
        <w:spacing w:line="400" w:lineRule="exact"/>
        <w:ind w:firstLineChars="170" w:firstLine="357"/>
        <w:rPr>
          <w:rFonts w:ascii="宋体" w:hAnsi="宋体"/>
        </w:rPr>
      </w:pPr>
      <w:r>
        <w:rPr>
          <w:rFonts w:ascii="宋体" w:hAnsi="宋体" w:hint="eastAsia"/>
        </w:rPr>
        <w:t>（2）评标委员会将认定为否决投标的排除后，有效投标少于三个，使得投标明显缺乏竞争并依此否决全部投标的；</w:t>
      </w:r>
    </w:p>
    <w:p w:rsidR="005B6439" w:rsidRDefault="005B6439">
      <w:pPr>
        <w:pStyle w:val="378020"/>
        <w:rPr>
          <w:rFonts w:ascii="宋体" w:eastAsia="宋体" w:hAnsi="宋体"/>
        </w:rPr>
      </w:pPr>
      <w:bookmarkStart w:id="238" w:name="_Toc144974541"/>
      <w:bookmarkStart w:id="239" w:name="_Toc152042349"/>
      <w:bookmarkStart w:id="240" w:name="_Toc152045573"/>
      <w:bookmarkStart w:id="241" w:name="_Toc179632591"/>
      <w:r>
        <w:rPr>
          <w:rFonts w:ascii="宋体" w:eastAsia="宋体" w:hAnsi="宋体" w:hint="eastAsia"/>
        </w:rPr>
        <w:t>8.2 不再招标</w:t>
      </w:r>
      <w:bookmarkEnd w:id="238"/>
      <w:bookmarkEnd w:id="239"/>
      <w:bookmarkEnd w:id="240"/>
      <w:bookmarkEnd w:id="241"/>
    </w:p>
    <w:p w:rsidR="005B6439" w:rsidRDefault="005B6439">
      <w:pPr>
        <w:spacing w:line="400" w:lineRule="exact"/>
        <w:ind w:firstLineChars="200" w:firstLine="420"/>
        <w:rPr>
          <w:rFonts w:ascii="宋体" w:hAnsi="宋体"/>
        </w:rPr>
      </w:pPr>
      <w:r>
        <w:rPr>
          <w:rFonts w:ascii="宋体" w:hAnsi="宋体" w:hint="eastAsia"/>
        </w:rPr>
        <w:t>重新招标后投标人仍少于3个或者所有投标被否决的，属于必须审批或核准的工程建设项目，经原审批或核准部门批准后不再进行招标。</w:t>
      </w:r>
    </w:p>
    <w:p w:rsidR="005B6439" w:rsidRDefault="005B6439">
      <w:pPr>
        <w:pStyle w:val="2TimesNewRoman5020"/>
        <w:rPr>
          <w:rFonts w:ascii="宋体" w:eastAsia="宋体" w:hAnsi="宋体"/>
        </w:rPr>
      </w:pPr>
      <w:bookmarkStart w:id="242" w:name="_Toc144974542"/>
      <w:bookmarkStart w:id="243" w:name="_Toc152042350"/>
      <w:bookmarkStart w:id="244" w:name="_Toc152045574"/>
      <w:bookmarkStart w:id="245" w:name="_Toc179632592"/>
      <w:r>
        <w:rPr>
          <w:rFonts w:ascii="宋体" w:eastAsia="宋体" w:hAnsi="宋体" w:hint="eastAsia"/>
        </w:rPr>
        <w:t>9. 纪律和监督</w:t>
      </w:r>
      <w:bookmarkEnd w:id="242"/>
      <w:bookmarkEnd w:id="243"/>
      <w:bookmarkEnd w:id="244"/>
      <w:bookmarkEnd w:id="245"/>
    </w:p>
    <w:p w:rsidR="005B6439" w:rsidRDefault="005B6439">
      <w:pPr>
        <w:pStyle w:val="378020"/>
        <w:rPr>
          <w:rFonts w:ascii="宋体" w:eastAsia="宋体" w:hAnsi="宋体"/>
        </w:rPr>
      </w:pPr>
      <w:bookmarkStart w:id="246" w:name="_Toc144974543"/>
      <w:bookmarkStart w:id="247" w:name="_Toc152042351"/>
      <w:bookmarkStart w:id="248" w:name="_Toc152045575"/>
      <w:bookmarkStart w:id="249" w:name="_Toc179632593"/>
      <w:r>
        <w:rPr>
          <w:rFonts w:ascii="宋体" w:eastAsia="宋体" w:hAnsi="宋体" w:hint="eastAsia"/>
        </w:rPr>
        <w:t>9.1 对招标人的纪律要求</w:t>
      </w:r>
      <w:bookmarkEnd w:id="246"/>
      <w:bookmarkEnd w:id="247"/>
      <w:bookmarkEnd w:id="248"/>
      <w:bookmarkEnd w:id="249"/>
    </w:p>
    <w:p w:rsidR="005B6439" w:rsidRDefault="005B6439">
      <w:pPr>
        <w:spacing w:line="400" w:lineRule="exact"/>
        <w:ind w:firstLineChars="200" w:firstLine="420"/>
        <w:rPr>
          <w:rFonts w:ascii="宋体" w:hAnsi="宋体"/>
        </w:rPr>
      </w:pPr>
      <w:r>
        <w:rPr>
          <w:rFonts w:ascii="宋体" w:hAnsi="宋体" w:hint="eastAsia"/>
        </w:rPr>
        <w:t>招标人不得泄漏招标投标活动中应当保密的情况和资料，不得与投标人串通损害国家利益、社会公共利益或者他人合法权益。</w:t>
      </w:r>
    </w:p>
    <w:p w:rsidR="005B6439" w:rsidRDefault="005B6439">
      <w:pPr>
        <w:pStyle w:val="378020"/>
        <w:rPr>
          <w:rFonts w:ascii="宋体" w:eastAsia="宋体" w:hAnsi="宋体"/>
        </w:rPr>
      </w:pPr>
      <w:bookmarkStart w:id="250" w:name="_Toc144974544"/>
      <w:bookmarkStart w:id="251" w:name="_Toc152042352"/>
      <w:bookmarkStart w:id="252" w:name="_Toc152045576"/>
      <w:bookmarkStart w:id="253" w:name="_Toc179632594"/>
      <w:r>
        <w:rPr>
          <w:rFonts w:ascii="宋体" w:eastAsia="宋体" w:hAnsi="宋体" w:hint="eastAsia"/>
        </w:rPr>
        <w:t>9.2 对投标人的纪律要求</w:t>
      </w:r>
      <w:bookmarkEnd w:id="250"/>
      <w:bookmarkEnd w:id="251"/>
      <w:bookmarkEnd w:id="252"/>
      <w:bookmarkEnd w:id="253"/>
    </w:p>
    <w:p w:rsidR="005B6439" w:rsidRDefault="005B6439">
      <w:pPr>
        <w:spacing w:line="400" w:lineRule="exact"/>
        <w:ind w:firstLineChars="200" w:firstLine="420"/>
        <w:rPr>
          <w:rFonts w:ascii="宋体" w:hAnsi="宋体"/>
        </w:rPr>
      </w:pPr>
      <w:r>
        <w:rPr>
          <w:rFonts w:ascii="宋体" w:hAnsi="宋体"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5B6439" w:rsidRDefault="005B6439">
      <w:pPr>
        <w:pStyle w:val="378020"/>
        <w:rPr>
          <w:rFonts w:ascii="宋体" w:eastAsia="宋体" w:hAnsi="宋体"/>
        </w:rPr>
      </w:pPr>
      <w:bookmarkStart w:id="254" w:name="_Toc144974545"/>
      <w:bookmarkStart w:id="255" w:name="_Toc152042353"/>
      <w:bookmarkStart w:id="256" w:name="_Toc152045577"/>
      <w:bookmarkStart w:id="257" w:name="_Toc179632595"/>
      <w:r>
        <w:rPr>
          <w:rFonts w:ascii="宋体" w:eastAsia="宋体" w:hAnsi="宋体" w:hint="eastAsia"/>
        </w:rPr>
        <w:t>9.3 对评标委员会成员的纪律要求</w:t>
      </w:r>
      <w:bookmarkEnd w:id="254"/>
      <w:bookmarkEnd w:id="255"/>
      <w:bookmarkEnd w:id="256"/>
      <w:bookmarkEnd w:id="257"/>
    </w:p>
    <w:p w:rsidR="005B6439" w:rsidRDefault="005B6439">
      <w:pPr>
        <w:spacing w:line="400" w:lineRule="exact"/>
        <w:ind w:firstLineChars="200" w:firstLine="420"/>
        <w:rPr>
          <w:rFonts w:ascii="宋体" w:hAnsi="宋体"/>
        </w:rPr>
      </w:pPr>
      <w:r>
        <w:rPr>
          <w:rFonts w:ascii="宋体" w:hAnsi="宋体" w:hint="eastAsia"/>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rsidR="005B6439" w:rsidRDefault="005B6439">
      <w:pPr>
        <w:pStyle w:val="378020"/>
        <w:rPr>
          <w:rFonts w:ascii="宋体" w:eastAsia="宋体" w:hAnsi="宋体"/>
        </w:rPr>
      </w:pPr>
      <w:bookmarkStart w:id="258" w:name="_Toc152042354"/>
      <w:bookmarkStart w:id="259" w:name="_Toc152045578"/>
      <w:bookmarkStart w:id="260" w:name="_Toc179632596"/>
      <w:bookmarkStart w:id="261" w:name="_Toc144974546"/>
      <w:r>
        <w:rPr>
          <w:rFonts w:ascii="宋体" w:eastAsia="宋体" w:hAnsi="宋体" w:hint="eastAsia"/>
        </w:rPr>
        <w:t>9.4 对与评标活动有关的工作人员的纪律要求</w:t>
      </w:r>
      <w:bookmarkEnd w:id="258"/>
      <w:bookmarkEnd w:id="259"/>
      <w:bookmarkEnd w:id="260"/>
    </w:p>
    <w:p w:rsidR="005B6439" w:rsidRDefault="005B6439">
      <w:pPr>
        <w:spacing w:line="400" w:lineRule="exact"/>
        <w:ind w:firstLineChars="200" w:firstLine="420"/>
        <w:rPr>
          <w:rFonts w:ascii="宋体" w:hAnsi="宋体"/>
        </w:rPr>
      </w:pPr>
      <w:bookmarkStart w:id="262" w:name="_Toc152042355"/>
      <w:r>
        <w:rPr>
          <w:rFonts w:ascii="宋体" w:hAnsi="宋体" w:hint="eastAsia"/>
        </w:rPr>
        <w:t>与评标活动有关的工作人员不得收受他人的财物或者其他好处，不得向他人透漏对投标</w:t>
      </w:r>
      <w:r>
        <w:rPr>
          <w:rFonts w:ascii="宋体" w:hAnsi="宋体" w:hint="eastAsia"/>
        </w:rPr>
        <w:lastRenderedPageBreak/>
        <w:t>文件的评审和比较、中标候选人的推荐情况以及评标有关的其他情况。在评标活动中，与评标活动有关的工作人员不得擅离职守，影响评标程序正常进行。</w:t>
      </w:r>
      <w:bookmarkEnd w:id="262"/>
    </w:p>
    <w:p w:rsidR="005B6439" w:rsidRDefault="005B6439">
      <w:pPr>
        <w:pStyle w:val="378020"/>
        <w:rPr>
          <w:rFonts w:ascii="宋体" w:eastAsia="宋体" w:hAnsi="宋体"/>
        </w:rPr>
      </w:pPr>
      <w:bookmarkStart w:id="263" w:name="_Toc152042356"/>
      <w:bookmarkStart w:id="264" w:name="_Toc152045579"/>
      <w:bookmarkStart w:id="265" w:name="_Toc179632597"/>
      <w:r>
        <w:rPr>
          <w:rFonts w:ascii="宋体" w:eastAsia="宋体" w:hAnsi="宋体" w:hint="eastAsia"/>
        </w:rPr>
        <w:t>9.5 投诉</w:t>
      </w:r>
      <w:bookmarkEnd w:id="261"/>
      <w:bookmarkEnd w:id="263"/>
      <w:bookmarkEnd w:id="264"/>
      <w:bookmarkEnd w:id="265"/>
    </w:p>
    <w:p w:rsidR="005B6439" w:rsidRDefault="005B6439">
      <w:pPr>
        <w:pStyle w:val="af0"/>
        <w:adjustRightInd w:val="0"/>
        <w:snapToGrid w:val="0"/>
        <w:spacing w:line="400" w:lineRule="exact"/>
        <w:ind w:firstLineChars="200" w:firstLine="420"/>
        <w:jc w:val="both"/>
        <w:rPr>
          <w:rFonts w:ascii="宋体" w:hAnsi="宋体"/>
          <w:szCs w:val="21"/>
        </w:rPr>
      </w:pPr>
      <w:r>
        <w:rPr>
          <w:rFonts w:ascii="宋体" w:hAnsi="宋体" w:hint="eastAsia"/>
          <w:szCs w:val="21"/>
        </w:rPr>
        <w:t>投标人或者其他利害关系人认为招标投标活动不符合法律、行政法规规定的，可以自知道或者应当知道之日起10日内向有关行政监督部门投诉。投诉应当有明确的请求和必要的证明材料。</w:t>
      </w:r>
      <w:r>
        <w:rPr>
          <w:rFonts w:ascii="宋体" w:hAnsi="宋体" w:hint="eastAsia"/>
          <w:szCs w:val="21"/>
        </w:rPr>
        <w:br/>
        <w:t>    《中华人民共和国招标投标法实施条例》第二十二条、第四十四条、第五十四条规定事项投诉的，应当先向招标人提出异议，异议答复期间不计算在前款规定的期限内。</w:t>
      </w:r>
    </w:p>
    <w:p w:rsidR="005B6439" w:rsidRDefault="005B6439">
      <w:pPr>
        <w:pStyle w:val="2TimesNewRoman5020"/>
        <w:rPr>
          <w:rFonts w:ascii="宋体" w:eastAsia="宋体" w:hAnsi="宋体"/>
        </w:rPr>
      </w:pPr>
      <w:bookmarkStart w:id="266" w:name="_Toc144974547"/>
      <w:bookmarkStart w:id="267" w:name="_Toc152042357"/>
      <w:bookmarkStart w:id="268" w:name="_Toc152045580"/>
      <w:bookmarkStart w:id="269" w:name="_Toc179632598"/>
      <w:r>
        <w:rPr>
          <w:rFonts w:ascii="宋体" w:eastAsia="宋体" w:hAnsi="宋体" w:hint="eastAsia"/>
        </w:rPr>
        <w:t>10. 需要补充的其他内容</w:t>
      </w:r>
      <w:bookmarkEnd w:id="266"/>
      <w:bookmarkEnd w:id="267"/>
      <w:bookmarkEnd w:id="268"/>
      <w:bookmarkEnd w:id="269"/>
    </w:p>
    <w:p w:rsidR="005B6439" w:rsidRDefault="005B6439">
      <w:pPr>
        <w:pStyle w:val="378020"/>
        <w:rPr>
          <w:rFonts w:ascii="宋体" w:eastAsia="宋体" w:hAnsi="宋体"/>
        </w:rPr>
      </w:pPr>
      <w:r>
        <w:rPr>
          <w:rFonts w:ascii="宋体" w:eastAsia="宋体" w:hAnsi="宋体" w:hint="eastAsia"/>
        </w:rPr>
        <w:t>10.1解释权</w:t>
      </w:r>
    </w:p>
    <w:p w:rsidR="005B6439" w:rsidRDefault="005B6439">
      <w:pPr>
        <w:spacing w:line="400" w:lineRule="exact"/>
        <w:ind w:firstLineChars="200" w:firstLine="420"/>
        <w:rPr>
          <w:rFonts w:ascii="宋体" w:hAnsi="宋体"/>
        </w:rPr>
      </w:pPr>
      <w:r>
        <w:rPr>
          <w:rFonts w:ascii="宋体" w:hAnsi="宋体" w:hint="eastAsia"/>
        </w:rPr>
        <w:t>构成招标文件组成部分的“通用合同条款”、“专用合同条款”、“技术标准和要求”和“工程量清单”等章节中出现的措辞“发包人”和“承包人”，在招标投标阶段应当分别按“招标人”和“投标人”进行理解。</w:t>
      </w:r>
    </w:p>
    <w:p w:rsidR="005B6439" w:rsidRDefault="005B6439">
      <w:pPr>
        <w:spacing w:line="400" w:lineRule="exact"/>
        <w:ind w:firstLineChars="200" w:firstLine="420"/>
        <w:rPr>
          <w:rFonts w:ascii="宋体" w:hAnsi="宋体"/>
        </w:rPr>
      </w:pPr>
      <w:r>
        <w:rPr>
          <w:rFonts w:ascii="宋体" w:hAnsi="宋体" w:hint="eastAsia"/>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rsidR="005B6439" w:rsidRDefault="005B6439">
      <w:pPr>
        <w:pStyle w:val="378020"/>
        <w:rPr>
          <w:rFonts w:ascii="宋体" w:eastAsia="宋体" w:hAnsi="宋体"/>
        </w:rPr>
      </w:pPr>
      <w:r>
        <w:rPr>
          <w:rFonts w:ascii="宋体" w:eastAsia="宋体" w:hAnsi="宋体" w:hint="eastAsia"/>
        </w:rPr>
        <w:t>10.2工程造价</w:t>
      </w:r>
    </w:p>
    <w:p w:rsidR="005B6439" w:rsidRDefault="005B6439">
      <w:pPr>
        <w:spacing w:line="400" w:lineRule="exact"/>
        <w:ind w:firstLineChars="200" w:firstLine="420"/>
        <w:rPr>
          <w:rFonts w:ascii="宋体" w:hAnsi="宋体"/>
        </w:rPr>
      </w:pPr>
      <w:r>
        <w:rPr>
          <w:rFonts w:ascii="宋体" w:hAnsi="宋体" w:hint="eastAsia"/>
        </w:rPr>
        <w:t>本项目的概算造价和招标控制价见投标人须知前附表。</w:t>
      </w:r>
    </w:p>
    <w:p w:rsidR="005B6439" w:rsidRDefault="005B6439">
      <w:pPr>
        <w:pStyle w:val="378020"/>
        <w:rPr>
          <w:rFonts w:ascii="宋体" w:eastAsia="宋体" w:hAnsi="宋体"/>
        </w:rPr>
      </w:pPr>
      <w:r>
        <w:rPr>
          <w:rFonts w:ascii="宋体" w:eastAsia="宋体" w:hAnsi="宋体" w:hint="eastAsia"/>
        </w:rPr>
        <w:t>10.3业绩证明材料提供的要求</w:t>
      </w:r>
    </w:p>
    <w:p w:rsidR="005B6439" w:rsidRDefault="005B6439">
      <w:pPr>
        <w:spacing w:line="400" w:lineRule="exact"/>
        <w:ind w:firstLineChars="200" w:firstLine="420"/>
        <w:rPr>
          <w:rFonts w:ascii="宋体" w:hAnsi="宋体"/>
        </w:rPr>
      </w:pPr>
      <w:r>
        <w:rPr>
          <w:rFonts w:ascii="宋体" w:hAnsi="宋体" w:hint="eastAsia"/>
        </w:rPr>
        <w:t>（1）企业业绩证明材料应同时提供①中标通知书或施工合同；②工程验收证明材料：工程竣工验收记录表或竣工验收备案表或竣工验收意见表或建设行政主管部出具的竣工验收证明或质量监督部门出具的竣工验收证明；③以上证明材料必须提供原件（或提供经档案馆盖章的复印件），缺一不可。</w:t>
      </w:r>
    </w:p>
    <w:p w:rsidR="005B6439" w:rsidRDefault="005B6439">
      <w:pPr>
        <w:spacing w:line="400" w:lineRule="exact"/>
        <w:ind w:firstLineChars="200" w:firstLine="420"/>
        <w:rPr>
          <w:rFonts w:ascii="宋体" w:hAnsi="宋体"/>
        </w:rPr>
      </w:pPr>
      <w:r>
        <w:rPr>
          <w:rFonts w:ascii="宋体" w:hAnsi="宋体" w:hint="eastAsia"/>
        </w:rPr>
        <w:t>（2）项目经理业绩证明材料应同时提供：①能证明项目经理业绩的中标通知书或施工合同；②工程验收证明材料：能证明项目经理业绩的工程竣工验收记录表或竣工验收备案表或竣工验收意见表或建设行政主管部出具的竣工验收证明或质量监督部门出具的竣工验收证明；③以上证明材料必须提供原件（或提供经档案馆盖章的复印件），缺一不可。</w:t>
      </w:r>
    </w:p>
    <w:p w:rsidR="005B6439" w:rsidRDefault="005B6439">
      <w:pPr>
        <w:spacing w:line="400" w:lineRule="exact"/>
        <w:ind w:firstLineChars="200" w:firstLine="420"/>
        <w:rPr>
          <w:rFonts w:ascii="宋体" w:hAnsi="宋体"/>
        </w:rPr>
      </w:pPr>
      <w:r>
        <w:rPr>
          <w:rFonts w:ascii="宋体" w:hAnsi="宋体" w:hint="eastAsia"/>
        </w:rPr>
        <w:t>（3）业绩证明时间以竣工证明材料为准。</w:t>
      </w:r>
    </w:p>
    <w:p w:rsidR="005B6439" w:rsidRDefault="005B6439">
      <w:pPr>
        <w:spacing w:line="400" w:lineRule="exact"/>
        <w:ind w:firstLineChars="200" w:firstLine="420"/>
        <w:rPr>
          <w:rFonts w:ascii="宋体" w:hAnsi="宋体"/>
        </w:rPr>
      </w:pPr>
      <w:r>
        <w:rPr>
          <w:rFonts w:ascii="宋体" w:hAnsi="宋体" w:hint="eastAsia"/>
        </w:rPr>
        <w:t>（4）业绩中的项目经理名字、建设规模和特征需从以上某项资料中得到明确体现，否则该业绩证明不予认可。</w:t>
      </w:r>
    </w:p>
    <w:p w:rsidR="005B6439" w:rsidRDefault="005B6439">
      <w:pPr>
        <w:spacing w:line="400" w:lineRule="exact"/>
        <w:ind w:firstLineChars="250" w:firstLine="525"/>
        <w:rPr>
          <w:rFonts w:ascii="宋体" w:hAnsi="宋体"/>
        </w:rPr>
      </w:pPr>
      <w:r>
        <w:rPr>
          <w:rFonts w:ascii="宋体" w:hAnsi="宋体" w:hint="eastAsia"/>
        </w:rPr>
        <w:t>如为专业工程则上述第（1）（2）（3）点中的工程验收证明材料是指专业（分部分项）工程通过验收的证明材料。</w:t>
      </w:r>
    </w:p>
    <w:p w:rsidR="005B6439" w:rsidRDefault="005B6439">
      <w:pPr>
        <w:pStyle w:val="378020"/>
        <w:rPr>
          <w:rFonts w:ascii="宋体" w:eastAsia="宋体" w:hAnsi="宋体"/>
        </w:rPr>
      </w:pPr>
      <w:r>
        <w:rPr>
          <w:rFonts w:ascii="宋体" w:eastAsia="宋体" w:hAnsi="宋体" w:hint="eastAsia"/>
        </w:rPr>
        <w:lastRenderedPageBreak/>
        <w:t>10.4投标人信誉要求</w:t>
      </w:r>
    </w:p>
    <w:p w:rsidR="005B6439" w:rsidRDefault="005B6439">
      <w:pPr>
        <w:spacing w:line="400" w:lineRule="exact"/>
        <w:ind w:firstLineChars="200" w:firstLine="420"/>
        <w:rPr>
          <w:rFonts w:ascii="宋体" w:hAnsi="宋体"/>
        </w:rPr>
      </w:pPr>
      <w:r>
        <w:rPr>
          <w:rFonts w:ascii="宋体" w:hAnsi="宋体" w:hint="eastAsia"/>
        </w:rPr>
        <w:t>（1）在投标截止时间当日</w:t>
      </w:r>
      <w:r>
        <w:rPr>
          <w:rFonts w:ascii="宋体" w:hAnsi="宋体"/>
        </w:rPr>
        <w:t>投标人没有被温州市住建委或浙江省住建委（含浙江省建筑业管理局）或住建部限制参加投标。</w:t>
      </w:r>
      <w:r>
        <w:rPr>
          <w:rFonts w:ascii="宋体" w:hAnsi="宋体" w:hint="eastAsia"/>
        </w:rPr>
        <w:t>在投标截止时间当日</w:t>
      </w:r>
      <w:r>
        <w:rPr>
          <w:rFonts w:ascii="宋体" w:hAnsi="宋体"/>
        </w:rPr>
        <w:t>投标人没有被温州市住建委或浙江省住建委（含浙江省建筑业管理局）或住建部已经确认并公示（或发布）的正处于公示（或发布）期间的不良行为记录。</w:t>
      </w:r>
    </w:p>
    <w:p w:rsidR="005B6439" w:rsidRDefault="005B6439">
      <w:pPr>
        <w:spacing w:line="400" w:lineRule="exact"/>
        <w:ind w:firstLineChars="200" w:firstLine="420"/>
        <w:rPr>
          <w:rFonts w:ascii="宋体" w:hAnsi="宋体"/>
        </w:rPr>
      </w:pPr>
      <w:r>
        <w:rPr>
          <w:rFonts w:ascii="宋体" w:hAnsi="宋体" w:hint="eastAsia"/>
        </w:rPr>
        <w:t>（2）</w:t>
      </w:r>
      <w:r>
        <w:rPr>
          <w:rFonts w:ascii="宋体" w:hAnsi="宋体"/>
        </w:rPr>
        <w:t>投标人发生合并、分立、破产等重大变化的，应当及时书面告知招标人。投标人不再具备招标文件规定的资格条件或者其投标影响招标公正性的，其投标无效。</w:t>
      </w:r>
    </w:p>
    <w:p w:rsidR="005B6439" w:rsidRDefault="005B6439">
      <w:pPr>
        <w:pStyle w:val="378020"/>
        <w:rPr>
          <w:rFonts w:ascii="宋体" w:eastAsia="宋体" w:hAnsi="宋体"/>
        </w:rPr>
      </w:pPr>
      <w:r>
        <w:rPr>
          <w:rFonts w:ascii="宋体" w:eastAsia="宋体" w:hAnsi="宋体" w:hint="eastAsia"/>
        </w:rPr>
        <w:t>10.5项目经理要求</w:t>
      </w:r>
    </w:p>
    <w:p w:rsidR="005B6439" w:rsidRDefault="005B6439">
      <w:pPr>
        <w:autoSpaceDE w:val="0"/>
        <w:autoSpaceDN w:val="0"/>
        <w:snapToGrid w:val="0"/>
        <w:spacing w:line="360" w:lineRule="exact"/>
        <w:ind w:firstLineChars="200" w:firstLine="420"/>
        <w:rPr>
          <w:rFonts w:ascii="宋体" w:hAnsi="宋体" w:cs="Arial"/>
          <w:szCs w:val="21"/>
        </w:rPr>
      </w:pPr>
      <w:r>
        <w:rPr>
          <w:rFonts w:ascii="宋体" w:hAnsi="宋体" w:hint="eastAsia"/>
          <w:szCs w:val="21"/>
        </w:rPr>
        <w:t>项目经理的要求如下：</w:t>
      </w:r>
    </w:p>
    <w:p w:rsidR="005B6439" w:rsidRDefault="005B6439">
      <w:pPr>
        <w:autoSpaceDE w:val="0"/>
        <w:autoSpaceDN w:val="0"/>
        <w:snapToGrid w:val="0"/>
        <w:spacing w:line="360" w:lineRule="exact"/>
        <w:ind w:firstLineChars="200" w:firstLine="420"/>
        <w:rPr>
          <w:rFonts w:ascii="宋体" w:hAnsi="宋体" w:cs="Arial"/>
          <w:szCs w:val="21"/>
        </w:rPr>
      </w:pPr>
      <w:r>
        <w:rPr>
          <w:rFonts w:ascii="宋体" w:hAnsi="宋体" w:cs="Arial" w:hint="eastAsia"/>
          <w:szCs w:val="21"/>
        </w:rPr>
        <w:t>（1）</w:t>
      </w:r>
      <w:r>
        <w:rPr>
          <w:rFonts w:ascii="宋体" w:hAnsi="宋体" w:hint="eastAsia"/>
        </w:rPr>
        <w:t>投标截止时间当日</w:t>
      </w:r>
      <w:r>
        <w:rPr>
          <w:rFonts w:ascii="宋体" w:hAnsi="宋体"/>
        </w:rPr>
        <w:t>投标人</w:t>
      </w:r>
      <w:r>
        <w:rPr>
          <w:rFonts w:ascii="宋体" w:hAnsi="宋体" w:cs="Arial" w:hint="eastAsia"/>
          <w:szCs w:val="21"/>
        </w:rPr>
        <w:t>在其他工程项目上担任施工单位项目经理的不得为本项目的项目经理（以通过验收为准）；</w:t>
      </w:r>
    </w:p>
    <w:p w:rsidR="005B6439" w:rsidRDefault="005B6439">
      <w:pPr>
        <w:autoSpaceDE w:val="0"/>
        <w:autoSpaceDN w:val="0"/>
        <w:snapToGrid w:val="0"/>
        <w:spacing w:line="360" w:lineRule="exact"/>
        <w:ind w:firstLineChars="200" w:firstLine="420"/>
        <w:rPr>
          <w:rFonts w:ascii="宋体" w:hAnsi="宋体" w:cs="Arial"/>
          <w:szCs w:val="21"/>
        </w:rPr>
      </w:pPr>
      <w:r>
        <w:rPr>
          <w:rFonts w:ascii="宋体" w:hAnsi="宋体" w:cs="Arial" w:hint="eastAsia"/>
          <w:szCs w:val="21"/>
        </w:rPr>
        <w:t>（2）所指“通过验收”标准按投标人须知10.3款相关业绩证明材料为准。</w:t>
      </w:r>
    </w:p>
    <w:p w:rsidR="005B6439" w:rsidRDefault="005B6439">
      <w:pPr>
        <w:autoSpaceDE w:val="0"/>
        <w:autoSpaceDN w:val="0"/>
        <w:snapToGrid w:val="0"/>
        <w:spacing w:line="360" w:lineRule="exact"/>
        <w:ind w:firstLineChars="200" w:firstLine="420"/>
        <w:rPr>
          <w:rFonts w:ascii="宋体" w:hAnsi="宋体"/>
          <w:szCs w:val="21"/>
        </w:rPr>
      </w:pPr>
      <w:r>
        <w:rPr>
          <w:rFonts w:ascii="宋体" w:hAnsi="宋体" w:cs="Arial" w:hint="eastAsia"/>
          <w:szCs w:val="21"/>
        </w:rPr>
        <w:t>（3）</w:t>
      </w:r>
      <w:r>
        <w:rPr>
          <w:rFonts w:ascii="宋体" w:hAnsi="宋体"/>
          <w:szCs w:val="21"/>
        </w:rPr>
        <w:t>根据温住建发[2014]168号文件要求</w:t>
      </w:r>
      <w:r>
        <w:rPr>
          <w:rFonts w:ascii="宋体" w:hAnsi="宋体" w:hint="eastAsia"/>
          <w:szCs w:val="21"/>
        </w:rPr>
        <w:t>，凡温州市行政区域内工程，因非承包方原因致使工程项目停工（或中标不能开工）超过120天（含），经建设单位同意，或施工单位提供经总监理工程师签署合格的竣工报告，施工单位项目经理可承接新的工程项目。</w:t>
      </w:r>
    </w:p>
    <w:p w:rsidR="005B6439" w:rsidRDefault="005B6439">
      <w:pPr>
        <w:autoSpaceDE w:val="0"/>
        <w:autoSpaceDN w:val="0"/>
        <w:snapToGrid w:val="0"/>
        <w:spacing w:line="360" w:lineRule="exact"/>
        <w:ind w:firstLineChars="200" w:firstLine="420"/>
        <w:rPr>
          <w:rFonts w:ascii="宋体" w:hAnsi="宋体"/>
        </w:rPr>
      </w:pPr>
      <w:r>
        <w:rPr>
          <w:rFonts w:ascii="宋体" w:hAnsi="宋体" w:hint="eastAsia"/>
          <w:szCs w:val="21"/>
        </w:rPr>
        <w:t>（4）根据浙政发[2014]39号文件要求，在合同工程未通过竣工验收或合同解除前，项目经理确需更换的，应征得项目业主同意，原项目经理有备案主管部门的，还应征得备案主管部门同意，且更换后的人员不得低于原投标承诺人员所具有的资格和业绩条件。</w:t>
      </w:r>
    </w:p>
    <w:p w:rsidR="005B6439" w:rsidRDefault="005B6439">
      <w:pPr>
        <w:pStyle w:val="378020"/>
        <w:rPr>
          <w:rFonts w:ascii="宋体" w:eastAsia="宋体" w:hAnsi="宋体"/>
        </w:rPr>
      </w:pPr>
      <w:r>
        <w:rPr>
          <w:rFonts w:ascii="宋体" w:eastAsia="宋体" w:hAnsi="宋体" w:hint="eastAsia"/>
        </w:rPr>
        <w:t>10.6</w:t>
      </w:r>
      <w:r>
        <w:rPr>
          <w:rFonts w:ascii="宋体" w:eastAsia="宋体" w:hAnsi="宋体"/>
        </w:rPr>
        <w:t>到场</w:t>
      </w:r>
      <w:r>
        <w:rPr>
          <w:rFonts w:ascii="宋体" w:eastAsia="宋体" w:hAnsi="宋体" w:hint="eastAsia"/>
        </w:rPr>
        <w:t>的规定</w:t>
      </w:r>
    </w:p>
    <w:p w:rsidR="005B6439" w:rsidRDefault="005B6439">
      <w:pPr>
        <w:spacing w:line="400" w:lineRule="exact"/>
        <w:ind w:firstLineChars="200" w:firstLine="420"/>
        <w:rPr>
          <w:rFonts w:ascii="宋体" w:hAnsi="宋体"/>
        </w:rPr>
      </w:pPr>
      <w:r>
        <w:rPr>
          <w:rFonts w:ascii="宋体" w:hAnsi="宋体" w:hint="eastAsia"/>
        </w:rPr>
        <w:t>所有投标人的法定代表人或其委托代理人必须携带本人居民身份证原件参加开标会议，委托代理人还必须携带授权委托书(授权委托书签字盖章须符合投标人须知前附表3.7.3第2点要求)，否则否决其投标。</w:t>
      </w:r>
    </w:p>
    <w:p w:rsidR="005B6439" w:rsidRDefault="005B6439">
      <w:pPr>
        <w:spacing w:line="400" w:lineRule="exact"/>
        <w:ind w:firstLineChars="200" w:firstLine="420"/>
        <w:rPr>
          <w:rFonts w:ascii="宋体" w:hAnsi="宋体"/>
        </w:rPr>
      </w:pPr>
      <w:r>
        <w:rPr>
          <w:rFonts w:ascii="宋体" w:hAnsi="宋体" w:hint="eastAsia"/>
          <w:szCs w:val="21"/>
        </w:rPr>
        <w:t>在投标截止时间当天投标人须知前附表要求到场的，应按以下规定携带相关资料到场且到场的人员与投标书中提供的人员必须一致（不要求到场除外），否则否决其投标：（</w:t>
      </w:r>
      <w:r>
        <w:rPr>
          <w:rFonts w:ascii="宋体" w:hAnsi="宋体"/>
          <w:szCs w:val="21"/>
        </w:rPr>
        <w:t>1</w:t>
      </w:r>
      <w:r>
        <w:rPr>
          <w:rFonts w:ascii="宋体" w:hAnsi="宋体" w:hint="eastAsia"/>
          <w:szCs w:val="21"/>
        </w:rPr>
        <w:t>）要求项目经理到场的，项目经理应携带有效居民身份证原件并随带注册建造师资质证书复印件在投标截止时间前到场。是否到场见投标人须知前附表。（</w:t>
      </w:r>
      <w:r>
        <w:rPr>
          <w:rFonts w:ascii="宋体" w:hAnsi="宋体"/>
          <w:szCs w:val="21"/>
        </w:rPr>
        <w:t>2</w:t>
      </w:r>
      <w:r>
        <w:rPr>
          <w:rFonts w:ascii="宋体" w:hAnsi="宋体" w:hint="eastAsia"/>
          <w:szCs w:val="21"/>
        </w:rPr>
        <w:t>）要求企业负责人（应当是《建筑企业资质证书》或安全生产许可证已有登记的人员，即法定代表人或企业负责人或技术负责人）到场的，企业负责人应携带有效居民身份证原件并随带建筑企业资质证书复印件在投标截止时间前到场。是否到场见投标人须知前附表。</w:t>
      </w:r>
    </w:p>
    <w:p w:rsidR="005B6439" w:rsidRDefault="005B6439">
      <w:pPr>
        <w:pStyle w:val="378020"/>
        <w:rPr>
          <w:rFonts w:ascii="宋体" w:eastAsia="宋体" w:hAnsi="宋体"/>
        </w:rPr>
      </w:pPr>
      <w:r>
        <w:rPr>
          <w:rFonts w:ascii="宋体" w:eastAsia="宋体" w:hAnsi="宋体" w:hint="eastAsia"/>
        </w:rPr>
        <w:t>10.7</w:t>
      </w:r>
      <w:r>
        <w:rPr>
          <w:rFonts w:ascii="宋体" w:eastAsia="宋体" w:hAnsi="宋体"/>
        </w:rPr>
        <w:t>企业《安全生产许可证》和企业主要负责人的“三类人员”A类证书审查要求</w:t>
      </w:r>
    </w:p>
    <w:p w:rsidR="005B6439" w:rsidRDefault="005B6439">
      <w:pPr>
        <w:snapToGrid w:val="0"/>
        <w:spacing w:line="400" w:lineRule="exact"/>
        <w:ind w:firstLineChars="200" w:firstLine="420"/>
        <w:jc w:val="left"/>
        <w:rPr>
          <w:rFonts w:ascii="宋体" w:hAnsi="宋体"/>
        </w:rPr>
      </w:pPr>
      <w:r>
        <w:rPr>
          <w:rFonts w:ascii="宋体" w:hAnsi="宋体" w:hint="eastAsia"/>
        </w:rPr>
        <w:t>(1)投标人应提供企业《安全生产许可证》（副本）和企业主要负责人的“三类人员”A类证书。企业主要负责人包括企业法定代表人、企业分管安全生产的副经理。</w:t>
      </w:r>
    </w:p>
    <w:p w:rsidR="005B6439" w:rsidRDefault="005B6439">
      <w:pPr>
        <w:snapToGrid w:val="0"/>
        <w:spacing w:line="400" w:lineRule="exact"/>
        <w:ind w:firstLineChars="200" w:firstLine="420"/>
        <w:jc w:val="left"/>
        <w:rPr>
          <w:rFonts w:ascii="宋体" w:hAnsi="宋体"/>
        </w:rPr>
      </w:pPr>
      <w:r>
        <w:rPr>
          <w:rFonts w:ascii="宋体" w:hAnsi="宋体" w:hint="eastAsia"/>
        </w:rPr>
        <w:t>(2)A类证书中的企业法定代表人应和《建筑业企业资质等级证书》副本上载明的情况一致，A类证书中的企业分管安全生产副经理必须与提供的任职文件相一致。</w:t>
      </w:r>
    </w:p>
    <w:p w:rsidR="005B6439" w:rsidRDefault="005B6439">
      <w:pPr>
        <w:snapToGrid w:val="0"/>
        <w:spacing w:line="400" w:lineRule="exact"/>
        <w:ind w:firstLineChars="200" w:firstLine="420"/>
        <w:jc w:val="left"/>
        <w:rPr>
          <w:rFonts w:ascii="宋体" w:hAnsi="宋体"/>
        </w:rPr>
      </w:pPr>
      <w:r>
        <w:rPr>
          <w:rFonts w:ascii="宋体" w:hAnsi="宋体" w:hint="eastAsia"/>
        </w:rPr>
        <w:t>(3)企业主要负责人的“A类证书”若能在“浙江省建设信息港”或其他省级及以上建</w:t>
      </w:r>
      <w:r>
        <w:rPr>
          <w:rFonts w:ascii="宋体" w:hAnsi="宋体" w:hint="eastAsia"/>
        </w:rPr>
        <w:lastRenderedPageBreak/>
        <w:t>设行政主管部门网站上查询到，则可不需提供原件。对能够通过其他省级及以上建设行政主管部门网站上查询到的必须提供网站查询结果的打印件，否则视为查询不到。若投标人既提供原件又能在网站上查询到的则以原件为准。</w:t>
      </w:r>
    </w:p>
    <w:p w:rsidR="005B6439" w:rsidRDefault="005B6439">
      <w:pPr>
        <w:pStyle w:val="378020"/>
        <w:rPr>
          <w:rFonts w:ascii="宋体" w:eastAsia="宋体" w:hAnsi="宋体"/>
        </w:rPr>
      </w:pPr>
      <w:r>
        <w:rPr>
          <w:rFonts w:ascii="宋体" w:eastAsia="宋体" w:hAnsi="宋体" w:hint="eastAsia"/>
        </w:rPr>
        <w:t>10.8中标候选人行贿犯罪档案及失信被执行人名单查询</w:t>
      </w:r>
    </w:p>
    <w:p w:rsidR="005B6439" w:rsidRDefault="005B6439">
      <w:pPr>
        <w:snapToGrid w:val="0"/>
        <w:spacing w:line="400" w:lineRule="exact"/>
        <w:ind w:leftChars="100" w:left="210" w:firstLineChars="104" w:firstLine="218"/>
      </w:pPr>
      <w:r>
        <w:rPr>
          <w:rFonts w:ascii="宋体" w:hAnsi="宋体" w:hint="eastAsia"/>
        </w:rPr>
        <w:t>10.8.1</w:t>
      </w:r>
      <w:r>
        <w:rPr>
          <w:rFonts w:ascii="宋体" w:hAnsi="宋体"/>
        </w:rPr>
        <w:t>本工程规定如下：</w:t>
      </w:r>
      <w:r>
        <w:rPr>
          <w:rFonts w:ascii="宋体" w:hAnsi="宋体" w:cs="宋体"/>
          <w:kern w:val="0"/>
          <w:sz w:val="24"/>
          <w:lang w:bidi="ar"/>
        </w:rPr>
        <w:br/>
      </w:r>
      <w:r>
        <w:rPr>
          <w:rFonts w:ascii="宋体" w:hAnsi="宋体" w:hint="eastAsia"/>
        </w:rPr>
        <w:t>(1)参加投标的单位、法定代表人及其拟派的项目经理不得有行贿犯罪档案记录，否则取消中标候选人资格。若第一中标候选人被取消中标资格的，招标人可以按照评标委员会提出的中标候选人名单排序依次确定其他中标候选人为中标人，也可以重新招标；</w:t>
      </w:r>
      <w:r>
        <w:rPr>
          <w:rFonts w:ascii="宋体" w:hAnsi="宋体" w:hint="eastAsia"/>
        </w:rPr>
        <w:br/>
        <w:t>（2）参加投标的单位、法定代表人及其拟派的项目经理的行贿犯罪记录查询结果不再以检查机关档案为准，招标人在定标前可通过中国裁判文书网对拟中标单位、法定代表人及其本项目的拟派的项目经理的行贿犯罪记录进行查询，查询结果以网站页面显示内容为准。</w:t>
      </w:r>
    </w:p>
    <w:p w:rsidR="005B6439" w:rsidRDefault="005B6439">
      <w:pPr>
        <w:snapToGrid w:val="0"/>
        <w:spacing w:line="400" w:lineRule="exact"/>
        <w:ind w:firstLineChars="205" w:firstLine="430"/>
        <w:rPr>
          <w:rFonts w:ascii="宋体" w:hAnsi="宋体"/>
        </w:rPr>
      </w:pPr>
      <w:r>
        <w:rPr>
          <w:rFonts w:ascii="宋体" w:hAnsi="宋体" w:hint="eastAsia"/>
        </w:rPr>
        <w:t>10.8.2要求投标人在中标公示结束前没有被人民法院列入失信被执行人（法人或其他组织）名单，若投标人在中标公示前已执行完结需提供法院结案的有关法律文书，否则取消中标候选人资格。若第一中标候选人被取消中标资格的，招标人可以按照评标委员会提出的中标候选人名单排序依次确定其他中标人为中标人，也可以重新招标。</w:t>
      </w:r>
    </w:p>
    <w:p w:rsidR="005B6439" w:rsidRDefault="005B6439">
      <w:pPr>
        <w:snapToGrid w:val="0"/>
        <w:spacing w:line="400" w:lineRule="exact"/>
        <w:ind w:firstLineChars="205" w:firstLine="430"/>
        <w:rPr>
          <w:rFonts w:ascii="宋体" w:hAnsi="宋体"/>
        </w:rPr>
      </w:pPr>
      <w:r>
        <w:rPr>
          <w:rFonts w:ascii="宋体" w:hAnsi="宋体" w:hint="eastAsia"/>
        </w:rPr>
        <w:t>10.9弄虚作假投标行为的认定</w:t>
      </w:r>
    </w:p>
    <w:p w:rsidR="005B6439" w:rsidRDefault="005B6439">
      <w:pPr>
        <w:snapToGrid w:val="0"/>
        <w:spacing w:line="400" w:lineRule="exact"/>
        <w:ind w:firstLineChars="200" w:firstLine="420"/>
        <w:rPr>
          <w:rFonts w:ascii="宋体" w:hAnsi="宋体" w:cs="Arial"/>
        </w:rPr>
      </w:pPr>
      <w:r>
        <w:rPr>
          <w:rFonts w:ascii="宋体" w:hAnsi="宋体" w:cs="Arial"/>
        </w:rPr>
        <w:t>（1）使用通过受让或者租借等方式获取的资格、资质证书投标的，属于招标投标法第三十三条规定的以他人名义投标。</w:t>
      </w:r>
    </w:p>
    <w:p w:rsidR="005B6439" w:rsidRDefault="005B6439">
      <w:pPr>
        <w:snapToGrid w:val="0"/>
        <w:spacing w:line="400" w:lineRule="exact"/>
        <w:ind w:firstLineChars="200" w:firstLine="420"/>
        <w:rPr>
          <w:rFonts w:ascii="宋体" w:hAnsi="宋体" w:cs="Arial"/>
        </w:rPr>
      </w:pPr>
      <w:r>
        <w:rPr>
          <w:rFonts w:ascii="宋体" w:hAnsi="宋体" w:cs="Arial"/>
        </w:rPr>
        <w:t>（2）投标人有下列情形之一的，属于招标投标法第三十三条规定的以其他方式弄虚作假的行为：</w:t>
      </w:r>
    </w:p>
    <w:p w:rsidR="005B6439" w:rsidRDefault="005B6439">
      <w:pPr>
        <w:snapToGrid w:val="0"/>
        <w:spacing w:line="400" w:lineRule="exact"/>
        <w:ind w:firstLineChars="200" w:firstLine="420"/>
        <w:rPr>
          <w:rFonts w:ascii="宋体" w:hAnsi="宋体" w:cs="Arial"/>
        </w:rPr>
      </w:pPr>
      <w:r>
        <w:rPr>
          <w:rFonts w:ascii="宋体" w:hAnsi="宋体" w:cs="Arial"/>
        </w:rPr>
        <w:t>①使用伪造、变造的许可证件；</w:t>
      </w:r>
    </w:p>
    <w:p w:rsidR="005B6439" w:rsidRDefault="005B6439">
      <w:pPr>
        <w:snapToGrid w:val="0"/>
        <w:spacing w:line="400" w:lineRule="exact"/>
        <w:ind w:firstLineChars="200" w:firstLine="420"/>
        <w:rPr>
          <w:rFonts w:ascii="宋体" w:hAnsi="宋体" w:cs="Arial"/>
        </w:rPr>
      </w:pPr>
      <w:r>
        <w:rPr>
          <w:rFonts w:ascii="宋体" w:hAnsi="宋体" w:cs="Arial"/>
        </w:rPr>
        <w:t>②提供虚假的财务状况或者业绩；</w:t>
      </w:r>
    </w:p>
    <w:p w:rsidR="005B6439" w:rsidRDefault="005B6439">
      <w:pPr>
        <w:snapToGrid w:val="0"/>
        <w:spacing w:line="400" w:lineRule="exact"/>
        <w:ind w:firstLineChars="200" w:firstLine="420"/>
        <w:rPr>
          <w:rFonts w:ascii="宋体" w:hAnsi="宋体" w:cs="Arial"/>
        </w:rPr>
      </w:pPr>
      <w:r>
        <w:rPr>
          <w:rFonts w:ascii="宋体" w:hAnsi="宋体" w:cs="Arial"/>
        </w:rPr>
        <w:t>③提供虚假的项目经理或者主要技术人员简历、劳动关系证明；</w:t>
      </w:r>
    </w:p>
    <w:p w:rsidR="005B6439" w:rsidRDefault="005B6439">
      <w:pPr>
        <w:snapToGrid w:val="0"/>
        <w:spacing w:line="400" w:lineRule="exact"/>
        <w:ind w:firstLineChars="200" w:firstLine="420"/>
        <w:rPr>
          <w:rFonts w:ascii="宋体" w:hAnsi="宋体" w:cs="Arial"/>
        </w:rPr>
      </w:pPr>
      <w:r>
        <w:rPr>
          <w:rFonts w:ascii="宋体" w:hAnsi="宋体" w:cs="Arial"/>
        </w:rPr>
        <w:t>④提供虚假的信用状况；</w:t>
      </w:r>
    </w:p>
    <w:p w:rsidR="005B6439" w:rsidRDefault="005B6439">
      <w:pPr>
        <w:snapToGrid w:val="0"/>
        <w:spacing w:line="400" w:lineRule="exact"/>
        <w:ind w:firstLineChars="200" w:firstLine="420"/>
        <w:rPr>
          <w:rFonts w:ascii="宋体" w:hAnsi="宋体" w:cs="Arial"/>
        </w:rPr>
      </w:pPr>
      <w:r>
        <w:rPr>
          <w:rFonts w:ascii="宋体" w:hAnsi="宋体" w:cs="Arial"/>
        </w:rPr>
        <w:t>⑤其他弄虚作假的行为。</w:t>
      </w:r>
    </w:p>
    <w:p w:rsidR="005B6439" w:rsidRDefault="005B6439">
      <w:pPr>
        <w:pStyle w:val="378020"/>
        <w:rPr>
          <w:rFonts w:ascii="宋体" w:eastAsia="宋体" w:hAnsi="宋体"/>
        </w:rPr>
      </w:pPr>
      <w:r>
        <w:rPr>
          <w:rFonts w:ascii="宋体" w:eastAsia="宋体" w:hAnsi="宋体" w:hint="eastAsia"/>
        </w:rPr>
        <w:t>10.10</w:t>
      </w:r>
      <w:r>
        <w:rPr>
          <w:rFonts w:ascii="宋体" w:eastAsia="宋体" w:hAnsi="宋体"/>
        </w:rPr>
        <w:t>串通投标行为的认定</w:t>
      </w:r>
    </w:p>
    <w:p w:rsidR="005B6439" w:rsidRDefault="005B6439">
      <w:pPr>
        <w:snapToGrid w:val="0"/>
        <w:spacing w:line="400" w:lineRule="exact"/>
        <w:ind w:firstLineChars="205" w:firstLine="430"/>
        <w:jc w:val="left"/>
        <w:rPr>
          <w:rFonts w:ascii="宋体" w:hAnsi="宋体"/>
        </w:rPr>
      </w:pPr>
      <w:r>
        <w:rPr>
          <w:rFonts w:ascii="宋体" w:hAnsi="宋体" w:hint="eastAsia"/>
        </w:rPr>
        <w:t>10.10.1</w:t>
      </w:r>
      <w:r>
        <w:rPr>
          <w:rFonts w:ascii="宋体" w:hAnsi="宋体"/>
        </w:rPr>
        <w:t>根据《中华人民共和国招标投标法实施条例》</w:t>
      </w:r>
      <w:r>
        <w:rPr>
          <w:rFonts w:ascii="宋体" w:hAnsi="宋体" w:hint="eastAsia"/>
        </w:rPr>
        <w:t>有下列情形之一的，属于串通投标行为：</w:t>
      </w:r>
    </w:p>
    <w:p w:rsidR="005B6439" w:rsidRDefault="005B6439">
      <w:pPr>
        <w:numPr>
          <w:ilvl w:val="0"/>
          <w:numId w:val="2"/>
        </w:numPr>
        <w:snapToGrid w:val="0"/>
        <w:spacing w:line="400" w:lineRule="exact"/>
        <w:jc w:val="left"/>
        <w:rPr>
          <w:rFonts w:ascii="宋体" w:hAnsi="宋体"/>
        </w:rPr>
      </w:pPr>
      <w:r>
        <w:rPr>
          <w:rFonts w:ascii="宋体" w:hAnsi="宋体"/>
        </w:rPr>
        <w:t>投标人之间协商投标报价等投标文件的实质性内容；</w:t>
      </w:r>
    </w:p>
    <w:p w:rsidR="005B6439" w:rsidRDefault="005B6439">
      <w:pPr>
        <w:numPr>
          <w:ilvl w:val="0"/>
          <w:numId w:val="2"/>
        </w:numPr>
        <w:adjustRightInd w:val="0"/>
        <w:snapToGrid w:val="0"/>
        <w:spacing w:line="400" w:lineRule="exact"/>
        <w:jc w:val="left"/>
        <w:rPr>
          <w:rFonts w:ascii="宋体" w:hAnsi="宋体"/>
        </w:rPr>
      </w:pPr>
      <w:r>
        <w:rPr>
          <w:rFonts w:ascii="宋体" w:hAnsi="宋体"/>
        </w:rPr>
        <w:t>投标人之间约定中标人；</w:t>
      </w:r>
    </w:p>
    <w:p w:rsidR="005B6439" w:rsidRDefault="005B6439">
      <w:pPr>
        <w:numPr>
          <w:ilvl w:val="0"/>
          <w:numId w:val="2"/>
        </w:numPr>
        <w:adjustRightInd w:val="0"/>
        <w:snapToGrid w:val="0"/>
        <w:spacing w:line="400" w:lineRule="exact"/>
        <w:jc w:val="left"/>
        <w:rPr>
          <w:rFonts w:ascii="宋体" w:hAnsi="宋体"/>
        </w:rPr>
      </w:pPr>
      <w:r>
        <w:rPr>
          <w:rFonts w:ascii="宋体" w:hAnsi="宋体"/>
        </w:rPr>
        <w:t>投标人之间约定部分投标人放弃投标或者中标；</w:t>
      </w:r>
    </w:p>
    <w:p w:rsidR="005B6439" w:rsidRDefault="005B6439">
      <w:pPr>
        <w:numPr>
          <w:ilvl w:val="0"/>
          <w:numId w:val="2"/>
        </w:numPr>
        <w:adjustRightInd w:val="0"/>
        <w:snapToGrid w:val="0"/>
        <w:spacing w:line="400" w:lineRule="exact"/>
        <w:jc w:val="left"/>
        <w:rPr>
          <w:rFonts w:ascii="宋体" w:hAnsi="宋体"/>
        </w:rPr>
      </w:pPr>
      <w:r>
        <w:rPr>
          <w:rFonts w:ascii="宋体" w:hAnsi="宋体"/>
        </w:rPr>
        <w:t>属于同一集团、协会、商会等组织成员的投标人按照该组织要求协同投标；</w:t>
      </w:r>
    </w:p>
    <w:p w:rsidR="005B6439" w:rsidRDefault="005B6439">
      <w:pPr>
        <w:numPr>
          <w:ilvl w:val="0"/>
          <w:numId w:val="2"/>
        </w:numPr>
        <w:adjustRightInd w:val="0"/>
        <w:snapToGrid w:val="0"/>
        <w:spacing w:line="400" w:lineRule="exact"/>
        <w:jc w:val="left"/>
        <w:rPr>
          <w:rFonts w:ascii="宋体" w:hAnsi="宋体"/>
        </w:rPr>
      </w:pPr>
      <w:r>
        <w:rPr>
          <w:rFonts w:ascii="宋体" w:hAnsi="宋体"/>
        </w:rPr>
        <w:t>投标人之间为谋取中标或者排斥特定投标人而采取的其他联合行动。</w:t>
      </w:r>
    </w:p>
    <w:p w:rsidR="005B6439" w:rsidRDefault="005B6439">
      <w:pPr>
        <w:numPr>
          <w:ilvl w:val="0"/>
          <w:numId w:val="2"/>
        </w:numPr>
        <w:adjustRightInd w:val="0"/>
        <w:snapToGrid w:val="0"/>
        <w:spacing w:line="400" w:lineRule="exact"/>
        <w:jc w:val="left"/>
        <w:rPr>
          <w:rFonts w:ascii="宋体" w:hAnsi="宋体"/>
        </w:rPr>
      </w:pPr>
      <w:r>
        <w:rPr>
          <w:rFonts w:ascii="宋体" w:hAnsi="宋体"/>
        </w:rPr>
        <w:t>不同投标人</w:t>
      </w:r>
      <w:r>
        <w:rPr>
          <w:rFonts w:ascii="宋体" w:hAnsi="宋体" w:hint="eastAsia"/>
        </w:rPr>
        <w:t>的投标文件由同一单位或者个人</w:t>
      </w:r>
      <w:r>
        <w:rPr>
          <w:rFonts w:ascii="宋体" w:hAnsi="宋体"/>
        </w:rPr>
        <w:t>；</w:t>
      </w:r>
    </w:p>
    <w:p w:rsidR="005B6439" w:rsidRDefault="005B6439">
      <w:pPr>
        <w:numPr>
          <w:ilvl w:val="0"/>
          <w:numId w:val="2"/>
        </w:numPr>
        <w:adjustRightInd w:val="0"/>
        <w:snapToGrid w:val="0"/>
        <w:spacing w:line="400" w:lineRule="exact"/>
        <w:jc w:val="left"/>
        <w:rPr>
          <w:rFonts w:ascii="宋体" w:hAnsi="宋体"/>
        </w:rPr>
      </w:pPr>
      <w:r>
        <w:rPr>
          <w:rFonts w:ascii="宋体" w:hAnsi="宋体"/>
        </w:rPr>
        <w:lastRenderedPageBreak/>
        <w:t>不同投标人委</w:t>
      </w:r>
      <w:r>
        <w:rPr>
          <w:rFonts w:ascii="宋体" w:hAnsi="宋体" w:hint="eastAsia"/>
        </w:rPr>
        <w:t>托同一单位或者个人办理投标事宜；</w:t>
      </w:r>
    </w:p>
    <w:p w:rsidR="005B6439" w:rsidRDefault="005B6439">
      <w:pPr>
        <w:numPr>
          <w:ilvl w:val="0"/>
          <w:numId w:val="2"/>
        </w:numPr>
        <w:adjustRightInd w:val="0"/>
        <w:snapToGrid w:val="0"/>
        <w:spacing w:line="400" w:lineRule="exact"/>
        <w:jc w:val="left"/>
        <w:rPr>
          <w:rFonts w:ascii="宋体" w:hAnsi="宋体"/>
        </w:rPr>
      </w:pPr>
      <w:r>
        <w:rPr>
          <w:rFonts w:ascii="宋体" w:hAnsi="宋体"/>
        </w:rPr>
        <w:t>不同投标人</w:t>
      </w:r>
      <w:r>
        <w:rPr>
          <w:rFonts w:ascii="宋体" w:hAnsi="宋体" w:hint="eastAsia"/>
        </w:rPr>
        <w:t>的投标文件载明的项目管理成员为同一人</w:t>
      </w:r>
      <w:r>
        <w:rPr>
          <w:rFonts w:ascii="宋体" w:hAnsi="宋体"/>
        </w:rPr>
        <w:t>；</w:t>
      </w:r>
    </w:p>
    <w:p w:rsidR="005B6439" w:rsidRDefault="005B6439">
      <w:pPr>
        <w:numPr>
          <w:ilvl w:val="0"/>
          <w:numId w:val="2"/>
        </w:numPr>
        <w:adjustRightInd w:val="0"/>
        <w:snapToGrid w:val="0"/>
        <w:spacing w:line="400" w:lineRule="exact"/>
        <w:jc w:val="left"/>
        <w:rPr>
          <w:rFonts w:ascii="宋体" w:hAnsi="宋体"/>
        </w:rPr>
      </w:pPr>
      <w:r>
        <w:rPr>
          <w:rFonts w:ascii="宋体" w:hAnsi="宋体"/>
        </w:rPr>
        <w:t>不同投标人的投标文件</w:t>
      </w:r>
      <w:r>
        <w:rPr>
          <w:rFonts w:ascii="宋体" w:hAnsi="宋体" w:hint="eastAsia"/>
        </w:rPr>
        <w:t>异常一致或者投标报价呈规律性差异；</w:t>
      </w:r>
    </w:p>
    <w:p w:rsidR="005B6439" w:rsidRDefault="005B6439">
      <w:pPr>
        <w:numPr>
          <w:ilvl w:val="0"/>
          <w:numId w:val="2"/>
        </w:numPr>
        <w:tabs>
          <w:tab w:val="left" w:pos="426"/>
          <w:tab w:val="left" w:pos="900"/>
        </w:tabs>
        <w:adjustRightInd w:val="0"/>
        <w:snapToGrid w:val="0"/>
        <w:spacing w:line="400" w:lineRule="exact"/>
        <w:jc w:val="left"/>
        <w:rPr>
          <w:rFonts w:ascii="宋体" w:hAnsi="宋体"/>
        </w:rPr>
      </w:pPr>
      <w:r>
        <w:rPr>
          <w:rFonts w:ascii="宋体" w:hAnsi="宋体"/>
        </w:rPr>
        <w:t>不同投标人的</w:t>
      </w:r>
      <w:r>
        <w:rPr>
          <w:rFonts w:ascii="宋体" w:hAnsi="宋体" w:hint="eastAsia"/>
        </w:rPr>
        <w:t>投标文件相互混装</w:t>
      </w:r>
      <w:r>
        <w:rPr>
          <w:rFonts w:ascii="宋体" w:hAnsi="宋体"/>
        </w:rPr>
        <w:t>；</w:t>
      </w:r>
    </w:p>
    <w:p w:rsidR="005B6439" w:rsidRDefault="005B6439">
      <w:pPr>
        <w:numPr>
          <w:ilvl w:val="0"/>
          <w:numId w:val="2"/>
        </w:numPr>
        <w:tabs>
          <w:tab w:val="left" w:pos="426"/>
          <w:tab w:val="left" w:pos="900"/>
        </w:tabs>
        <w:adjustRightInd w:val="0"/>
        <w:snapToGrid w:val="0"/>
        <w:spacing w:line="400" w:lineRule="exact"/>
        <w:jc w:val="left"/>
        <w:rPr>
          <w:rFonts w:ascii="宋体" w:hAnsi="宋体"/>
        </w:rPr>
      </w:pPr>
      <w:r>
        <w:rPr>
          <w:rFonts w:ascii="宋体" w:hAnsi="宋体"/>
        </w:rPr>
        <w:t>不同投标人的投标</w:t>
      </w:r>
      <w:r>
        <w:rPr>
          <w:rFonts w:ascii="宋体" w:hAnsi="宋体" w:hint="eastAsia"/>
        </w:rPr>
        <w:t>金从同一单位或者个人的账户转出</w:t>
      </w:r>
      <w:r>
        <w:rPr>
          <w:rFonts w:ascii="宋体" w:hAnsi="宋体"/>
        </w:rPr>
        <w:t>；</w:t>
      </w:r>
    </w:p>
    <w:p w:rsidR="005B6439" w:rsidRDefault="005B6439">
      <w:pPr>
        <w:numPr>
          <w:ilvl w:val="0"/>
          <w:numId w:val="2"/>
        </w:numPr>
        <w:tabs>
          <w:tab w:val="left" w:pos="426"/>
          <w:tab w:val="left" w:pos="900"/>
        </w:tabs>
        <w:adjustRightInd w:val="0"/>
        <w:snapToGrid w:val="0"/>
        <w:spacing w:line="400" w:lineRule="exact"/>
        <w:jc w:val="left"/>
        <w:rPr>
          <w:rFonts w:ascii="宋体" w:hAnsi="宋体"/>
        </w:rPr>
      </w:pPr>
      <w:r>
        <w:rPr>
          <w:rFonts w:ascii="宋体" w:hAnsi="宋体"/>
        </w:rPr>
        <w:t>招标人在开标前开启投标文件并将有关信息泄露给其他投标人；</w:t>
      </w:r>
    </w:p>
    <w:p w:rsidR="005B6439" w:rsidRDefault="005B6439">
      <w:pPr>
        <w:numPr>
          <w:ilvl w:val="0"/>
          <w:numId w:val="2"/>
        </w:numPr>
        <w:tabs>
          <w:tab w:val="left" w:pos="426"/>
          <w:tab w:val="left" w:pos="900"/>
        </w:tabs>
        <w:adjustRightInd w:val="0"/>
        <w:snapToGrid w:val="0"/>
        <w:spacing w:line="400" w:lineRule="exact"/>
        <w:jc w:val="left"/>
        <w:rPr>
          <w:rFonts w:ascii="宋体" w:hAnsi="宋体"/>
        </w:rPr>
      </w:pPr>
      <w:r>
        <w:rPr>
          <w:rFonts w:ascii="宋体" w:hAnsi="宋体"/>
        </w:rPr>
        <w:t>招标人直接或者间接向投标人泄露标底、评标委员会成员等信息；</w:t>
      </w:r>
    </w:p>
    <w:p w:rsidR="005B6439" w:rsidRDefault="005B6439">
      <w:pPr>
        <w:numPr>
          <w:ilvl w:val="0"/>
          <w:numId w:val="2"/>
        </w:numPr>
        <w:tabs>
          <w:tab w:val="left" w:pos="426"/>
          <w:tab w:val="left" w:pos="900"/>
        </w:tabs>
        <w:adjustRightInd w:val="0"/>
        <w:snapToGrid w:val="0"/>
        <w:spacing w:line="400" w:lineRule="exact"/>
        <w:jc w:val="left"/>
        <w:rPr>
          <w:rFonts w:ascii="宋体" w:hAnsi="宋体"/>
        </w:rPr>
      </w:pPr>
      <w:r>
        <w:rPr>
          <w:rFonts w:ascii="宋体" w:hAnsi="宋体"/>
        </w:rPr>
        <w:t>招标人明示或者暗示投标人压低或者抬高投标报价；</w:t>
      </w:r>
    </w:p>
    <w:p w:rsidR="005B6439" w:rsidRDefault="005B6439">
      <w:pPr>
        <w:numPr>
          <w:ilvl w:val="0"/>
          <w:numId w:val="2"/>
        </w:numPr>
        <w:tabs>
          <w:tab w:val="left" w:pos="426"/>
          <w:tab w:val="left" w:pos="900"/>
        </w:tabs>
        <w:adjustRightInd w:val="0"/>
        <w:snapToGrid w:val="0"/>
        <w:spacing w:line="400" w:lineRule="exact"/>
        <w:jc w:val="left"/>
        <w:rPr>
          <w:rFonts w:ascii="宋体" w:hAnsi="宋体"/>
        </w:rPr>
      </w:pPr>
      <w:r>
        <w:rPr>
          <w:rFonts w:ascii="宋体" w:hAnsi="宋体"/>
        </w:rPr>
        <w:t>招标人授意投标人撤换、修改投标文件；</w:t>
      </w:r>
    </w:p>
    <w:p w:rsidR="005B6439" w:rsidRDefault="005B6439">
      <w:pPr>
        <w:numPr>
          <w:ilvl w:val="0"/>
          <w:numId w:val="2"/>
        </w:numPr>
        <w:tabs>
          <w:tab w:val="left" w:pos="426"/>
          <w:tab w:val="left" w:pos="900"/>
        </w:tabs>
        <w:adjustRightInd w:val="0"/>
        <w:snapToGrid w:val="0"/>
        <w:spacing w:line="400" w:lineRule="exact"/>
        <w:jc w:val="left"/>
        <w:rPr>
          <w:rFonts w:ascii="宋体" w:hAnsi="宋体"/>
        </w:rPr>
      </w:pPr>
      <w:r>
        <w:rPr>
          <w:rFonts w:ascii="宋体" w:hAnsi="宋体"/>
        </w:rPr>
        <w:t>招标人明示或者暗示投标人为特定投标人中标提供方便；</w:t>
      </w:r>
    </w:p>
    <w:p w:rsidR="005B6439" w:rsidRDefault="005B6439">
      <w:pPr>
        <w:numPr>
          <w:ilvl w:val="0"/>
          <w:numId w:val="2"/>
        </w:numPr>
        <w:tabs>
          <w:tab w:val="left" w:pos="426"/>
          <w:tab w:val="left" w:pos="900"/>
        </w:tabs>
        <w:adjustRightInd w:val="0"/>
        <w:snapToGrid w:val="0"/>
        <w:spacing w:line="400" w:lineRule="exact"/>
        <w:jc w:val="left"/>
        <w:rPr>
          <w:rFonts w:ascii="宋体" w:hAnsi="宋体"/>
        </w:rPr>
      </w:pPr>
      <w:r>
        <w:rPr>
          <w:rFonts w:ascii="宋体" w:hAnsi="宋体"/>
        </w:rPr>
        <w:t>招标人与投标人为谋求特定投标人中标而采取的其他串通行为</w:t>
      </w:r>
      <w:r>
        <w:rPr>
          <w:rFonts w:ascii="宋体" w:hAnsi="宋体" w:hint="eastAsia"/>
        </w:rPr>
        <w:t>。</w:t>
      </w:r>
    </w:p>
    <w:p w:rsidR="005B6439" w:rsidRDefault="005B6439">
      <w:pPr>
        <w:snapToGrid w:val="0"/>
        <w:spacing w:line="400" w:lineRule="exact"/>
        <w:ind w:firstLineChars="205" w:firstLine="430"/>
        <w:jc w:val="left"/>
        <w:rPr>
          <w:rFonts w:ascii="宋体" w:hAnsi="宋体"/>
        </w:rPr>
      </w:pPr>
      <w:r>
        <w:rPr>
          <w:rFonts w:ascii="宋体" w:hAnsi="宋体" w:hint="eastAsia"/>
        </w:rPr>
        <w:t>（18）招标人（或招标代理机构）在规定的提交投标文件截止时间后，协助投标撤换投标文件夹、更改报价的；</w:t>
      </w:r>
    </w:p>
    <w:p w:rsidR="005B6439" w:rsidRDefault="005B6439">
      <w:pPr>
        <w:snapToGrid w:val="0"/>
        <w:spacing w:line="400" w:lineRule="exact"/>
        <w:ind w:firstLineChars="205" w:firstLine="430"/>
        <w:jc w:val="left"/>
        <w:rPr>
          <w:rFonts w:ascii="宋体" w:hAnsi="宋体"/>
        </w:rPr>
      </w:pPr>
      <w:r>
        <w:rPr>
          <w:rFonts w:ascii="宋体" w:hAnsi="宋体" w:hint="eastAsia"/>
        </w:rPr>
        <w:t>（19）招标人（或招标代理机构）向利害关系人泄露投标人名称、数量或联系方式等应当保密事项的；</w:t>
      </w:r>
    </w:p>
    <w:p w:rsidR="005B6439" w:rsidRDefault="005B6439">
      <w:pPr>
        <w:snapToGrid w:val="0"/>
        <w:spacing w:line="400" w:lineRule="exact"/>
        <w:ind w:firstLineChars="205" w:firstLine="430"/>
        <w:jc w:val="left"/>
        <w:rPr>
          <w:rFonts w:ascii="宋体" w:hAnsi="宋体"/>
        </w:rPr>
      </w:pPr>
      <w:r>
        <w:rPr>
          <w:rFonts w:ascii="宋体" w:hAnsi="宋体" w:hint="eastAsia"/>
        </w:rPr>
        <w:t>（20）不同投标人使用同一人或者同一单位的资金交纳投标保证金的；</w:t>
      </w:r>
    </w:p>
    <w:p w:rsidR="005B6439" w:rsidRDefault="005B6439">
      <w:pPr>
        <w:snapToGrid w:val="0"/>
        <w:spacing w:line="400" w:lineRule="exact"/>
        <w:ind w:firstLineChars="205" w:firstLine="430"/>
        <w:jc w:val="left"/>
        <w:rPr>
          <w:rFonts w:ascii="宋体" w:hAnsi="宋体"/>
        </w:rPr>
      </w:pPr>
      <w:r>
        <w:rPr>
          <w:rFonts w:ascii="宋体" w:hAnsi="宋体" w:hint="eastAsia"/>
        </w:rPr>
        <w:t>（21）不同投标人委托同一人或者同一单位办理投标事宜、编制投标文件或提供投标咨询服务的（或担任不同单位的中心交易员）；</w:t>
      </w:r>
    </w:p>
    <w:p w:rsidR="005B6439" w:rsidRDefault="005B6439">
      <w:pPr>
        <w:snapToGrid w:val="0"/>
        <w:spacing w:line="400" w:lineRule="exact"/>
        <w:ind w:firstLineChars="205" w:firstLine="430"/>
        <w:jc w:val="left"/>
        <w:rPr>
          <w:rFonts w:ascii="宋体" w:hAnsi="宋体"/>
        </w:rPr>
      </w:pPr>
      <w:r>
        <w:rPr>
          <w:rFonts w:ascii="宋体" w:hAnsi="宋体" w:hint="eastAsia"/>
        </w:rPr>
        <w:t>（22）不同投标人与同一投标人联合投标的；</w:t>
      </w:r>
    </w:p>
    <w:p w:rsidR="005B6439" w:rsidRDefault="005B6439">
      <w:pPr>
        <w:snapToGrid w:val="0"/>
        <w:spacing w:line="400" w:lineRule="exact"/>
        <w:ind w:firstLineChars="205" w:firstLine="430"/>
        <w:jc w:val="left"/>
        <w:rPr>
          <w:rFonts w:ascii="宋体" w:hAnsi="宋体"/>
        </w:rPr>
      </w:pPr>
      <w:r>
        <w:rPr>
          <w:rFonts w:ascii="宋体" w:hAnsi="宋体" w:hint="eastAsia"/>
        </w:rPr>
        <w:t>（23）不同投标的投标文件存在一处以上（含一处）错误一致的；</w:t>
      </w:r>
    </w:p>
    <w:p w:rsidR="005B6439" w:rsidRDefault="005B6439">
      <w:pPr>
        <w:snapToGrid w:val="0"/>
        <w:spacing w:line="400" w:lineRule="exact"/>
        <w:ind w:firstLineChars="205" w:firstLine="430"/>
        <w:jc w:val="left"/>
        <w:rPr>
          <w:rFonts w:ascii="宋体" w:hAnsi="宋体"/>
        </w:rPr>
      </w:pPr>
      <w:r>
        <w:rPr>
          <w:rFonts w:ascii="宋体" w:hAnsi="宋体" w:hint="eastAsia"/>
        </w:rPr>
        <w:t>（24）不同投标的投标总报价相近和各分项报价、综合单位分析表内容存在异常一致或呈规律性变化，且不能合理解释的；</w:t>
      </w:r>
    </w:p>
    <w:p w:rsidR="005B6439" w:rsidRDefault="005B6439">
      <w:pPr>
        <w:snapToGrid w:val="0"/>
        <w:spacing w:line="400" w:lineRule="exact"/>
        <w:ind w:firstLineChars="205" w:firstLine="430"/>
        <w:jc w:val="left"/>
        <w:rPr>
          <w:rFonts w:ascii="宋体" w:hAnsi="宋体"/>
        </w:rPr>
      </w:pPr>
      <w:r>
        <w:rPr>
          <w:rFonts w:ascii="宋体" w:hAnsi="宋体" w:hint="eastAsia"/>
        </w:rPr>
        <w:t>（25）不同投标的投标文件载明的项目管理人员出现同一人的；</w:t>
      </w:r>
    </w:p>
    <w:p w:rsidR="005B6439" w:rsidRDefault="005B6439">
      <w:pPr>
        <w:snapToGrid w:val="0"/>
        <w:spacing w:line="400" w:lineRule="exact"/>
        <w:ind w:firstLineChars="205" w:firstLine="430"/>
        <w:jc w:val="left"/>
        <w:rPr>
          <w:rFonts w:ascii="宋体" w:hAnsi="宋体"/>
        </w:rPr>
      </w:pPr>
      <w:r>
        <w:rPr>
          <w:rFonts w:ascii="宋体" w:hAnsi="宋体" w:hint="eastAsia"/>
        </w:rPr>
        <w:t>（26）不同投标的投标相互混装的；</w:t>
      </w:r>
    </w:p>
    <w:p w:rsidR="005B6439" w:rsidRDefault="005B6439">
      <w:pPr>
        <w:snapToGrid w:val="0"/>
        <w:spacing w:line="400" w:lineRule="exact"/>
        <w:ind w:firstLineChars="205" w:firstLine="430"/>
        <w:jc w:val="left"/>
        <w:rPr>
          <w:rFonts w:ascii="宋体" w:hAnsi="宋体"/>
        </w:rPr>
      </w:pPr>
      <w:r>
        <w:rPr>
          <w:rFonts w:ascii="宋体" w:hAnsi="宋体" w:hint="eastAsia"/>
        </w:rPr>
        <w:t>（27）不同投标的法定代表人、委托代理人、项目关键管理人员等有在同一个单位缴纳社会保险的；</w:t>
      </w:r>
    </w:p>
    <w:p w:rsidR="005B6439" w:rsidRDefault="005B6439">
      <w:pPr>
        <w:snapToGrid w:val="0"/>
        <w:spacing w:line="400" w:lineRule="exact"/>
        <w:ind w:firstLineChars="205" w:firstLine="430"/>
        <w:jc w:val="left"/>
        <w:rPr>
          <w:rFonts w:ascii="宋体" w:hAnsi="宋体"/>
        </w:rPr>
      </w:pPr>
      <w:r>
        <w:rPr>
          <w:rFonts w:ascii="宋体" w:hAnsi="宋体" w:hint="eastAsia"/>
        </w:rPr>
        <w:t>（28）投标人之间相互约定给予未中标的投标人费用补偿的；</w:t>
      </w:r>
    </w:p>
    <w:p w:rsidR="005B6439" w:rsidRDefault="005B6439">
      <w:pPr>
        <w:snapToGrid w:val="0"/>
        <w:spacing w:line="400" w:lineRule="exact"/>
        <w:ind w:firstLineChars="205" w:firstLine="430"/>
        <w:jc w:val="left"/>
        <w:rPr>
          <w:rFonts w:ascii="宋体" w:hAnsi="宋体"/>
        </w:rPr>
      </w:pPr>
      <w:r>
        <w:rPr>
          <w:rFonts w:ascii="宋体" w:hAnsi="宋体" w:hint="eastAsia"/>
        </w:rPr>
        <w:t>（29）法律、法规或者规章规定的其他串通投标行为。</w:t>
      </w:r>
    </w:p>
    <w:p w:rsidR="005B6439" w:rsidRDefault="005B6439">
      <w:pPr>
        <w:pStyle w:val="378020"/>
        <w:rPr>
          <w:rFonts w:ascii="宋体" w:eastAsia="宋体" w:hAnsi="宋体"/>
        </w:rPr>
      </w:pPr>
      <w:r>
        <w:rPr>
          <w:rFonts w:ascii="宋体" w:eastAsia="宋体" w:hAnsi="宋体" w:hint="eastAsia"/>
        </w:rPr>
        <w:t>10.11招标、评标、中标无效</w:t>
      </w:r>
    </w:p>
    <w:p w:rsidR="005B6439" w:rsidRDefault="005B6439">
      <w:pPr>
        <w:snapToGrid w:val="0"/>
        <w:spacing w:line="400" w:lineRule="exact"/>
        <w:ind w:firstLineChars="200" w:firstLine="420"/>
        <w:rPr>
          <w:rFonts w:ascii="宋体" w:hAnsi="宋体"/>
        </w:rPr>
      </w:pPr>
      <w:r>
        <w:rPr>
          <w:rFonts w:ascii="宋体" w:hAnsi="宋体"/>
        </w:rPr>
        <w:t>依法必须进行招标的项目的招标投标活动违反招标投标法和招标投标法实施条例的规定，对中标结果造成实质性影响，且不能采取补救措施予以纠正的，招标、投标、中标无效，应当依法重新招标或者评标。</w:t>
      </w:r>
    </w:p>
    <w:p w:rsidR="005B6439" w:rsidRDefault="005B6439">
      <w:pPr>
        <w:pStyle w:val="378020"/>
        <w:rPr>
          <w:rFonts w:ascii="宋体" w:eastAsia="宋体" w:hAnsi="宋体"/>
        </w:rPr>
      </w:pPr>
      <w:r>
        <w:rPr>
          <w:rFonts w:ascii="宋体" w:eastAsia="宋体" w:hAnsi="宋体" w:hint="eastAsia"/>
        </w:rPr>
        <w:t>10.12</w:t>
      </w:r>
      <w:r>
        <w:rPr>
          <w:rFonts w:ascii="宋体" w:eastAsia="宋体" w:hAnsi="宋体"/>
        </w:rPr>
        <w:t>创文明施工标准化工地要求</w:t>
      </w:r>
    </w:p>
    <w:p w:rsidR="005B6439" w:rsidRDefault="005B6439">
      <w:pPr>
        <w:snapToGrid w:val="0"/>
        <w:spacing w:line="400" w:lineRule="exact"/>
        <w:ind w:firstLineChars="205" w:firstLine="430"/>
        <w:rPr>
          <w:rFonts w:ascii="宋体" w:hAnsi="宋体"/>
        </w:rPr>
      </w:pPr>
      <w:r>
        <w:rPr>
          <w:rFonts w:ascii="宋体" w:hAnsi="宋体" w:hint="eastAsia"/>
        </w:rPr>
        <w:t>(1)创文明标化工地要求见投标须知前附表</w:t>
      </w:r>
      <w:r>
        <w:rPr>
          <w:rFonts w:ascii="宋体" w:hAnsi="宋体"/>
        </w:rPr>
        <w:t>。</w:t>
      </w:r>
    </w:p>
    <w:p w:rsidR="005B6439" w:rsidRDefault="005B6439">
      <w:pPr>
        <w:spacing w:line="400" w:lineRule="exact"/>
        <w:ind w:firstLineChars="200" w:firstLine="420"/>
        <w:rPr>
          <w:rFonts w:ascii="宋体" w:hAnsi="宋体"/>
        </w:rPr>
      </w:pPr>
      <w:r>
        <w:rPr>
          <w:rFonts w:ascii="宋体" w:hAnsi="宋体" w:hint="eastAsia"/>
        </w:rPr>
        <w:t>(2)</w:t>
      </w:r>
      <w:r>
        <w:rPr>
          <w:rFonts w:ascii="宋体" w:hAnsi="宋体"/>
        </w:rPr>
        <w:t>根据温州市住建委温住建发[2011]19号文件《关于全面开展安全生产文明施工标准</w:t>
      </w:r>
      <w:r>
        <w:rPr>
          <w:rFonts w:ascii="宋体" w:hAnsi="宋体"/>
        </w:rPr>
        <w:lastRenderedPageBreak/>
        <w:t>化工地创建活动的通知》要求，投标人在投标书中就创建文明标化工地做出承诺，没有达到文明标化工地标准的，将被作为违约的不良行为接受建设行政主管部门的公示、记录在信用档案，并退出温州建筑市场。</w:t>
      </w:r>
    </w:p>
    <w:p w:rsidR="005B6439" w:rsidRDefault="005B6439">
      <w:pPr>
        <w:pStyle w:val="378020"/>
        <w:rPr>
          <w:rFonts w:ascii="宋体" w:eastAsia="宋体" w:hAnsi="宋体"/>
        </w:rPr>
      </w:pPr>
      <w:r>
        <w:rPr>
          <w:rFonts w:ascii="宋体" w:eastAsia="宋体" w:hAnsi="宋体"/>
        </w:rPr>
        <w:t>10.1</w:t>
      </w:r>
      <w:r>
        <w:rPr>
          <w:rFonts w:ascii="宋体" w:eastAsia="宋体" w:hAnsi="宋体" w:hint="eastAsia"/>
        </w:rPr>
        <w:t>3电子投标文件制作及书面投标文件打印说明和相关规定</w:t>
      </w:r>
    </w:p>
    <w:p w:rsidR="005B6439" w:rsidRDefault="005B6439">
      <w:pPr>
        <w:pStyle w:val="378020"/>
        <w:rPr>
          <w:rFonts w:ascii="宋体" w:eastAsia="宋体" w:hAnsi="宋体"/>
        </w:rPr>
      </w:pPr>
      <w:r>
        <w:rPr>
          <w:rFonts w:ascii="宋体" w:eastAsia="宋体" w:hAnsi="宋体" w:hint="eastAsia"/>
        </w:rPr>
        <w:t>本工程不适用。</w:t>
      </w:r>
    </w:p>
    <w:p w:rsidR="005B6439" w:rsidRDefault="005B6439">
      <w:pPr>
        <w:pStyle w:val="378020"/>
        <w:rPr>
          <w:rFonts w:ascii="宋体" w:eastAsia="宋体" w:hAnsi="宋体"/>
        </w:rPr>
      </w:pPr>
      <w:r>
        <w:rPr>
          <w:rFonts w:ascii="宋体" w:eastAsia="宋体" w:hAnsi="宋体" w:hint="eastAsia"/>
        </w:rPr>
        <w:t>10.14严格执行施工总承包制度，施工总承包范围内的各专业工程包括智能化、空调、钢结构、装修、消防、绿化等纳入总承包管理范围，如需另行招标的总承包单位必须配合建设单位共同组织招标并办理相关手续。</w:t>
      </w:r>
    </w:p>
    <w:p w:rsidR="005B6439" w:rsidRDefault="005B6439">
      <w:pPr>
        <w:spacing w:line="440" w:lineRule="exact"/>
        <w:ind w:firstLineChars="200" w:firstLine="420"/>
        <w:jc w:val="center"/>
        <w:rPr>
          <w:rFonts w:ascii="宋体" w:hAnsi="宋体"/>
          <w:b/>
          <w:sz w:val="44"/>
          <w:szCs w:val="44"/>
        </w:rPr>
      </w:pPr>
      <w:r>
        <w:rPr>
          <w:rFonts w:ascii="宋体" w:hAnsi="宋体"/>
        </w:rPr>
        <w:br w:type="page"/>
      </w:r>
      <w:bookmarkStart w:id="270" w:name="_Toc144974554"/>
      <w:bookmarkStart w:id="271" w:name="_Toc152042364"/>
      <w:bookmarkStart w:id="272" w:name="_Toc152045587"/>
      <w:bookmarkStart w:id="273" w:name="_Toc179632605"/>
      <w:r>
        <w:rPr>
          <w:rFonts w:ascii="宋体" w:hAnsi="宋体" w:hint="eastAsia"/>
          <w:b/>
          <w:sz w:val="44"/>
          <w:szCs w:val="44"/>
        </w:rPr>
        <w:lastRenderedPageBreak/>
        <w:t>第三章 评标办法（综合评估法）</w:t>
      </w:r>
      <w:bookmarkEnd w:id="270"/>
      <w:bookmarkEnd w:id="271"/>
      <w:bookmarkEnd w:id="272"/>
      <w:bookmarkEnd w:id="273"/>
    </w:p>
    <w:p w:rsidR="005B6439" w:rsidRDefault="005B6439">
      <w:pPr>
        <w:pStyle w:val="2TimesNewRoman5020"/>
        <w:rPr>
          <w:rFonts w:ascii="宋体" w:eastAsia="宋体" w:hAnsi="宋体"/>
        </w:rPr>
      </w:pPr>
      <w:bookmarkStart w:id="274" w:name="_Toc144974555"/>
      <w:bookmarkStart w:id="275" w:name="_Toc152042365"/>
      <w:bookmarkStart w:id="276" w:name="_Toc152045588"/>
      <w:bookmarkStart w:id="277" w:name="_Toc179632606"/>
      <w:r>
        <w:rPr>
          <w:rFonts w:ascii="宋体" w:eastAsia="宋体" w:hAnsi="宋体" w:hint="eastAsia"/>
        </w:rPr>
        <w:t>评标办法前附表</w:t>
      </w:r>
      <w:bookmarkEnd w:id="274"/>
      <w:bookmarkEnd w:id="275"/>
      <w:bookmarkEnd w:id="276"/>
      <w:bookmarkEnd w:id="277"/>
      <w:r>
        <w:rPr>
          <w:rFonts w:ascii="宋体" w:eastAsia="宋体" w:hAnsi="宋体"/>
        </w:rPr>
        <w:t xml:space="preserve">  </w:t>
      </w:r>
    </w:p>
    <w:tbl>
      <w:tblPr>
        <w:tblW w:w="9782" w:type="dxa"/>
        <w:tblInd w:w="-31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166"/>
        <w:gridCol w:w="1465"/>
        <w:gridCol w:w="312"/>
        <w:gridCol w:w="6839"/>
      </w:tblGrid>
      <w:tr w:rsidR="005B6439">
        <w:trPr>
          <w:trHeight w:val="492"/>
        </w:trPr>
        <w:tc>
          <w:tcPr>
            <w:tcW w:w="1166" w:type="dxa"/>
            <w:tcBorders>
              <w:top w:val="single" w:sz="4" w:space="0" w:color="auto"/>
              <w:bottom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b/>
                <w:szCs w:val="21"/>
              </w:rPr>
            </w:pPr>
            <w:r>
              <w:rPr>
                <w:rFonts w:ascii="宋体" w:hAnsi="宋体" w:cs="宋体" w:hint="eastAsia"/>
                <w:b/>
                <w:szCs w:val="21"/>
              </w:rPr>
              <w:t>条款号</w:t>
            </w:r>
          </w:p>
        </w:tc>
        <w:tc>
          <w:tcPr>
            <w:tcW w:w="1465"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b/>
                <w:szCs w:val="21"/>
              </w:rPr>
            </w:pPr>
            <w:r>
              <w:rPr>
                <w:rFonts w:ascii="宋体" w:hAnsi="宋体" w:cs="宋体" w:hint="eastAsia"/>
                <w:b/>
                <w:szCs w:val="21"/>
              </w:rPr>
              <w:t>评审因素</w:t>
            </w:r>
          </w:p>
        </w:tc>
        <w:tc>
          <w:tcPr>
            <w:tcW w:w="7151"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b/>
                <w:szCs w:val="21"/>
              </w:rPr>
            </w:pPr>
            <w:r>
              <w:rPr>
                <w:rFonts w:ascii="宋体" w:hAnsi="宋体" w:cs="宋体" w:hint="eastAsia"/>
                <w:b/>
                <w:szCs w:val="21"/>
              </w:rPr>
              <w:t>评审标准</w:t>
            </w:r>
          </w:p>
        </w:tc>
      </w:tr>
      <w:tr w:rsidR="005B6439">
        <w:trPr>
          <w:trHeight w:val="625"/>
        </w:trPr>
        <w:tc>
          <w:tcPr>
            <w:tcW w:w="9782" w:type="dxa"/>
            <w:gridSpan w:val="4"/>
            <w:tcBorders>
              <w:top w:val="single" w:sz="4" w:space="0" w:color="auto"/>
              <w:bottom w:val="single" w:sz="4" w:space="0" w:color="auto"/>
              <w:right w:val="single" w:sz="4" w:space="0" w:color="auto"/>
            </w:tcBorders>
            <w:vAlign w:val="center"/>
          </w:tcPr>
          <w:p w:rsidR="005B6439" w:rsidRDefault="005B6439">
            <w:pPr>
              <w:adjustRightInd w:val="0"/>
              <w:spacing w:line="240" w:lineRule="exact"/>
              <w:textAlignment w:val="baseline"/>
              <w:rPr>
                <w:rFonts w:ascii="宋体" w:hAnsi="宋体" w:cs="宋体"/>
                <w:b/>
                <w:szCs w:val="21"/>
              </w:rPr>
            </w:pPr>
            <w:r>
              <w:rPr>
                <w:rFonts w:ascii="宋体" w:hAnsi="宋体" w:cs="宋体" w:hint="eastAsia"/>
                <w:b/>
                <w:szCs w:val="21"/>
              </w:rPr>
              <w:t>在投标人或其投标文件的形式评审、资格评审、响应性评审中，评标委员会认定投标人的投标文件不符合评标办法前附表中规定的任何一项评审标准的，将否决其投标。</w:t>
            </w:r>
          </w:p>
        </w:tc>
      </w:tr>
      <w:tr w:rsidR="005B6439">
        <w:trPr>
          <w:trHeight w:val="455"/>
        </w:trPr>
        <w:tc>
          <w:tcPr>
            <w:tcW w:w="1166" w:type="dxa"/>
            <w:vMerge w:val="restart"/>
            <w:tcBorders>
              <w:top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2.1.1</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形式</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评审</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标准</w:t>
            </w:r>
          </w:p>
        </w:tc>
        <w:tc>
          <w:tcPr>
            <w:tcW w:w="1777" w:type="dxa"/>
            <w:gridSpan w:val="2"/>
            <w:tcBorders>
              <w:top w:val="single" w:sz="4" w:space="0" w:color="auto"/>
              <w:left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投标人名称</w:t>
            </w:r>
          </w:p>
        </w:tc>
        <w:tc>
          <w:tcPr>
            <w:tcW w:w="6839" w:type="dxa"/>
            <w:tcBorders>
              <w:top w:val="single" w:sz="4" w:space="0" w:color="auto"/>
              <w:left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与营业执照一致</w:t>
            </w:r>
          </w:p>
        </w:tc>
      </w:tr>
      <w:tr w:rsidR="005B6439">
        <w:trPr>
          <w:trHeight w:val="720"/>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投标文件签字盖章</w:t>
            </w:r>
          </w:p>
        </w:tc>
        <w:tc>
          <w:tcPr>
            <w:tcW w:w="6839" w:type="dxa"/>
            <w:tcBorders>
              <w:top w:val="single" w:sz="4" w:space="0" w:color="auto"/>
              <w:left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kern w:val="0"/>
                <w:szCs w:val="21"/>
              </w:rPr>
              <w:t>符合第二章“投标人须知前附表”第3.7.3项规定</w:t>
            </w:r>
          </w:p>
        </w:tc>
      </w:tr>
      <w:tr w:rsidR="005B6439">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报价唯一</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只能有一个有效报价，出现下列情形之一，作否决其投标处理：</w:t>
            </w:r>
          </w:p>
          <w:p w:rsidR="005B6439" w:rsidRDefault="005B6439">
            <w:pPr>
              <w:adjustRightInd w:val="0"/>
              <w:textAlignment w:val="baseline"/>
              <w:rPr>
                <w:rFonts w:ascii="宋体" w:hAnsi="宋体" w:cs="宋体"/>
                <w:szCs w:val="21"/>
              </w:rPr>
            </w:pPr>
            <w:r>
              <w:rPr>
                <w:rFonts w:ascii="宋体" w:hAnsi="宋体" w:cs="宋体" w:hint="eastAsia"/>
                <w:szCs w:val="21"/>
              </w:rPr>
              <w:t>1、投标人递交两份或多份内容不同的投标文件；</w:t>
            </w:r>
          </w:p>
          <w:p w:rsidR="005B6439" w:rsidRDefault="005B6439">
            <w:pPr>
              <w:adjustRightInd w:val="0"/>
              <w:textAlignment w:val="baseline"/>
              <w:rPr>
                <w:rFonts w:ascii="宋体" w:hAnsi="宋体" w:cs="宋体"/>
                <w:szCs w:val="21"/>
              </w:rPr>
            </w:pPr>
            <w:r>
              <w:rPr>
                <w:rFonts w:ascii="宋体" w:hAnsi="宋体" w:cs="宋体" w:hint="eastAsia"/>
                <w:szCs w:val="21"/>
              </w:rPr>
              <w:t>2、在一份投标文件中对同一招标项目报价有两个或多个报价，且未声明哪一个有效（大小写、正副本不一致除外）；</w:t>
            </w:r>
          </w:p>
          <w:p w:rsidR="005B6439" w:rsidRDefault="005B6439">
            <w:pPr>
              <w:adjustRightInd w:val="0"/>
              <w:textAlignment w:val="baseline"/>
              <w:rPr>
                <w:rFonts w:ascii="宋体" w:hAnsi="宋体" w:cs="宋体"/>
                <w:szCs w:val="21"/>
              </w:rPr>
            </w:pPr>
            <w:r>
              <w:rPr>
                <w:rFonts w:ascii="宋体" w:hAnsi="宋体" w:cs="宋体" w:hint="eastAsia"/>
                <w:szCs w:val="21"/>
              </w:rPr>
              <w:t>3、投标文件中投标函上的报价与投标总价上的报价不一致；</w:t>
            </w:r>
          </w:p>
          <w:p w:rsidR="005B6439" w:rsidRDefault="005B6439">
            <w:pPr>
              <w:adjustRightInd w:val="0"/>
              <w:textAlignment w:val="baseline"/>
              <w:rPr>
                <w:rFonts w:ascii="宋体" w:hAnsi="宋体" w:cs="宋体"/>
                <w:szCs w:val="21"/>
              </w:rPr>
            </w:pPr>
            <w:r>
              <w:rPr>
                <w:rFonts w:ascii="宋体" w:hAnsi="宋体" w:cs="宋体" w:hint="eastAsia"/>
                <w:szCs w:val="21"/>
              </w:rPr>
              <w:t>4、商务标中未提供投标函或提供的投标函无有效投标报价;</w:t>
            </w:r>
          </w:p>
          <w:p w:rsidR="005B6439" w:rsidRDefault="005B6439">
            <w:pPr>
              <w:adjustRightInd w:val="0"/>
              <w:textAlignment w:val="baseline"/>
              <w:rPr>
                <w:rFonts w:ascii="宋体" w:hAnsi="宋体" w:cs="宋体"/>
                <w:szCs w:val="21"/>
              </w:rPr>
            </w:pPr>
            <w:r>
              <w:rPr>
                <w:rFonts w:ascii="宋体" w:hAnsi="宋体" w:cs="宋体" w:hint="eastAsia"/>
                <w:szCs w:val="21"/>
              </w:rPr>
              <w:t>5、投标函中出现的工程名称或招标人名称同招标文件投标人须知前附表中载明的工程名称或招标人名称不一致的。</w:t>
            </w:r>
          </w:p>
        </w:tc>
      </w:tr>
      <w:tr w:rsidR="005B6439">
        <w:trPr>
          <w:trHeight w:val="590"/>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参加开标会议及到场人员</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textAlignment w:val="baseline"/>
              <w:rPr>
                <w:rFonts w:ascii="宋体" w:hAnsi="宋体" w:cs="宋体"/>
                <w:szCs w:val="21"/>
              </w:rPr>
            </w:pPr>
            <w:r>
              <w:rPr>
                <w:rFonts w:ascii="宋体" w:hAnsi="宋体" w:cs="宋体" w:hint="eastAsia"/>
                <w:szCs w:val="21"/>
              </w:rPr>
              <w:t>符合第二章“投标人须知前附表”第10.6款要求</w:t>
            </w:r>
          </w:p>
        </w:tc>
      </w:tr>
      <w:tr w:rsidR="005B6439">
        <w:trPr>
          <w:trHeight w:val="630"/>
        </w:trPr>
        <w:tc>
          <w:tcPr>
            <w:tcW w:w="1166" w:type="dxa"/>
            <w:vMerge/>
            <w:tcBorders>
              <w:bottom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投标文件的密封和标记</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符合第二章“投标人须知”第4.1款要求</w:t>
            </w:r>
          </w:p>
        </w:tc>
      </w:tr>
      <w:tr w:rsidR="005B6439">
        <w:trPr>
          <w:trHeight w:val="375"/>
        </w:trPr>
        <w:tc>
          <w:tcPr>
            <w:tcW w:w="1166" w:type="dxa"/>
            <w:vMerge w:val="restart"/>
            <w:tcBorders>
              <w:top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2.1.2</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资格</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评审</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标准</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营业执照</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具备有效的营业执照（经营范围符合本次招标要求）</w:t>
            </w:r>
          </w:p>
        </w:tc>
      </w:tr>
      <w:tr w:rsidR="005B6439">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tcPr>
          <w:p w:rsidR="005B6439" w:rsidRDefault="005B6439">
            <w:pPr>
              <w:adjustRightInd w:val="0"/>
              <w:jc w:val="center"/>
              <w:textAlignment w:val="baseline"/>
              <w:rPr>
                <w:rFonts w:ascii="宋体" w:hAnsi="宋体" w:cs="宋体"/>
                <w:szCs w:val="21"/>
              </w:rPr>
            </w:pPr>
            <w:r>
              <w:rPr>
                <w:rFonts w:ascii="宋体" w:hAnsi="宋体" w:cs="宋体" w:hint="eastAsia"/>
                <w:szCs w:val="21"/>
              </w:rPr>
              <w:t>安全生产许可证</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具备有效的安全生产许可证（城市园林绿化企业除外）</w:t>
            </w:r>
          </w:p>
        </w:tc>
      </w:tr>
      <w:tr w:rsidR="005B6439">
        <w:trPr>
          <w:trHeight w:val="385"/>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资质等级</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具备有效的资质证书，符合第二章“投标人须知”第1.4.1项规定（园林城市绿化企业除外）</w:t>
            </w:r>
          </w:p>
        </w:tc>
      </w:tr>
      <w:tr w:rsidR="005B6439">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bCs/>
                <w:szCs w:val="21"/>
              </w:rPr>
              <w:t>“三类人员”A类证书审查</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kern w:val="0"/>
                <w:szCs w:val="21"/>
              </w:rPr>
              <w:t>符合</w:t>
            </w:r>
            <w:r>
              <w:rPr>
                <w:rFonts w:ascii="宋体" w:hAnsi="宋体" w:cs="宋体" w:hint="eastAsia"/>
                <w:szCs w:val="21"/>
              </w:rPr>
              <w:t>第二章“投标人须知”</w:t>
            </w:r>
            <w:r>
              <w:rPr>
                <w:rFonts w:ascii="宋体" w:hAnsi="宋体" w:cs="宋体" w:hint="eastAsia"/>
                <w:kern w:val="0"/>
                <w:szCs w:val="21"/>
              </w:rPr>
              <w:t>第10.7款规定</w:t>
            </w:r>
            <w:r>
              <w:rPr>
                <w:rFonts w:ascii="宋体" w:hAnsi="宋体" w:cs="宋体" w:hint="eastAsia"/>
                <w:szCs w:val="21"/>
              </w:rPr>
              <w:t>（城市园林绿化企业除外）</w:t>
            </w:r>
          </w:p>
        </w:tc>
      </w:tr>
      <w:tr w:rsidR="005B6439">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财务状况（如要求）</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szCs w:val="21"/>
              </w:rPr>
              <w:t>符合第二章“投标人须知”第1.4.1项规定</w:t>
            </w:r>
          </w:p>
        </w:tc>
      </w:tr>
      <w:tr w:rsidR="005B6439">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类似项目业绩（如要求）</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szCs w:val="21"/>
              </w:rPr>
              <w:t>符合第二章“投标人须知”第1.4.1项规定</w:t>
            </w:r>
          </w:p>
        </w:tc>
      </w:tr>
      <w:tr w:rsidR="005B6439">
        <w:trPr>
          <w:trHeight w:val="407"/>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信誉</w:t>
            </w:r>
          </w:p>
        </w:tc>
        <w:tc>
          <w:tcPr>
            <w:tcW w:w="6839" w:type="dxa"/>
            <w:tcBorders>
              <w:top w:val="single" w:sz="4" w:space="0" w:color="auto"/>
              <w:left w:val="single" w:sz="4" w:space="0" w:color="auto"/>
              <w:bottom w:val="single" w:sz="4" w:space="0" w:color="auto"/>
              <w:right w:val="single" w:sz="4" w:space="0" w:color="auto"/>
            </w:tcBorders>
          </w:tcPr>
          <w:p w:rsidR="005B6439" w:rsidRDefault="005B6439">
            <w:pPr>
              <w:adjustRightInd w:val="0"/>
              <w:textAlignment w:val="baseline"/>
              <w:rPr>
                <w:rFonts w:ascii="宋体" w:hAnsi="宋体" w:cs="宋体"/>
                <w:szCs w:val="21"/>
              </w:rPr>
            </w:pPr>
            <w:r>
              <w:rPr>
                <w:rFonts w:ascii="宋体" w:hAnsi="宋体" w:cs="宋体"/>
                <w:szCs w:val="21"/>
              </w:rPr>
              <w:t>符合第二章“投标人须知”第1.4.1项规定</w:t>
            </w:r>
          </w:p>
        </w:tc>
      </w:tr>
      <w:tr w:rsidR="005B6439">
        <w:trPr>
          <w:trHeight w:val="90"/>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项目负责人</w:t>
            </w:r>
          </w:p>
        </w:tc>
        <w:tc>
          <w:tcPr>
            <w:tcW w:w="6839" w:type="dxa"/>
            <w:tcBorders>
              <w:top w:val="single" w:sz="4" w:space="0" w:color="auto"/>
              <w:left w:val="single" w:sz="4" w:space="0" w:color="auto"/>
              <w:right w:val="single" w:sz="4" w:space="0" w:color="auto"/>
            </w:tcBorders>
            <w:vAlign w:val="center"/>
          </w:tcPr>
          <w:p w:rsidR="005B6439" w:rsidRDefault="005B6439">
            <w:pPr>
              <w:adjustRightInd w:val="0"/>
              <w:textAlignment w:val="baseline"/>
              <w:rPr>
                <w:rFonts w:ascii="宋体" w:hAnsi="宋体" w:cs="宋体"/>
                <w:kern w:val="0"/>
                <w:szCs w:val="21"/>
              </w:rPr>
            </w:pPr>
            <w:r>
              <w:rPr>
                <w:rFonts w:ascii="宋体" w:hAnsi="宋体" w:cs="宋体" w:hint="eastAsia"/>
                <w:szCs w:val="21"/>
              </w:rPr>
              <w:t>中标后配备提供</w:t>
            </w:r>
          </w:p>
        </w:tc>
      </w:tr>
      <w:tr w:rsidR="005B6439">
        <w:trPr>
          <w:trHeight w:val="90"/>
        </w:trPr>
        <w:tc>
          <w:tcPr>
            <w:tcW w:w="1166" w:type="dxa"/>
            <w:vMerge/>
            <w:tcBorders>
              <w:bottom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其他要求</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rPr>
                <w:rFonts w:ascii="宋体" w:hAnsi="宋体" w:cs="宋体"/>
                <w:szCs w:val="21"/>
              </w:rPr>
            </w:pPr>
            <w:r>
              <w:rPr>
                <w:rFonts w:ascii="宋体" w:hAnsi="宋体" w:cs="宋体" w:hint="eastAsia"/>
                <w:szCs w:val="21"/>
              </w:rPr>
              <w:t>1、符合第二章“投标人须知”第1.4.1项规定；</w:t>
            </w:r>
          </w:p>
          <w:p w:rsidR="005B6439" w:rsidRDefault="005B6439">
            <w:pPr>
              <w:adjustRightInd w:val="0"/>
              <w:textAlignment w:val="baseline"/>
              <w:rPr>
                <w:rFonts w:ascii="宋体" w:hAnsi="宋体" w:cs="宋体"/>
                <w:szCs w:val="21"/>
              </w:rPr>
            </w:pPr>
            <w:r>
              <w:rPr>
                <w:rFonts w:ascii="宋体" w:hAnsi="宋体" w:cs="宋体" w:hint="eastAsia"/>
                <w:szCs w:val="21"/>
              </w:rPr>
              <w:t>2、按第二章“投标人须知”第3.5.10项规定；</w:t>
            </w:r>
          </w:p>
          <w:p w:rsidR="005B6439" w:rsidRDefault="005B6439">
            <w:pPr>
              <w:adjustRightInd w:val="0"/>
              <w:textAlignment w:val="baseline"/>
              <w:rPr>
                <w:rFonts w:ascii="宋体" w:hAnsi="宋体" w:cs="宋体"/>
                <w:kern w:val="0"/>
                <w:szCs w:val="21"/>
              </w:rPr>
            </w:pPr>
            <w:r>
              <w:rPr>
                <w:rFonts w:ascii="宋体" w:hAnsi="宋体" w:cs="宋体" w:hint="eastAsia"/>
                <w:szCs w:val="21"/>
              </w:rPr>
              <w:t>3、按第二章“投标人须知”第3.5.11项规定；</w:t>
            </w:r>
          </w:p>
        </w:tc>
      </w:tr>
      <w:tr w:rsidR="005B6439">
        <w:trPr>
          <w:trHeight w:val="324"/>
        </w:trPr>
        <w:tc>
          <w:tcPr>
            <w:tcW w:w="1166" w:type="dxa"/>
            <w:vMerge w:val="restart"/>
            <w:tcBorders>
              <w:top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2.1.3</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响应性</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评审</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标准</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投标内容</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符合第二章“投标人须知”第1.3.1项规定</w:t>
            </w:r>
          </w:p>
        </w:tc>
      </w:tr>
      <w:tr w:rsidR="005B6439">
        <w:trPr>
          <w:trHeight w:val="383"/>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工期</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符合第二章“投标人须知”第1.3.2项规定，以投标函上的工期为准。</w:t>
            </w:r>
          </w:p>
        </w:tc>
      </w:tr>
      <w:tr w:rsidR="005B6439">
        <w:trPr>
          <w:trHeight w:val="350"/>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工程质量</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符合第二章“投标人须知”第1.3.3项规定</w:t>
            </w:r>
          </w:p>
        </w:tc>
      </w:tr>
      <w:tr w:rsidR="005B6439">
        <w:trPr>
          <w:trHeight w:val="283"/>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投标有效期</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符合第二章“投标人须知”第3.3.1项规定</w:t>
            </w:r>
          </w:p>
        </w:tc>
      </w:tr>
      <w:tr w:rsidR="005B6439">
        <w:trPr>
          <w:trHeight w:val="355"/>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投标保证金</w:t>
            </w:r>
          </w:p>
        </w:tc>
        <w:tc>
          <w:tcPr>
            <w:tcW w:w="6839" w:type="dxa"/>
            <w:tcBorders>
              <w:top w:val="single" w:sz="4" w:space="0" w:color="auto"/>
              <w:left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符合第二章“投标人须知”第3.4款规定和3.1.2项规定</w:t>
            </w:r>
          </w:p>
        </w:tc>
      </w:tr>
      <w:tr w:rsidR="005B6439">
        <w:trPr>
          <w:trHeight w:val="469"/>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技术标准和要求</w:t>
            </w:r>
          </w:p>
        </w:tc>
        <w:tc>
          <w:tcPr>
            <w:tcW w:w="6839" w:type="dxa"/>
            <w:tcBorders>
              <w:top w:val="single" w:sz="4" w:space="0" w:color="auto"/>
              <w:left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符合第七章“技术标准和要求”的规定。</w:t>
            </w:r>
          </w:p>
        </w:tc>
      </w:tr>
      <w:tr w:rsidR="005B6439">
        <w:trPr>
          <w:trHeight w:val="342"/>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投标总报价</w:t>
            </w:r>
          </w:p>
        </w:tc>
        <w:tc>
          <w:tcPr>
            <w:tcW w:w="6839" w:type="dxa"/>
            <w:tcBorders>
              <w:top w:val="single" w:sz="4" w:space="0" w:color="auto"/>
              <w:left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投标总报价不得超过招标人设定的拦标价。</w:t>
            </w:r>
          </w:p>
        </w:tc>
      </w:tr>
      <w:tr w:rsidR="005B6439">
        <w:trPr>
          <w:trHeight w:val="466"/>
        </w:trPr>
        <w:tc>
          <w:tcPr>
            <w:tcW w:w="1166" w:type="dxa"/>
            <w:vMerge/>
            <w:tcBorders>
              <w:bottom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482"/>
                <w:tab w:val="left" w:pos="2183"/>
                <w:tab w:val="left" w:pos="3884"/>
                <w:tab w:val="left" w:pos="5585"/>
              </w:tabs>
              <w:adjustRightInd w:val="0"/>
              <w:snapToGrid w:val="0"/>
              <w:jc w:val="center"/>
              <w:textAlignment w:val="baseline"/>
              <w:rPr>
                <w:rFonts w:ascii="宋体" w:hAnsi="宋体" w:cs="宋体"/>
                <w:szCs w:val="21"/>
              </w:rPr>
            </w:pPr>
            <w:r>
              <w:rPr>
                <w:rFonts w:ascii="宋体" w:hAnsi="宋体" w:cs="宋体" w:hint="eastAsia"/>
                <w:szCs w:val="21"/>
              </w:rPr>
              <w:t>商务标的评审</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 w:val="left" w:pos="482"/>
                <w:tab w:val="left" w:pos="2183"/>
                <w:tab w:val="left" w:pos="3884"/>
                <w:tab w:val="left" w:pos="5585"/>
              </w:tabs>
              <w:adjustRightInd w:val="0"/>
              <w:snapToGrid w:val="0"/>
              <w:textAlignment w:val="baseline"/>
              <w:rPr>
                <w:rFonts w:ascii="宋体" w:hAnsi="宋体" w:cs="宋体"/>
                <w:szCs w:val="21"/>
              </w:rPr>
            </w:pPr>
            <w:r>
              <w:rPr>
                <w:rFonts w:ascii="宋体" w:hAnsi="宋体" w:cs="宋体" w:hint="eastAsia"/>
                <w:szCs w:val="21"/>
              </w:rPr>
              <w:t>1、</w:t>
            </w:r>
            <w:r>
              <w:rPr>
                <w:rFonts w:ascii="宋体" w:hAnsi="宋体" w:cs="宋体" w:hint="eastAsia"/>
                <w:spacing w:val="-4"/>
                <w:szCs w:val="21"/>
              </w:rPr>
              <w:t>符合第二章“投标人须知”第10.13款要求。</w:t>
            </w:r>
          </w:p>
          <w:p w:rsidR="005B6439" w:rsidRDefault="005B6439">
            <w:pPr>
              <w:tabs>
                <w:tab w:val="left" w:pos="482"/>
                <w:tab w:val="left" w:pos="2183"/>
                <w:tab w:val="left" w:pos="3884"/>
                <w:tab w:val="left" w:pos="5585"/>
              </w:tabs>
              <w:adjustRightInd w:val="0"/>
              <w:snapToGrid w:val="0"/>
              <w:textAlignment w:val="baseline"/>
              <w:rPr>
                <w:rFonts w:ascii="宋体" w:hAnsi="宋体" w:cs="宋体"/>
                <w:szCs w:val="21"/>
              </w:rPr>
            </w:pPr>
            <w:r>
              <w:rPr>
                <w:rFonts w:ascii="宋体" w:hAnsi="宋体" w:cs="宋体" w:hint="eastAsia"/>
                <w:bCs/>
                <w:szCs w:val="21"/>
              </w:rPr>
              <w:t>2、</w:t>
            </w:r>
            <w:r>
              <w:rPr>
                <w:rFonts w:ascii="宋体" w:hAnsi="宋体" w:cs="宋体" w:hint="eastAsia"/>
                <w:szCs w:val="21"/>
              </w:rPr>
              <w:t>因投标人原因造成投标报价发生算术错误、冒算、多报费用、少算等，累计投标报价错误绝对值总额（冒算、多报费用不得抵消缺漏费用）≥投标报价</w:t>
            </w:r>
            <w:r>
              <w:rPr>
                <w:rFonts w:ascii="宋体" w:hAnsi="宋体" w:cs="宋体" w:hint="eastAsia"/>
                <w:szCs w:val="21"/>
                <w:u w:val="single"/>
              </w:rPr>
              <w:t>3%</w:t>
            </w:r>
            <w:r>
              <w:rPr>
                <w:rFonts w:ascii="宋体" w:hAnsi="宋体" w:cs="宋体" w:hint="eastAsia"/>
                <w:szCs w:val="21"/>
              </w:rPr>
              <w:t>者，</w:t>
            </w:r>
            <w:r>
              <w:rPr>
                <w:rFonts w:ascii="宋体" w:hAnsi="宋体" w:cs="宋体" w:hint="eastAsia"/>
                <w:bCs/>
                <w:szCs w:val="21"/>
              </w:rPr>
              <w:t>作为重大偏差判定，评标委员会应当否决其投标</w:t>
            </w:r>
            <w:r>
              <w:rPr>
                <w:rFonts w:ascii="宋体" w:hAnsi="宋体" w:cs="宋体" w:hint="eastAsia"/>
                <w:szCs w:val="21"/>
              </w:rPr>
              <w:t>，错误绝对值累计＜投标报价</w:t>
            </w:r>
            <w:r>
              <w:rPr>
                <w:rFonts w:ascii="宋体" w:hAnsi="宋体" w:cs="宋体" w:hint="eastAsia"/>
                <w:szCs w:val="21"/>
                <w:u w:val="single"/>
              </w:rPr>
              <w:t>3%</w:t>
            </w:r>
            <w:r>
              <w:rPr>
                <w:rFonts w:ascii="宋体" w:hAnsi="宋体" w:cs="宋体" w:hint="eastAsia"/>
                <w:szCs w:val="21"/>
              </w:rPr>
              <w:t>则视为该项费用已分配到其它工程量报价中，对投标报价不作调整。</w:t>
            </w:r>
          </w:p>
        </w:tc>
      </w:tr>
      <w:tr w:rsidR="005B6439">
        <w:trPr>
          <w:trHeight w:val="1089"/>
        </w:trPr>
        <w:tc>
          <w:tcPr>
            <w:tcW w:w="1166" w:type="dxa"/>
            <w:tcBorders>
              <w:top w:val="single" w:sz="4" w:space="0" w:color="auto"/>
              <w:right w:val="single" w:sz="4" w:space="0" w:color="auto"/>
            </w:tcBorders>
            <w:vAlign w:val="center"/>
          </w:tcPr>
          <w:p w:rsidR="005B6439" w:rsidRDefault="005B6439">
            <w:pPr>
              <w:autoSpaceDE w:val="0"/>
              <w:autoSpaceDN w:val="0"/>
              <w:adjustRightInd w:val="0"/>
              <w:spacing w:line="240" w:lineRule="exact"/>
              <w:jc w:val="center"/>
              <w:textAlignment w:val="baseline"/>
              <w:rPr>
                <w:rFonts w:ascii="宋体" w:hAnsi="宋体" w:cs="宋体"/>
                <w:szCs w:val="21"/>
              </w:rPr>
            </w:pPr>
            <w:r>
              <w:rPr>
                <w:rFonts w:ascii="宋体" w:hAnsi="宋体" w:cs="宋体" w:hint="eastAsia"/>
                <w:szCs w:val="21"/>
              </w:rPr>
              <w:t>2.2.1</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分值构成</w:t>
            </w:r>
          </w:p>
          <w:p w:rsidR="005B6439" w:rsidRDefault="005B6439">
            <w:pPr>
              <w:adjustRightInd w:val="0"/>
              <w:jc w:val="center"/>
              <w:textAlignment w:val="baseline"/>
              <w:rPr>
                <w:rFonts w:ascii="宋体" w:hAnsi="宋体" w:cs="宋体"/>
                <w:szCs w:val="21"/>
              </w:rPr>
            </w:pPr>
            <w:r>
              <w:rPr>
                <w:rFonts w:ascii="宋体" w:hAnsi="宋体" w:cs="宋体" w:hint="eastAsia"/>
                <w:szCs w:val="21"/>
              </w:rPr>
              <w:t>(总分100分)</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 w:val="left" w:pos="482"/>
                <w:tab w:val="left" w:pos="2183"/>
                <w:tab w:val="left" w:pos="3884"/>
                <w:tab w:val="left" w:pos="5585"/>
              </w:tabs>
              <w:adjustRightInd w:val="0"/>
              <w:snapToGrid w:val="0"/>
              <w:textAlignment w:val="baseline"/>
              <w:rPr>
                <w:rFonts w:ascii="宋体" w:hAnsi="宋体" w:cs="宋体"/>
                <w:szCs w:val="21"/>
              </w:rPr>
            </w:pPr>
            <w:r>
              <w:rPr>
                <w:rFonts w:ascii="宋体" w:hAnsi="宋体" w:cs="宋体" w:hint="eastAsia"/>
                <w:szCs w:val="21"/>
              </w:rPr>
              <w:t>1、技术标：5分；</w:t>
            </w:r>
          </w:p>
          <w:p w:rsidR="005B6439" w:rsidRDefault="005B6439">
            <w:pPr>
              <w:tabs>
                <w:tab w:val="left" w:pos="0"/>
                <w:tab w:val="left" w:pos="482"/>
                <w:tab w:val="left" w:pos="2183"/>
                <w:tab w:val="left" w:pos="3884"/>
                <w:tab w:val="left" w:pos="5585"/>
              </w:tabs>
              <w:adjustRightInd w:val="0"/>
              <w:snapToGrid w:val="0"/>
              <w:textAlignment w:val="baseline"/>
              <w:rPr>
                <w:rFonts w:ascii="宋体" w:hAnsi="宋体" w:cs="宋体"/>
                <w:szCs w:val="21"/>
              </w:rPr>
            </w:pPr>
            <w:r>
              <w:rPr>
                <w:rFonts w:ascii="宋体" w:hAnsi="宋体" w:cs="宋体" w:hint="eastAsia"/>
                <w:szCs w:val="21"/>
              </w:rPr>
              <w:t>2、资信标：0分</w:t>
            </w:r>
          </w:p>
          <w:p w:rsidR="005B6439" w:rsidRDefault="005B6439">
            <w:pPr>
              <w:tabs>
                <w:tab w:val="left" w:pos="0"/>
                <w:tab w:val="left" w:pos="482"/>
                <w:tab w:val="left" w:pos="2183"/>
                <w:tab w:val="left" w:pos="3884"/>
                <w:tab w:val="left" w:pos="5585"/>
              </w:tabs>
              <w:adjustRightInd w:val="0"/>
              <w:snapToGrid w:val="0"/>
              <w:textAlignment w:val="baseline"/>
              <w:rPr>
                <w:rFonts w:ascii="宋体" w:hAnsi="宋体" w:cs="宋体"/>
                <w:szCs w:val="21"/>
              </w:rPr>
            </w:pPr>
            <w:r>
              <w:rPr>
                <w:rFonts w:ascii="宋体" w:hAnsi="宋体" w:cs="宋体" w:hint="eastAsia"/>
                <w:szCs w:val="21"/>
              </w:rPr>
              <w:t>3、商务标：95分；</w:t>
            </w:r>
          </w:p>
          <w:p w:rsidR="005B6439" w:rsidRDefault="005B6439">
            <w:pPr>
              <w:tabs>
                <w:tab w:val="left" w:pos="0"/>
                <w:tab w:val="left" w:pos="482"/>
                <w:tab w:val="left" w:pos="2183"/>
                <w:tab w:val="left" w:pos="3884"/>
                <w:tab w:val="left" w:pos="5585"/>
              </w:tabs>
              <w:adjustRightInd w:val="0"/>
              <w:snapToGrid w:val="0"/>
              <w:textAlignment w:val="baseline"/>
              <w:rPr>
                <w:rFonts w:ascii="宋体" w:hAnsi="宋体" w:cs="宋体"/>
                <w:szCs w:val="21"/>
              </w:rPr>
            </w:pPr>
            <w:r>
              <w:rPr>
                <w:rFonts w:ascii="宋体" w:hAnsi="宋体" w:cs="宋体" w:hint="eastAsia"/>
                <w:szCs w:val="21"/>
              </w:rPr>
              <w:t>4、其他评分因素：0分</w:t>
            </w:r>
          </w:p>
        </w:tc>
      </w:tr>
      <w:tr w:rsidR="005B6439">
        <w:tc>
          <w:tcPr>
            <w:tcW w:w="1166" w:type="dxa"/>
            <w:tcBorders>
              <w:top w:val="single" w:sz="4" w:space="0" w:color="auto"/>
              <w:right w:val="single" w:sz="4" w:space="0" w:color="auto"/>
            </w:tcBorders>
            <w:vAlign w:val="center"/>
          </w:tcPr>
          <w:p w:rsidR="005B6439" w:rsidRDefault="005B6439">
            <w:pPr>
              <w:autoSpaceDE w:val="0"/>
              <w:autoSpaceDN w:val="0"/>
              <w:adjustRightInd w:val="0"/>
              <w:spacing w:line="240" w:lineRule="exact"/>
              <w:jc w:val="center"/>
              <w:textAlignment w:val="baseline"/>
              <w:rPr>
                <w:rFonts w:ascii="宋体" w:hAnsi="宋体" w:cs="宋体"/>
                <w:szCs w:val="21"/>
              </w:rPr>
            </w:pPr>
            <w:r>
              <w:rPr>
                <w:rFonts w:ascii="宋体" w:hAnsi="宋体" w:cs="宋体" w:hint="eastAsia"/>
                <w:szCs w:val="21"/>
              </w:rPr>
              <w:t>2.2.2</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spacing w:line="300" w:lineRule="exact"/>
              <w:jc w:val="center"/>
              <w:rPr>
                <w:rFonts w:ascii="宋体" w:hAnsi="宋体"/>
                <w:szCs w:val="21"/>
              </w:rPr>
            </w:pPr>
            <w:r>
              <w:rPr>
                <w:rFonts w:ascii="宋体" w:hAnsi="宋体"/>
                <w:szCs w:val="21"/>
              </w:rPr>
              <w:t>评标基准价计算</w:t>
            </w:r>
            <w:r>
              <w:rPr>
                <w:rFonts w:ascii="宋体" w:hAnsi="宋体" w:hint="eastAsia"/>
                <w:szCs w:val="21"/>
              </w:rPr>
              <w:t>方法</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numPr>
                <w:ilvl w:val="0"/>
                <w:numId w:val="3"/>
              </w:numPr>
              <w:tabs>
                <w:tab w:val="left" w:pos="0"/>
              </w:tabs>
              <w:adjustRightInd w:val="0"/>
              <w:spacing w:line="300" w:lineRule="exact"/>
              <w:jc w:val="left"/>
              <w:textAlignment w:val="baseline"/>
              <w:rPr>
                <w:rFonts w:ascii="宋体" w:hAnsi="宋体"/>
                <w:b/>
              </w:rPr>
            </w:pPr>
            <w:r>
              <w:rPr>
                <w:rFonts w:ascii="宋体" w:hAnsi="宋体" w:cs="宋体"/>
              </w:rPr>
              <w:t>出现以下情况时，该投标报价不进入评标基准价的计算范围（投标报价以投标人投标函中的投标报价为准，下同）：①投标人的投标报价高于</w:t>
            </w:r>
            <w:r>
              <w:rPr>
                <w:rFonts w:ascii="宋体" w:hAnsi="宋体" w:cs="宋体" w:hint="eastAsia"/>
              </w:rPr>
              <w:t>拦标</w:t>
            </w:r>
            <w:r>
              <w:rPr>
                <w:rFonts w:ascii="宋体" w:hAnsi="宋体" w:cs="宋体"/>
              </w:rPr>
              <w:t>价的；②开商务标前已经被否决投标的；③</w:t>
            </w:r>
            <w:r>
              <w:rPr>
                <w:rFonts w:ascii="宋体" w:hAnsi="宋体" w:cs="Arial" w:hint="eastAsia"/>
                <w:bCs/>
              </w:rPr>
              <w:t>未提供投标函或投标函中无报价或投标函中出现两个及以上不同报价且未声明哪一个有效的（大小写不一致除外）；</w:t>
            </w:r>
            <w:r>
              <w:rPr>
                <w:rFonts w:ascii="宋体" w:hAnsi="宋体"/>
                <w:b/>
              </w:rPr>
              <w:t>2</w:t>
            </w:r>
            <w:r>
              <w:rPr>
                <w:rFonts w:ascii="宋体" w:hAnsi="宋体" w:hint="eastAsia"/>
                <w:b/>
              </w:rPr>
              <w:t>）除上述情况外＞3家时，</w:t>
            </w:r>
            <w:r>
              <w:rPr>
                <w:rFonts w:ascii="宋体" w:hAnsi="宋体" w:hint="eastAsia"/>
                <w:b/>
                <w:bCs/>
              </w:rPr>
              <w:t>投标报价中去掉一个最高报价和一个最低报价后的的算术平均值作为评标基准价</w:t>
            </w:r>
            <w:r>
              <w:rPr>
                <w:rFonts w:ascii="宋体" w:hAnsi="宋体" w:hint="eastAsia"/>
                <w:b/>
              </w:rPr>
              <w:t>；≤3家时</w:t>
            </w:r>
            <w:r>
              <w:rPr>
                <w:rFonts w:ascii="宋体" w:hAnsi="宋体"/>
                <w:b/>
              </w:rPr>
              <w:t>投标报价的</w:t>
            </w:r>
            <w:r>
              <w:rPr>
                <w:rFonts w:ascii="宋体" w:hAnsi="宋体" w:hint="eastAsia"/>
                <w:b/>
              </w:rPr>
              <w:t>最低价作</w:t>
            </w:r>
            <w:r>
              <w:rPr>
                <w:rFonts w:ascii="宋体" w:hAnsi="宋体"/>
                <w:b/>
              </w:rPr>
              <w:t>为</w:t>
            </w:r>
            <w:r>
              <w:rPr>
                <w:rFonts w:ascii="宋体" w:hAnsi="宋体" w:hint="eastAsia"/>
                <w:b/>
              </w:rPr>
              <w:t>评标</w:t>
            </w:r>
            <w:r>
              <w:rPr>
                <w:rFonts w:ascii="宋体" w:hAnsi="宋体"/>
                <w:b/>
              </w:rPr>
              <w:t>基准价</w:t>
            </w:r>
            <w:r>
              <w:rPr>
                <w:rFonts w:ascii="宋体" w:hAnsi="宋体" w:hint="eastAsia"/>
                <w:b/>
              </w:rPr>
              <w:t>。</w:t>
            </w:r>
          </w:p>
          <w:p w:rsidR="005B6439" w:rsidRDefault="005B6439">
            <w:pPr>
              <w:numPr>
                <w:ilvl w:val="0"/>
                <w:numId w:val="3"/>
              </w:numPr>
              <w:tabs>
                <w:tab w:val="left" w:pos="0"/>
              </w:tabs>
              <w:adjustRightInd w:val="0"/>
              <w:spacing w:line="300" w:lineRule="exact"/>
              <w:jc w:val="left"/>
              <w:textAlignment w:val="baseline"/>
              <w:rPr>
                <w:rFonts w:ascii="宋体" w:hAnsi="宋体"/>
                <w:szCs w:val="21"/>
              </w:rPr>
            </w:pPr>
            <w:r>
              <w:rPr>
                <w:rFonts w:ascii="宋体" w:hAnsi="宋体" w:hint="eastAsia"/>
                <w:szCs w:val="21"/>
              </w:rPr>
              <w:t>招标控制价详见第二章投标须知前附表第10.2项</w:t>
            </w:r>
          </w:p>
        </w:tc>
      </w:tr>
      <w:tr w:rsidR="005B6439">
        <w:tc>
          <w:tcPr>
            <w:tcW w:w="1166" w:type="dxa"/>
            <w:tcBorders>
              <w:top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2.2.3</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jc w:val="center"/>
              <w:textAlignment w:val="baseline"/>
              <w:rPr>
                <w:rFonts w:ascii="宋体" w:hAnsi="宋体" w:cs="宋体"/>
                <w:szCs w:val="21"/>
              </w:rPr>
            </w:pPr>
            <w:r>
              <w:rPr>
                <w:rFonts w:ascii="宋体" w:hAnsi="宋体" w:cs="宋体" w:hint="eastAsia"/>
                <w:szCs w:val="21"/>
              </w:rPr>
              <w:t>投标报价的偏差率计算公式</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spacing w:line="300" w:lineRule="exact"/>
              <w:jc w:val="left"/>
              <w:rPr>
                <w:rFonts w:ascii="宋体" w:hAnsi="宋体"/>
                <w:szCs w:val="21"/>
              </w:rPr>
            </w:pPr>
            <w:r>
              <w:rPr>
                <w:rFonts w:ascii="宋体" w:hAnsi="宋体" w:hint="eastAsia"/>
                <w:szCs w:val="21"/>
              </w:rPr>
              <w:t>偏差率（F%）=100% ×（投标报价 - 评标基准价）/评标基准价。</w:t>
            </w:r>
          </w:p>
          <w:p w:rsidR="005B6439" w:rsidRDefault="005B6439">
            <w:pPr>
              <w:spacing w:line="300" w:lineRule="exact"/>
              <w:jc w:val="left"/>
              <w:rPr>
                <w:rFonts w:ascii="宋体" w:hAnsi="宋体"/>
                <w:szCs w:val="21"/>
              </w:rPr>
            </w:pPr>
            <w:r>
              <w:rPr>
                <w:rFonts w:ascii="宋体" w:hAnsi="宋体" w:hint="eastAsia"/>
                <w:szCs w:val="21"/>
              </w:rPr>
              <w:t>F保留小数点后2位，第3位四舍五入。</w:t>
            </w:r>
          </w:p>
        </w:tc>
      </w:tr>
      <w:tr w:rsidR="005B6439">
        <w:tc>
          <w:tcPr>
            <w:tcW w:w="1166" w:type="dxa"/>
            <w:tcBorders>
              <w:top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2.2.4</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(1)</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jc w:val="center"/>
              <w:textAlignment w:val="baseline"/>
              <w:rPr>
                <w:rFonts w:ascii="宋体" w:hAnsi="宋体" w:cs="宋体"/>
                <w:szCs w:val="21"/>
              </w:rPr>
            </w:pPr>
            <w:r>
              <w:rPr>
                <w:rFonts w:ascii="宋体" w:hAnsi="宋体" w:cs="宋体" w:hint="eastAsia"/>
                <w:szCs w:val="21"/>
              </w:rPr>
              <w:t>技术标评分标准</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snapToGrid w:val="0"/>
              <w:spacing w:beforeLines="10" w:before="31" w:afterLines="10" w:after="31"/>
              <w:rPr>
                <w:rFonts w:ascii="宋体" w:hAnsi="宋体" w:cs="Arial"/>
                <w:bCs/>
                <w:sz w:val="18"/>
                <w:szCs w:val="18"/>
              </w:rPr>
            </w:pPr>
            <w:r>
              <w:rPr>
                <w:rFonts w:ascii="宋体" w:hAnsi="宋体" w:cs="Arial" w:hint="eastAsia"/>
                <w:sz w:val="18"/>
                <w:szCs w:val="18"/>
              </w:rPr>
              <w:t>1、</w:t>
            </w:r>
            <w:r>
              <w:rPr>
                <w:rFonts w:ascii="宋体" w:hAnsi="宋体" w:cs="Arial"/>
                <w:bCs/>
                <w:sz w:val="18"/>
                <w:szCs w:val="18"/>
              </w:rPr>
              <w:t>评标委员会成员对有效技术标的各项评分内容进行打分评审，评标委员会成员各项打分汇总后</w:t>
            </w:r>
            <w:r>
              <w:rPr>
                <w:rFonts w:ascii="宋体" w:hAnsi="宋体" w:cs="Arial" w:hint="eastAsia"/>
                <w:bCs/>
                <w:sz w:val="18"/>
                <w:szCs w:val="18"/>
              </w:rPr>
              <w:t>去掉一个最高分和一个最低分后的</w:t>
            </w:r>
            <w:r>
              <w:rPr>
                <w:rFonts w:ascii="宋体" w:hAnsi="宋体" w:cs="Arial"/>
                <w:bCs/>
                <w:sz w:val="18"/>
                <w:szCs w:val="18"/>
              </w:rPr>
              <w:t>算术平均值为最后得分（得分保留二位小数、第三位四舍五入），评标委员会成员应对自己的打分结果签名认可。</w:t>
            </w:r>
          </w:p>
          <w:p w:rsidR="005B6439" w:rsidRDefault="005B6439">
            <w:pPr>
              <w:autoSpaceDE w:val="0"/>
              <w:autoSpaceDN w:val="0"/>
              <w:adjustRightInd w:val="0"/>
              <w:snapToGrid w:val="0"/>
              <w:spacing w:beforeLines="10" w:before="31" w:afterLines="10" w:after="31"/>
              <w:rPr>
                <w:rFonts w:ascii="宋体" w:hAnsi="宋体" w:cs="Arial"/>
                <w:bCs/>
                <w:sz w:val="18"/>
                <w:szCs w:val="18"/>
              </w:rPr>
            </w:pPr>
            <w:r>
              <w:rPr>
                <w:rFonts w:ascii="宋体" w:hAnsi="宋体" w:cs="Arial" w:hint="eastAsia"/>
                <w:bCs/>
                <w:sz w:val="18"/>
                <w:szCs w:val="18"/>
              </w:rPr>
              <w:t>2、</w:t>
            </w:r>
            <w:r>
              <w:rPr>
                <w:rFonts w:ascii="宋体" w:hAnsi="宋体" w:cs="Arial"/>
                <w:bCs/>
                <w:sz w:val="18"/>
                <w:szCs w:val="18"/>
              </w:rPr>
              <w:t>技术标由评标委员会根据下表内容，</w:t>
            </w:r>
            <w:r>
              <w:rPr>
                <w:rFonts w:ascii="宋体" w:hAnsi="宋体" w:cs="Arial" w:hint="eastAsia"/>
                <w:bCs/>
                <w:sz w:val="18"/>
                <w:szCs w:val="18"/>
              </w:rPr>
              <w:t>横向比较</w:t>
            </w:r>
            <w:r>
              <w:rPr>
                <w:rFonts w:ascii="宋体" w:hAnsi="宋体" w:cs="Arial"/>
                <w:bCs/>
                <w:sz w:val="18"/>
                <w:szCs w:val="18"/>
              </w:rPr>
              <w:t>分出</w:t>
            </w:r>
            <w:r>
              <w:rPr>
                <w:rFonts w:ascii="宋体" w:hAnsi="宋体" w:cs="Arial" w:hint="eastAsia"/>
                <w:bCs/>
                <w:sz w:val="18"/>
                <w:szCs w:val="18"/>
              </w:rPr>
              <w:t>三</w:t>
            </w:r>
            <w:r>
              <w:rPr>
                <w:rFonts w:ascii="宋体" w:hAnsi="宋体" w:cs="Arial"/>
                <w:bCs/>
                <w:sz w:val="18"/>
                <w:szCs w:val="18"/>
              </w:rPr>
              <w:t>个档次，查表可得各项得分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3"/>
              <w:gridCol w:w="485"/>
              <w:gridCol w:w="850"/>
              <w:gridCol w:w="851"/>
              <w:gridCol w:w="689"/>
            </w:tblGrid>
            <w:tr w:rsidR="005B6439">
              <w:trPr>
                <w:jc w:val="center"/>
              </w:trPr>
              <w:tc>
                <w:tcPr>
                  <w:tcW w:w="3543" w:type="dxa"/>
                  <w:vAlign w:val="center"/>
                </w:tcPr>
                <w:p w:rsidR="005B6439" w:rsidRDefault="005B6439">
                  <w:pPr>
                    <w:tabs>
                      <w:tab w:val="left" w:pos="0"/>
                    </w:tabs>
                    <w:adjustRightInd w:val="0"/>
                    <w:snapToGrid w:val="0"/>
                    <w:spacing w:beforeLines="10" w:before="31" w:afterLines="10" w:after="31"/>
                    <w:jc w:val="center"/>
                    <w:textAlignment w:val="baseline"/>
                    <w:rPr>
                      <w:rFonts w:ascii="宋体" w:hAnsi="宋体" w:cs="Arial"/>
                      <w:sz w:val="18"/>
                      <w:szCs w:val="18"/>
                    </w:rPr>
                  </w:pPr>
                  <w:r>
                    <w:rPr>
                      <w:rFonts w:ascii="宋体" w:hAnsi="宋体" w:cs="Arial" w:hint="eastAsia"/>
                      <w:sz w:val="18"/>
                      <w:szCs w:val="18"/>
                    </w:rPr>
                    <w:t>评审因素</w:t>
                  </w:r>
                </w:p>
              </w:tc>
              <w:tc>
                <w:tcPr>
                  <w:tcW w:w="485" w:type="dxa"/>
                  <w:vAlign w:val="center"/>
                </w:tcPr>
                <w:p w:rsidR="005B6439" w:rsidRDefault="005B6439">
                  <w:pPr>
                    <w:adjustRightInd w:val="0"/>
                    <w:snapToGrid w:val="0"/>
                    <w:spacing w:beforeLines="10" w:before="31" w:afterLines="10" w:after="31"/>
                    <w:ind w:leftChars="-30" w:left="-63" w:rightChars="-37" w:right="-78"/>
                    <w:jc w:val="center"/>
                    <w:rPr>
                      <w:rFonts w:ascii="宋体" w:hAnsi="宋体"/>
                      <w:sz w:val="18"/>
                      <w:szCs w:val="18"/>
                    </w:rPr>
                  </w:pPr>
                  <w:r>
                    <w:rPr>
                      <w:rFonts w:ascii="宋体" w:hAnsi="宋体" w:hint="eastAsia"/>
                      <w:sz w:val="18"/>
                      <w:szCs w:val="18"/>
                    </w:rPr>
                    <w:t>分值</w:t>
                  </w:r>
                </w:p>
              </w:tc>
              <w:tc>
                <w:tcPr>
                  <w:tcW w:w="850" w:type="dxa"/>
                  <w:vAlign w:val="center"/>
                </w:tcPr>
                <w:p w:rsidR="005B6439" w:rsidRDefault="005B6439">
                  <w:pPr>
                    <w:adjustRightInd w:val="0"/>
                    <w:snapToGrid w:val="0"/>
                    <w:spacing w:beforeLines="10" w:before="31" w:afterLines="10" w:after="31"/>
                    <w:jc w:val="center"/>
                    <w:rPr>
                      <w:rFonts w:ascii="宋体" w:hAnsi="宋体" w:cs="Arial"/>
                      <w:sz w:val="18"/>
                      <w:szCs w:val="18"/>
                    </w:rPr>
                  </w:pPr>
                  <w:r>
                    <w:rPr>
                      <w:rFonts w:ascii="宋体" w:hAnsi="宋体" w:cs="Arial"/>
                      <w:sz w:val="18"/>
                      <w:szCs w:val="18"/>
                    </w:rPr>
                    <w:t>A档</w:t>
                  </w:r>
                </w:p>
              </w:tc>
              <w:tc>
                <w:tcPr>
                  <w:tcW w:w="851" w:type="dxa"/>
                  <w:vAlign w:val="center"/>
                </w:tcPr>
                <w:p w:rsidR="005B6439" w:rsidRDefault="005B6439">
                  <w:pPr>
                    <w:adjustRightInd w:val="0"/>
                    <w:snapToGrid w:val="0"/>
                    <w:spacing w:beforeLines="10" w:before="31" w:afterLines="10" w:after="31"/>
                    <w:jc w:val="center"/>
                    <w:rPr>
                      <w:rFonts w:ascii="宋体" w:hAnsi="宋体" w:cs="Arial"/>
                      <w:sz w:val="18"/>
                      <w:szCs w:val="18"/>
                    </w:rPr>
                  </w:pPr>
                  <w:r>
                    <w:rPr>
                      <w:rFonts w:ascii="宋体" w:hAnsi="宋体" w:cs="Arial"/>
                      <w:sz w:val="18"/>
                      <w:szCs w:val="18"/>
                    </w:rPr>
                    <w:t>B档</w:t>
                  </w:r>
                </w:p>
              </w:tc>
              <w:tc>
                <w:tcPr>
                  <w:tcW w:w="689" w:type="dxa"/>
                </w:tcPr>
                <w:p w:rsidR="005B6439" w:rsidRDefault="005B6439">
                  <w:pPr>
                    <w:adjustRightInd w:val="0"/>
                    <w:snapToGrid w:val="0"/>
                    <w:spacing w:beforeLines="10" w:before="31" w:afterLines="10" w:after="31"/>
                    <w:jc w:val="center"/>
                    <w:rPr>
                      <w:rFonts w:ascii="宋体" w:hAnsi="宋体" w:cs="Arial"/>
                      <w:sz w:val="18"/>
                      <w:szCs w:val="18"/>
                    </w:rPr>
                  </w:pPr>
                  <w:r>
                    <w:rPr>
                      <w:rFonts w:ascii="宋体" w:hAnsi="宋体" w:cs="Arial" w:hint="eastAsia"/>
                      <w:sz w:val="18"/>
                      <w:szCs w:val="18"/>
                    </w:rPr>
                    <w:t>D档</w:t>
                  </w:r>
                </w:p>
              </w:tc>
            </w:tr>
            <w:tr w:rsidR="005B6439">
              <w:trPr>
                <w:jc w:val="center"/>
              </w:trPr>
              <w:tc>
                <w:tcPr>
                  <w:tcW w:w="3543" w:type="dxa"/>
                </w:tcPr>
                <w:p w:rsidR="005B6439" w:rsidRDefault="005B6439">
                  <w:pPr>
                    <w:pStyle w:val="TableParagraph"/>
                    <w:kinsoku w:val="0"/>
                    <w:overflowPunct w:val="0"/>
                    <w:snapToGrid w:val="0"/>
                    <w:jc w:val="both"/>
                    <w:rPr>
                      <w:rFonts w:ascii="宋体" w:hAnsi="宋体" w:cs="Arial"/>
                      <w:kern w:val="2"/>
                      <w:sz w:val="18"/>
                      <w:szCs w:val="18"/>
                    </w:rPr>
                  </w:pPr>
                  <w:r>
                    <w:rPr>
                      <w:rFonts w:ascii="宋体" w:hAnsi="宋体" w:cs="Arial" w:hint="eastAsia"/>
                      <w:kern w:val="2"/>
                      <w:sz w:val="18"/>
                      <w:szCs w:val="18"/>
                    </w:rPr>
                    <w:t>1、施工组织设计包括施工进度计划、施工面布置、人员投入安排、机械投入、安全文明施工，周边绿化保护等。</w:t>
                  </w:r>
                </w:p>
              </w:tc>
              <w:tc>
                <w:tcPr>
                  <w:tcW w:w="485"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2</w:t>
                  </w:r>
                </w:p>
              </w:tc>
              <w:tc>
                <w:tcPr>
                  <w:tcW w:w="850"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2-1</w:t>
                  </w:r>
                </w:p>
              </w:tc>
              <w:tc>
                <w:tcPr>
                  <w:tcW w:w="851"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1-0.8</w:t>
                  </w:r>
                </w:p>
              </w:tc>
              <w:tc>
                <w:tcPr>
                  <w:tcW w:w="689"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0.5-0</w:t>
                  </w:r>
                </w:p>
              </w:tc>
            </w:tr>
            <w:tr w:rsidR="005B6439">
              <w:trPr>
                <w:jc w:val="center"/>
              </w:trPr>
              <w:tc>
                <w:tcPr>
                  <w:tcW w:w="3543" w:type="dxa"/>
                </w:tcPr>
                <w:p w:rsidR="005B6439" w:rsidRDefault="005B6439">
                  <w:pPr>
                    <w:pStyle w:val="TableParagraph"/>
                    <w:kinsoku w:val="0"/>
                    <w:overflowPunct w:val="0"/>
                    <w:snapToGrid w:val="0"/>
                    <w:rPr>
                      <w:rFonts w:ascii="宋体" w:hAnsi="宋体" w:cs="Arial"/>
                      <w:kern w:val="2"/>
                      <w:sz w:val="18"/>
                      <w:szCs w:val="18"/>
                    </w:rPr>
                  </w:pPr>
                  <w:r>
                    <w:rPr>
                      <w:rFonts w:ascii="宋体" w:hAnsi="宋体" w:cs="Arial" w:hint="eastAsia"/>
                      <w:kern w:val="2"/>
                      <w:sz w:val="18"/>
                      <w:szCs w:val="18"/>
                    </w:rPr>
                    <w:t>2.针对本工程特点的技术措施、施工技术、施工方法、质量控制等</w:t>
                  </w:r>
                </w:p>
              </w:tc>
              <w:tc>
                <w:tcPr>
                  <w:tcW w:w="485"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2</w:t>
                  </w:r>
                </w:p>
              </w:tc>
              <w:tc>
                <w:tcPr>
                  <w:tcW w:w="850"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2-1</w:t>
                  </w:r>
                </w:p>
              </w:tc>
              <w:tc>
                <w:tcPr>
                  <w:tcW w:w="851"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1-0.8</w:t>
                  </w:r>
                </w:p>
              </w:tc>
              <w:tc>
                <w:tcPr>
                  <w:tcW w:w="689"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0.5-0</w:t>
                  </w:r>
                </w:p>
              </w:tc>
            </w:tr>
            <w:tr w:rsidR="005B6439">
              <w:trPr>
                <w:jc w:val="center"/>
              </w:trPr>
              <w:tc>
                <w:tcPr>
                  <w:tcW w:w="3543" w:type="dxa"/>
                </w:tcPr>
                <w:p w:rsidR="005B6439" w:rsidRDefault="005B6439">
                  <w:pPr>
                    <w:pStyle w:val="TableParagraph"/>
                    <w:kinsoku w:val="0"/>
                    <w:overflowPunct w:val="0"/>
                    <w:snapToGrid w:val="0"/>
                    <w:jc w:val="both"/>
                    <w:rPr>
                      <w:rFonts w:ascii="宋体" w:hAnsi="宋体" w:cs="Arial"/>
                      <w:kern w:val="2"/>
                      <w:sz w:val="18"/>
                      <w:szCs w:val="18"/>
                    </w:rPr>
                  </w:pPr>
                  <w:r>
                    <w:rPr>
                      <w:rFonts w:ascii="宋体" w:hAnsi="宋体" w:cs="Arial" w:hint="eastAsia"/>
                      <w:kern w:val="2"/>
                      <w:sz w:val="18"/>
                      <w:szCs w:val="18"/>
                    </w:rPr>
                    <w:t>3.针对本工程的品牌选定，质保期内服务等</w:t>
                  </w:r>
                </w:p>
              </w:tc>
              <w:tc>
                <w:tcPr>
                  <w:tcW w:w="485"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1</w:t>
                  </w:r>
                </w:p>
              </w:tc>
              <w:tc>
                <w:tcPr>
                  <w:tcW w:w="850"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1-0.8</w:t>
                  </w:r>
                </w:p>
              </w:tc>
              <w:tc>
                <w:tcPr>
                  <w:tcW w:w="851"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0.8-0.5</w:t>
                  </w:r>
                </w:p>
              </w:tc>
              <w:tc>
                <w:tcPr>
                  <w:tcW w:w="689" w:type="dxa"/>
                  <w:vAlign w:val="center"/>
                </w:tcPr>
                <w:p w:rsidR="005B6439" w:rsidRDefault="005B6439">
                  <w:pPr>
                    <w:widowControl/>
                    <w:jc w:val="center"/>
                    <w:rPr>
                      <w:rFonts w:ascii="宋体" w:hAnsi="宋体" w:cs="宋体"/>
                      <w:sz w:val="18"/>
                      <w:szCs w:val="18"/>
                    </w:rPr>
                  </w:pPr>
                  <w:r>
                    <w:rPr>
                      <w:rFonts w:ascii="宋体" w:hAnsi="宋体" w:cs="宋体" w:hint="eastAsia"/>
                      <w:sz w:val="18"/>
                      <w:szCs w:val="18"/>
                    </w:rPr>
                    <w:t>0.4-0</w:t>
                  </w:r>
                </w:p>
              </w:tc>
            </w:tr>
          </w:tbl>
          <w:p w:rsidR="005B6439" w:rsidRDefault="005B6439">
            <w:pPr>
              <w:spacing w:line="300" w:lineRule="exact"/>
              <w:jc w:val="left"/>
              <w:rPr>
                <w:rFonts w:ascii="宋体" w:hAnsi="宋体"/>
                <w:szCs w:val="21"/>
              </w:rPr>
            </w:pPr>
          </w:p>
        </w:tc>
      </w:tr>
      <w:tr w:rsidR="005B6439">
        <w:trPr>
          <w:trHeight w:val="616"/>
        </w:trPr>
        <w:tc>
          <w:tcPr>
            <w:tcW w:w="1166" w:type="dxa"/>
            <w:tcBorders>
              <w:top w:val="single" w:sz="4" w:space="0" w:color="auto"/>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2.2.4</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(2)</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s>
              <w:adjustRightInd w:val="0"/>
              <w:jc w:val="center"/>
              <w:textAlignment w:val="baseline"/>
              <w:rPr>
                <w:rFonts w:ascii="宋体" w:hAnsi="宋体" w:cs="宋体"/>
                <w:szCs w:val="21"/>
              </w:rPr>
            </w:pPr>
            <w:r>
              <w:rPr>
                <w:rFonts w:ascii="宋体" w:hAnsi="宋体" w:cs="宋体" w:hint="eastAsia"/>
                <w:szCs w:val="21"/>
              </w:rPr>
              <w:t>资信标评分标准</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spacing w:line="300" w:lineRule="exact"/>
              <w:jc w:val="left"/>
              <w:rPr>
                <w:rFonts w:ascii="宋体" w:hAnsi="宋体"/>
                <w:szCs w:val="21"/>
              </w:rPr>
            </w:pPr>
            <w:r>
              <w:rPr>
                <w:rFonts w:ascii="宋体" w:hAnsi="宋体" w:hint="eastAsia"/>
                <w:szCs w:val="21"/>
              </w:rPr>
              <w:t>不要求</w:t>
            </w:r>
          </w:p>
        </w:tc>
      </w:tr>
      <w:tr w:rsidR="005B6439">
        <w:trPr>
          <w:trHeight w:val="274"/>
        </w:trPr>
        <w:tc>
          <w:tcPr>
            <w:tcW w:w="1166" w:type="dxa"/>
            <w:vMerge w:val="restart"/>
            <w:tcBorders>
              <w:top w:val="single" w:sz="4" w:space="0" w:color="auto"/>
              <w:right w:val="single" w:sz="4" w:space="0" w:color="auto"/>
            </w:tcBorders>
            <w:vAlign w:val="center"/>
          </w:tcPr>
          <w:p w:rsidR="005B6439" w:rsidRDefault="005B6439">
            <w:pPr>
              <w:widowControl/>
              <w:adjustRightInd w:val="0"/>
              <w:spacing w:line="240" w:lineRule="exact"/>
              <w:jc w:val="center"/>
              <w:textAlignment w:val="baseline"/>
              <w:rPr>
                <w:rFonts w:ascii="宋体" w:hAnsi="宋体" w:cs="宋体"/>
                <w:szCs w:val="21"/>
              </w:rPr>
            </w:pPr>
            <w:r>
              <w:rPr>
                <w:rFonts w:ascii="宋体" w:hAnsi="宋体" w:cs="宋体" w:hint="eastAsia"/>
                <w:szCs w:val="21"/>
              </w:rPr>
              <w:t>2.2.4</w:t>
            </w:r>
          </w:p>
          <w:p w:rsidR="005B6439" w:rsidRDefault="005B6439">
            <w:pPr>
              <w:adjustRightInd w:val="0"/>
              <w:spacing w:line="240" w:lineRule="exact"/>
              <w:jc w:val="center"/>
              <w:textAlignment w:val="baseline"/>
              <w:rPr>
                <w:rFonts w:ascii="宋体" w:hAnsi="宋体" w:cs="宋体"/>
                <w:szCs w:val="21"/>
              </w:rPr>
            </w:pPr>
            <w:r>
              <w:rPr>
                <w:rFonts w:ascii="宋体" w:hAnsi="宋体" w:cs="宋体" w:hint="eastAsia"/>
                <w:szCs w:val="21"/>
              </w:rPr>
              <w:t>(3) 商务标评分标准</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s>
              <w:adjustRightInd w:val="0"/>
              <w:jc w:val="center"/>
              <w:textAlignment w:val="baseline"/>
              <w:rPr>
                <w:rFonts w:ascii="宋体" w:hAnsi="宋体" w:cs="宋体"/>
                <w:szCs w:val="21"/>
              </w:rPr>
            </w:pPr>
            <w:r>
              <w:rPr>
                <w:rFonts w:ascii="宋体" w:hAnsi="宋体" w:cs="宋体" w:hint="eastAsia"/>
                <w:szCs w:val="21"/>
              </w:rPr>
              <w:t>投标报价得分计算</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Cs w:val="21"/>
              </w:rPr>
              <w:t>计算公式</w:t>
            </w:r>
          </w:p>
          <w:p w:rsidR="005B6439" w:rsidRDefault="005B6439">
            <w:pPr>
              <w:adjustRightInd w:val="0"/>
              <w:textAlignment w:val="baseline"/>
              <w:rPr>
                <w:rFonts w:ascii="宋体" w:hAnsi="宋体" w:cs="宋体"/>
                <w:szCs w:val="21"/>
              </w:rPr>
            </w:pPr>
            <w:r>
              <w:rPr>
                <w:rFonts w:ascii="宋体" w:hAnsi="宋体" w:cs="宋体" w:hint="eastAsia"/>
                <w:szCs w:val="21"/>
              </w:rPr>
              <w:t>1、如果投标人的报价≥评标基准价，则投标报价得分＝E-偏差率×100×E1；</w:t>
            </w:r>
          </w:p>
          <w:p w:rsidR="005B6439" w:rsidRDefault="005B6439">
            <w:pPr>
              <w:adjustRightInd w:val="0"/>
              <w:textAlignment w:val="baseline"/>
              <w:rPr>
                <w:rFonts w:ascii="宋体" w:hAnsi="宋体" w:cs="宋体"/>
                <w:szCs w:val="21"/>
              </w:rPr>
            </w:pPr>
            <w:r>
              <w:rPr>
                <w:rFonts w:ascii="宋体" w:hAnsi="宋体" w:cs="宋体" w:hint="eastAsia"/>
                <w:szCs w:val="21"/>
              </w:rPr>
              <w:t>2、如果投标人的报价＜评标基准价，则投标报价得分＝E+偏差率×100×E2；</w:t>
            </w:r>
          </w:p>
          <w:p w:rsidR="005B6439" w:rsidRDefault="005B6439">
            <w:pPr>
              <w:adjustRightInd w:val="0"/>
              <w:textAlignment w:val="baseline"/>
              <w:rPr>
                <w:rFonts w:ascii="宋体" w:hAnsi="宋体" w:cs="宋体"/>
                <w:szCs w:val="21"/>
              </w:rPr>
            </w:pPr>
            <w:r>
              <w:rPr>
                <w:rFonts w:ascii="宋体" w:hAnsi="宋体" w:cs="宋体" w:hint="eastAsia"/>
                <w:szCs w:val="21"/>
              </w:rPr>
              <w:t>其中；E值是投标报价所占的权重分值；E1是投标报价每高于评标基准价一个百分点的扣分值；E2是投标报价每低于评标基准价一个百分点的扣分值。</w:t>
            </w:r>
          </w:p>
          <w:p w:rsidR="005B6439" w:rsidRDefault="005B6439">
            <w:pPr>
              <w:tabs>
                <w:tab w:val="left" w:pos="482"/>
                <w:tab w:val="left" w:pos="2183"/>
                <w:tab w:val="left" w:pos="3884"/>
                <w:tab w:val="left" w:pos="5585"/>
              </w:tabs>
              <w:autoSpaceDE w:val="0"/>
              <w:autoSpaceDN w:val="0"/>
              <w:adjustRightInd w:val="0"/>
              <w:snapToGrid w:val="0"/>
              <w:jc w:val="left"/>
              <w:rPr>
                <w:rFonts w:ascii="宋体" w:hAnsi="宋体" w:cs="宋体"/>
                <w:b/>
                <w:szCs w:val="21"/>
              </w:rPr>
            </w:pPr>
            <w:r>
              <w:rPr>
                <w:rFonts w:ascii="宋体" w:hAnsi="宋体" w:cs="宋体" w:hint="eastAsia"/>
                <w:b/>
                <w:szCs w:val="21"/>
              </w:rPr>
              <w:t>E1=5，E2=3,E=95</w:t>
            </w:r>
          </w:p>
          <w:p w:rsidR="005B6439" w:rsidRDefault="005B6439">
            <w:pPr>
              <w:adjustRightInd w:val="0"/>
              <w:textAlignment w:val="baseline"/>
              <w:rPr>
                <w:rFonts w:ascii="宋体" w:hAnsi="宋体" w:cs="宋体"/>
                <w:i/>
                <w:szCs w:val="21"/>
              </w:rPr>
            </w:pPr>
            <w:r>
              <w:rPr>
                <w:rFonts w:ascii="宋体" w:hAnsi="宋体" w:cs="宋体" w:hint="eastAsia"/>
                <w:szCs w:val="21"/>
              </w:rPr>
              <w:t>报价得分保留小数点后2位，第3位四舍五入。</w:t>
            </w:r>
          </w:p>
        </w:tc>
      </w:tr>
      <w:tr w:rsidR="005B6439">
        <w:trPr>
          <w:trHeight w:val="1153"/>
        </w:trPr>
        <w:tc>
          <w:tcPr>
            <w:tcW w:w="1166" w:type="dxa"/>
            <w:vMerge/>
            <w:tcBorders>
              <w:right w:val="single" w:sz="4" w:space="0" w:color="auto"/>
            </w:tcBorders>
            <w:vAlign w:val="center"/>
          </w:tcPr>
          <w:p w:rsidR="005B6439" w:rsidRDefault="005B6439">
            <w:pPr>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right w:val="single" w:sz="4" w:space="0" w:color="auto"/>
            </w:tcBorders>
            <w:vAlign w:val="center"/>
          </w:tcPr>
          <w:p w:rsidR="005B6439" w:rsidRDefault="005B6439">
            <w:pPr>
              <w:tabs>
                <w:tab w:val="left" w:pos="0"/>
              </w:tabs>
              <w:adjustRightInd w:val="0"/>
              <w:jc w:val="center"/>
              <w:textAlignment w:val="baseline"/>
              <w:rPr>
                <w:rFonts w:ascii="宋体" w:hAnsi="宋体" w:cs="宋体"/>
                <w:szCs w:val="21"/>
              </w:rPr>
            </w:pPr>
            <w:r>
              <w:rPr>
                <w:rFonts w:ascii="宋体" w:hAnsi="宋体" w:cs="宋体" w:hint="eastAsia"/>
                <w:szCs w:val="21"/>
              </w:rPr>
              <w:t>分部分项工程量清单综合单价详细评审扣分标准</w:t>
            </w:r>
          </w:p>
        </w:tc>
        <w:tc>
          <w:tcPr>
            <w:tcW w:w="6839" w:type="dxa"/>
            <w:tcBorders>
              <w:top w:val="single" w:sz="4" w:space="0" w:color="auto"/>
              <w:left w:val="single" w:sz="4" w:space="0" w:color="auto"/>
              <w:right w:val="single" w:sz="4" w:space="0" w:color="auto"/>
            </w:tcBorders>
            <w:vAlign w:val="center"/>
          </w:tcPr>
          <w:p w:rsidR="005B6439" w:rsidRDefault="005B6439">
            <w:pPr>
              <w:adjustRightInd w:val="0"/>
              <w:textAlignment w:val="baseline"/>
              <w:rPr>
                <w:rFonts w:ascii="宋体" w:hAnsi="宋体" w:cs="宋体"/>
                <w:szCs w:val="21"/>
              </w:rPr>
            </w:pPr>
            <w:r>
              <w:rPr>
                <w:rFonts w:ascii="宋体" w:hAnsi="宋体" w:cs="宋体" w:hint="eastAsia"/>
                <w:sz w:val="18"/>
                <w:szCs w:val="18"/>
              </w:rPr>
              <w:t>不要求</w:t>
            </w:r>
          </w:p>
        </w:tc>
      </w:tr>
      <w:tr w:rsidR="005B6439">
        <w:trPr>
          <w:trHeight w:val="636"/>
        </w:trPr>
        <w:tc>
          <w:tcPr>
            <w:tcW w:w="1166" w:type="dxa"/>
            <w:tcBorders>
              <w:top w:val="single" w:sz="4" w:space="0" w:color="auto"/>
              <w:bottom w:val="single" w:sz="4" w:space="0" w:color="auto"/>
              <w:right w:val="single" w:sz="4" w:space="0" w:color="auto"/>
            </w:tcBorders>
            <w:vAlign w:val="center"/>
          </w:tcPr>
          <w:p w:rsidR="005B6439" w:rsidRDefault="005B6439">
            <w:pPr>
              <w:widowControl/>
              <w:adjustRightInd w:val="0"/>
              <w:spacing w:line="240" w:lineRule="exact"/>
              <w:jc w:val="center"/>
              <w:textAlignment w:val="baseline"/>
              <w:rPr>
                <w:rFonts w:ascii="宋体" w:hAnsi="宋体" w:cs="宋体"/>
                <w:szCs w:val="21"/>
              </w:rPr>
            </w:pPr>
            <w:r>
              <w:rPr>
                <w:rFonts w:ascii="宋体" w:hAnsi="宋体" w:cs="宋体" w:hint="eastAsia"/>
                <w:szCs w:val="21"/>
              </w:rPr>
              <w:lastRenderedPageBreak/>
              <w:t>2.2.4</w:t>
            </w:r>
          </w:p>
          <w:p w:rsidR="005B6439" w:rsidRDefault="005B6439">
            <w:pPr>
              <w:widowControl/>
              <w:adjustRightInd w:val="0"/>
              <w:spacing w:line="240" w:lineRule="exact"/>
              <w:jc w:val="center"/>
              <w:textAlignment w:val="baseline"/>
              <w:rPr>
                <w:rFonts w:ascii="宋体" w:hAnsi="宋体" w:cs="宋体"/>
                <w:szCs w:val="21"/>
              </w:rPr>
            </w:pPr>
            <w:r>
              <w:rPr>
                <w:rFonts w:ascii="宋体" w:hAnsi="宋体" w:cs="宋体" w:hint="eastAsia"/>
                <w:szCs w:val="21"/>
              </w:rPr>
              <w:t>(4)</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s>
              <w:adjustRightInd w:val="0"/>
              <w:jc w:val="center"/>
              <w:textAlignment w:val="baseline"/>
              <w:rPr>
                <w:rFonts w:ascii="宋体" w:hAnsi="宋体" w:cs="宋体"/>
                <w:szCs w:val="21"/>
              </w:rPr>
            </w:pPr>
            <w:r>
              <w:rPr>
                <w:rFonts w:ascii="宋体" w:hAnsi="宋体" w:cs="宋体" w:hint="eastAsia"/>
                <w:szCs w:val="21"/>
              </w:rPr>
              <w:t>其他评分因素评分标准</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s>
              <w:adjustRightInd w:val="0"/>
              <w:textAlignment w:val="baseline"/>
              <w:rPr>
                <w:rFonts w:ascii="宋体" w:hAnsi="宋体" w:cs="宋体"/>
                <w:szCs w:val="21"/>
              </w:rPr>
            </w:pPr>
            <w:r>
              <w:rPr>
                <w:rFonts w:ascii="宋体" w:hAnsi="宋体" w:cs="宋体" w:hint="eastAsia"/>
                <w:szCs w:val="21"/>
              </w:rPr>
              <w:t>/</w:t>
            </w:r>
          </w:p>
        </w:tc>
      </w:tr>
      <w:tr w:rsidR="005B6439">
        <w:tc>
          <w:tcPr>
            <w:tcW w:w="1166" w:type="dxa"/>
            <w:tcBorders>
              <w:top w:val="single" w:sz="4" w:space="0" w:color="auto"/>
              <w:bottom w:val="single" w:sz="4" w:space="0" w:color="auto"/>
              <w:right w:val="single" w:sz="4" w:space="0" w:color="auto"/>
            </w:tcBorders>
            <w:vAlign w:val="center"/>
          </w:tcPr>
          <w:p w:rsidR="005B6439" w:rsidRDefault="005B6439">
            <w:pPr>
              <w:widowControl/>
              <w:adjustRightInd w:val="0"/>
              <w:spacing w:line="240" w:lineRule="exact"/>
              <w:jc w:val="center"/>
              <w:textAlignment w:val="baseline"/>
              <w:rPr>
                <w:rFonts w:ascii="宋体" w:hAnsi="宋体" w:cs="宋体"/>
                <w:szCs w:val="21"/>
              </w:rPr>
            </w:pPr>
            <w:r>
              <w:rPr>
                <w:rFonts w:ascii="宋体" w:hAnsi="宋体" w:cs="宋体" w:hint="eastAsia"/>
                <w:szCs w:val="21"/>
              </w:rPr>
              <w:t>3.1</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s>
              <w:adjustRightInd w:val="0"/>
              <w:jc w:val="center"/>
              <w:textAlignment w:val="baseline"/>
              <w:rPr>
                <w:rFonts w:ascii="宋体" w:hAnsi="宋体" w:cs="宋体"/>
                <w:szCs w:val="21"/>
              </w:rPr>
            </w:pPr>
            <w:r>
              <w:rPr>
                <w:rFonts w:ascii="宋体" w:hAnsi="宋体" w:cs="宋体" w:hint="eastAsia"/>
                <w:szCs w:val="21"/>
              </w:rPr>
              <w:t>评标程序</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 w:val="left" w:pos="482"/>
                <w:tab w:val="left" w:pos="2183"/>
                <w:tab w:val="left" w:pos="3884"/>
                <w:tab w:val="left" w:pos="5585"/>
              </w:tabs>
              <w:rPr>
                <w:rFonts w:ascii="宋体" w:hAnsi="宋体" w:cs="宋体"/>
                <w:szCs w:val="21"/>
              </w:rPr>
            </w:pPr>
            <w:r>
              <w:rPr>
                <w:rFonts w:ascii="宋体" w:hAnsi="宋体" w:cs="宋体" w:hint="eastAsia"/>
                <w:szCs w:val="21"/>
              </w:rPr>
              <w:t>分二个阶段：①先技术标评审，再商务标评审，设定评标区间；②进行形式评审、资格评审（适用于未进行资格预审的）、响应性评审；</w:t>
            </w:r>
          </w:p>
        </w:tc>
      </w:tr>
      <w:tr w:rsidR="005B6439">
        <w:trPr>
          <w:trHeight w:val="834"/>
        </w:trPr>
        <w:tc>
          <w:tcPr>
            <w:tcW w:w="1166" w:type="dxa"/>
            <w:vMerge w:val="restart"/>
            <w:tcBorders>
              <w:top w:val="single" w:sz="4" w:space="0" w:color="auto"/>
              <w:right w:val="single" w:sz="4" w:space="0" w:color="auto"/>
            </w:tcBorders>
            <w:vAlign w:val="center"/>
          </w:tcPr>
          <w:p w:rsidR="005B6439" w:rsidRDefault="005B6439">
            <w:pPr>
              <w:widowControl/>
              <w:adjustRightInd w:val="0"/>
              <w:spacing w:line="240" w:lineRule="exact"/>
              <w:jc w:val="center"/>
              <w:textAlignment w:val="baseline"/>
              <w:rPr>
                <w:rFonts w:ascii="宋体" w:hAnsi="宋体" w:cs="宋体"/>
                <w:szCs w:val="21"/>
              </w:rPr>
            </w:pPr>
            <w:r>
              <w:rPr>
                <w:rFonts w:ascii="宋体" w:hAnsi="宋体" w:cs="宋体" w:hint="eastAsia"/>
                <w:szCs w:val="21"/>
              </w:rPr>
              <w:t>评标区间（3.2）</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 w:val="left" w:pos="482"/>
                <w:tab w:val="left" w:pos="2183"/>
                <w:tab w:val="left" w:pos="3884"/>
                <w:tab w:val="left" w:pos="5585"/>
              </w:tabs>
              <w:rPr>
                <w:rFonts w:ascii="宋体" w:hAnsi="宋体" w:cs="宋体"/>
                <w:szCs w:val="21"/>
              </w:rPr>
            </w:pPr>
            <w:r>
              <w:rPr>
                <w:rFonts w:ascii="宋体" w:hAnsi="宋体" w:cs="宋体" w:hint="eastAsia"/>
                <w:szCs w:val="21"/>
              </w:rPr>
              <w:t>拦标价</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 w:val="left" w:pos="482"/>
                <w:tab w:val="left" w:pos="2183"/>
                <w:tab w:val="left" w:pos="3884"/>
                <w:tab w:val="left" w:pos="5585"/>
              </w:tabs>
              <w:rPr>
                <w:rFonts w:ascii="宋体" w:hAnsi="宋体" w:cs="宋体"/>
                <w:szCs w:val="21"/>
              </w:rPr>
            </w:pPr>
            <w:r>
              <w:rPr>
                <w:rFonts w:ascii="宋体" w:hAnsi="宋体" w:cs="宋体" w:hint="eastAsia"/>
                <w:szCs w:val="21"/>
              </w:rPr>
              <w:t>本工程拦标价：</w:t>
            </w:r>
            <w:r>
              <w:rPr>
                <w:rFonts w:ascii="宋体" w:hAnsi="宋体" w:cs="宋体" w:hint="eastAsia"/>
                <w:szCs w:val="21"/>
                <w:u w:val="single"/>
              </w:rPr>
              <w:t>466244</w:t>
            </w:r>
            <w:r>
              <w:rPr>
                <w:rFonts w:ascii="宋体" w:hAnsi="宋体" w:cs="宋体" w:hint="eastAsia"/>
                <w:szCs w:val="21"/>
              </w:rPr>
              <w:t>元</w:t>
            </w:r>
          </w:p>
        </w:tc>
      </w:tr>
      <w:tr w:rsidR="005B6439">
        <w:trPr>
          <w:trHeight w:val="722"/>
        </w:trPr>
        <w:tc>
          <w:tcPr>
            <w:tcW w:w="1166" w:type="dxa"/>
            <w:vMerge/>
            <w:tcBorders>
              <w:right w:val="single" w:sz="4" w:space="0" w:color="auto"/>
            </w:tcBorders>
            <w:vAlign w:val="center"/>
          </w:tcPr>
          <w:p w:rsidR="005B6439" w:rsidRDefault="005B6439">
            <w:pPr>
              <w:widowControl/>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 w:val="left" w:pos="482"/>
                <w:tab w:val="left" w:pos="2183"/>
                <w:tab w:val="left" w:pos="3884"/>
                <w:tab w:val="left" w:pos="5585"/>
              </w:tabs>
              <w:rPr>
                <w:rFonts w:ascii="宋体" w:hAnsi="宋体" w:cs="宋体"/>
                <w:szCs w:val="21"/>
              </w:rPr>
            </w:pPr>
            <w:r>
              <w:rPr>
                <w:rFonts w:ascii="宋体" w:hAnsi="宋体" w:cs="宋体" w:hint="eastAsia"/>
                <w:szCs w:val="21"/>
              </w:rPr>
              <w:t>成本警戒值（M）计算方法</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 w:val="left" w:pos="482"/>
                <w:tab w:val="left" w:pos="2183"/>
                <w:tab w:val="left" w:pos="3884"/>
                <w:tab w:val="left" w:pos="5585"/>
              </w:tabs>
              <w:rPr>
                <w:rFonts w:ascii="宋体" w:hAnsi="宋体" w:cs="宋体"/>
                <w:szCs w:val="21"/>
              </w:rPr>
            </w:pPr>
            <w:r>
              <w:rPr>
                <w:rFonts w:ascii="宋体" w:hAnsi="宋体" w:cs="宋体" w:hint="eastAsia"/>
                <w:szCs w:val="21"/>
              </w:rPr>
              <w:t>不要求</w:t>
            </w:r>
          </w:p>
        </w:tc>
      </w:tr>
      <w:tr w:rsidR="005B6439">
        <w:trPr>
          <w:trHeight w:val="824"/>
        </w:trPr>
        <w:tc>
          <w:tcPr>
            <w:tcW w:w="1166" w:type="dxa"/>
            <w:vMerge/>
            <w:tcBorders>
              <w:bottom w:val="single" w:sz="4" w:space="0" w:color="auto"/>
              <w:right w:val="single" w:sz="4" w:space="0" w:color="auto"/>
            </w:tcBorders>
            <w:vAlign w:val="center"/>
          </w:tcPr>
          <w:p w:rsidR="005B6439" w:rsidRDefault="005B6439">
            <w:pPr>
              <w:widowControl/>
              <w:adjustRightInd w:val="0"/>
              <w:spacing w:line="240" w:lineRule="exact"/>
              <w:jc w:val="center"/>
              <w:textAlignment w:val="baseline"/>
              <w:rPr>
                <w:rFonts w:ascii="宋体" w:hAnsi="宋体" w:cs="宋体"/>
                <w:szCs w:val="21"/>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jc w:val="center"/>
              <w:textAlignment w:val="baseline"/>
              <w:rPr>
                <w:rFonts w:ascii="宋体" w:hAnsi="宋体" w:cs="宋体"/>
                <w:bCs/>
                <w:szCs w:val="21"/>
              </w:rPr>
            </w:pPr>
            <w:r>
              <w:rPr>
                <w:rFonts w:ascii="宋体" w:hAnsi="宋体" w:cs="宋体" w:hint="eastAsia"/>
                <w:bCs/>
                <w:szCs w:val="21"/>
              </w:rPr>
              <w:t>入围方式</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s>
              <w:adjustRightInd w:val="0"/>
              <w:textAlignment w:val="baseline"/>
              <w:rPr>
                <w:rFonts w:ascii="宋体" w:hAnsi="宋体" w:cs="宋体"/>
                <w:szCs w:val="21"/>
              </w:rPr>
            </w:pPr>
            <w:r>
              <w:rPr>
                <w:rFonts w:ascii="宋体" w:hAnsi="宋体" w:cs="宋体" w:hint="eastAsia"/>
                <w:szCs w:val="21"/>
              </w:rPr>
              <w:t>按投标人得分(商务标得分+技术标得分）由高到低选取前3名入围评审区间</w:t>
            </w:r>
          </w:p>
        </w:tc>
      </w:tr>
      <w:tr w:rsidR="005B6439">
        <w:trPr>
          <w:trHeight w:val="844"/>
        </w:trPr>
        <w:tc>
          <w:tcPr>
            <w:tcW w:w="1166" w:type="dxa"/>
            <w:tcBorders>
              <w:top w:val="single" w:sz="4" w:space="0" w:color="auto"/>
              <w:bottom w:val="single" w:sz="4" w:space="0" w:color="auto"/>
              <w:right w:val="single" w:sz="4" w:space="0" w:color="auto"/>
            </w:tcBorders>
            <w:vAlign w:val="center"/>
          </w:tcPr>
          <w:p w:rsidR="005B6439" w:rsidRDefault="005B6439">
            <w:pPr>
              <w:widowControl/>
              <w:adjustRightInd w:val="0"/>
              <w:spacing w:line="240" w:lineRule="exact"/>
              <w:jc w:val="center"/>
              <w:textAlignment w:val="baseline"/>
              <w:rPr>
                <w:rFonts w:ascii="宋体" w:hAnsi="宋体" w:cs="宋体"/>
                <w:szCs w:val="21"/>
              </w:rPr>
            </w:pPr>
            <w:r>
              <w:rPr>
                <w:rFonts w:ascii="宋体" w:hAnsi="宋体" w:cs="宋体" w:hint="eastAsia"/>
                <w:szCs w:val="21"/>
              </w:rPr>
              <w:t>3.6.1</w:t>
            </w:r>
          </w:p>
          <w:p w:rsidR="005B6439" w:rsidRDefault="005B6439">
            <w:pPr>
              <w:widowControl/>
              <w:adjustRightInd w:val="0"/>
              <w:spacing w:line="240" w:lineRule="exact"/>
              <w:jc w:val="center"/>
              <w:textAlignment w:val="baseline"/>
              <w:rPr>
                <w:rFonts w:ascii="宋体" w:hAnsi="宋体" w:cs="宋体"/>
                <w:szCs w:val="21"/>
              </w:rPr>
            </w:pPr>
            <w:r>
              <w:rPr>
                <w:rFonts w:ascii="宋体" w:hAnsi="宋体" w:cs="宋体" w:hint="eastAsia"/>
                <w:szCs w:val="21"/>
              </w:rPr>
              <w:t>(3)</w:t>
            </w:r>
          </w:p>
        </w:tc>
        <w:tc>
          <w:tcPr>
            <w:tcW w:w="1777" w:type="dxa"/>
            <w:gridSpan w:val="2"/>
            <w:tcBorders>
              <w:top w:val="single" w:sz="4" w:space="0" w:color="auto"/>
              <w:left w:val="single" w:sz="4" w:space="0" w:color="auto"/>
              <w:bottom w:val="single" w:sz="4" w:space="0" w:color="auto"/>
              <w:right w:val="single" w:sz="4" w:space="0" w:color="auto"/>
            </w:tcBorders>
            <w:vAlign w:val="center"/>
          </w:tcPr>
          <w:p w:rsidR="005B6439" w:rsidRDefault="005B6439">
            <w:pPr>
              <w:autoSpaceDE w:val="0"/>
              <w:autoSpaceDN w:val="0"/>
              <w:adjustRightInd w:val="0"/>
              <w:jc w:val="center"/>
              <w:textAlignment w:val="baseline"/>
              <w:rPr>
                <w:rFonts w:ascii="宋体" w:hAnsi="宋体" w:cs="宋体"/>
                <w:bCs/>
                <w:szCs w:val="21"/>
              </w:rPr>
            </w:pPr>
            <w:r>
              <w:rPr>
                <w:rFonts w:ascii="宋体" w:hAnsi="宋体" w:cs="宋体" w:hint="eastAsia"/>
                <w:szCs w:val="21"/>
              </w:rPr>
              <w:t>投标人得分</w:t>
            </w:r>
          </w:p>
        </w:tc>
        <w:tc>
          <w:tcPr>
            <w:tcW w:w="6839" w:type="dxa"/>
            <w:tcBorders>
              <w:top w:val="single" w:sz="4" w:space="0" w:color="auto"/>
              <w:left w:val="single" w:sz="4" w:space="0" w:color="auto"/>
              <w:bottom w:val="single" w:sz="4" w:space="0" w:color="auto"/>
              <w:right w:val="single" w:sz="4" w:space="0" w:color="auto"/>
            </w:tcBorders>
            <w:vAlign w:val="center"/>
          </w:tcPr>
          <w:p w:rsidR="005B6439" w:rsidRDefault="005B6439">
            <w:pPr>
              <w:tabs>
                <w:tab w:val="left" w:pos="0"/>
              </w:tabs>
              <w:adjustRightInd w:val="0"/>
              <w:textAlignment w:val="baseline"/>
              <w:rPr>
                <w:rFonts w:ascii="宋体" w:hAnsi="宋体" w:cs="宋体"/>
                <w:bCs/>
                <w:szCs w:val="21"/>
              </w:rPr>
            </w:pPr>
            <w:r>
              <w:rPr>
                <w:rFonts w:ascii="宋体" w:hAnsi="宋体" w:cs="宋体" w:hint="eastAsia"/>
                <w:szCs w:val="21"/>
              </w:rPr>
              <w:t>投标人得分=商务标得分+技术标得分</w:t>
            </w:r>
          </w:p>
        </w:tc>
      </w:tr>
    </w:tbl>
    <w:p w:rsidR="005B6439" w:rsidRDefault="005B6439">
      <w:pPr>
        <w:pStyle w:val="2TimesNewRoman5020"/>
        <w:spacing w:before="0"/>
        <w:rPr>
          <w:rStyle w:val="2Char0"/>
          <w:rFonts w:ascii="宋体" w:eastAsia="宋体" w:hAnsi="宋体"/>
          <w:sz w:val="24"/>
        </w:rPr>
      </w:pPr>
      <w:r>
        <w:rPr>
          <w:rFonts w:ascii="宋体" w:eastAsia="宋体" w:hAnsi="宋体"/>
        </w:rPr>
        <w:br w:type="page"/>
      </w:r>
      <w:bookmarkStart w:id="278" w:name="_Toc144974567"/>
      <w:bookmarkStart w:id="279" w:name="_Toc152042377"/>
      <w:bookmarkStart w:id="280" w:name="_Toc152045600"/>
      <w:bookmarkStart w:id="281" w:name="_Toc179632618"/>
      <w:r>
        <w:rPr>
          <w:rStyle w:val="2Char0"/>
          <w:rFonts w:ascii="宋体" w:eastAsia="宋体" w:hAnsi="宋体" w:hint="eastAsia"/>
          <w:sz w:val="24"/>
        </w:rPr>
        <w:lastRenderedPageBreak/>
        <w:t>1.评标方法</w:t>
      </w:r>
      <w:bookmarkEnd w:id="278"/>
      <w:bookmarkEnd w:id="279"/>
      <w:bookmarkEnd w:id="280"/>
      <w:bookmarkEnd w:id="281"/>
    </w:p>
    <w:p w:rsidR="005B6439" w:rsidRDefault="005B6439">
      <w:pPr>
        <w:snapToGrid w:val="0"/>
        <w:spacing w:line="400" w:lineRule="exact"/>
        <w:ind w:firstLineChars="200" w:firstLine="420"/>
        <w:rPr>
          <w:rFonts w:ascii="宋体" w:hAnsi="宋体"/>
        </w:rPr>
      </w:pPr>
      <w:bookmarkStart w:id="282" w:name="_Toc144974568"/>
      <w:bookmarkStart w:id="283" w:name="_Toc152042378"/>
      <w:bookmarkStart w:id="284" w:name="_Toc152045601"/>
      <w:bookmarkStart w:id="285" w:name="_Toc179632619"/>
      <w:r>
        <w:rPr>
          <w:rFonts w:ascii="宋体" w:hAnsi="宋体" w:hint="eastAsia"/>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w:t>
      </w:r>
    </w:p>
    <w:p w:rsidR="005B6439" w:rsidRDefault="005B6439">
      <w:pPr>
        <w:snapToGrid w:val="0"/>
        <w:spacing w:line="400" w:lineRule="exact"/>
        <w:ind w:firstLineChars="200" w:firstLine="420"/>
        <w:rPr>
          <w:rFonts w:ascii="宋体" w:hAnsi="宋体"/>
        </w:rPr>
      </w:pPr>
      <w:r>
        <w:rPr>
          <w:rFonts w:ascii="宋体" w:hAnsi="宋体" w:hint="eastAsia"/>
        </w:rPr>
        <w:t>本评标办法中涉及到评分相等时，以投标报价低的优先；投标报价也相等的，抽签确定名次优先者；如商务标未开启的情况，直接抽签确定名次优先者。本评标办法中涉及到小数位的计算除另有约定外，均保留二位小数，第三位四舍五入。</w:t>
      </w:r>
    </w:p>
    <w:p w:rsidR="005B6439" w:rsidRDefault="005B6439">
      <w:pPr>
        <w:pStyle w:val="2TimesNewRoman5020"/>
        <w:spacing w:before="0"/>
        <w:rPr>
          <w:rFonts w:ascii="宋体" w:eastAsia="宋体" w:hAnsi="宋体"/>
          <w:b/>
          <w:sz w:val="24"/>
          <w:szCs w:val="24"/>
        </w:rPr>
      </w:pPr>
      <w:r>
        <w:rPr>
          <w:rFonts w:ascii="宋体" w:eastAsia="宋体" w:hAnsi="宋体" w:hint="eastAsia"/>
          <w:b/>
          <w:sz w:val="24"/>
          <w:szCs w:val="24"/>
        </w:rPr>
        <w:t>2. 评审标准</w:t>
      </w:r>
      <w:bookmarkEnd w:id="282"/>
      <w:bookmarkEnd w:id="283"/>
      <w:bookmarkEnd w:id="284"/>
      <w:bookmarkEnd w:id="285"/>
    </w:p>
    <w:p w:rsidR="005B6439" w:rsidRDefault="005B6439">
      <w:pPr>
        <w:pStyle w:val="378020"/>
        <w:rPr>
          <w:rFonts w:ascii="宋体" w:eastAsia="宋体" w:hAnsi="宋体"/>
          <w:szCs w:val="24"/>
        </w:rPr>
      </w:pPr>
      <w:bookmarkStart w:id="286" w:name="_Toc144974569"/>
      <w:bookmarkStart w:id="287" w:name="_Toc152042379"/>
      <w:bookmarkStart w:id="288" w:name="_Toc152045602"/>
      <w:bookmarkStart w:id="289" w:name="_Toc179632620"/>
      <w:r>
        <w:rPr>
          <w:rFonts w:ascii="宋体" w:eastAsia="宋体" w:hAnsi="宋体" w:hint="eastAsia"/>
          <w:szCs w:val="24"/>
        </w:rPr>
        <w:t>2.1评审标准</w:t>
      </w:r>
      <w:bookmarkEnd w:id="286"/>
      <w:bookmarkEnd w:id="287"/>
      <w:bookmarkEnd w:id="288"/>
      <w:bookmarkEnd w:id="289"/>
    </w:p>
    <w:p w:rsidR="005B6439" w:rsidRDefault="005B6439">
      <w:pPr>
        <w:spacing w:line="400" w:lineRule="exact"/>
        <w:ind w:firstLineChars="200" w:firstLine="420"/>
        <w:rPr>
          <w:rFonts w:ascii="宋体" w:hAnsi="宋体"/>
        </w:rPr>
      </w:pPr>
      <w:r>
        <w:rPr>
          <w:rFonts w:ascii="宋体" w:hAnsi="宋体" w:hint="eastAsia"/>
        </w:rPr>
        <w:t>2.1.1 形式评审标准：见评标办法前附表。</w:t>
      </w:r>
    </w:p>
    <w:p w:rsidR="005B6439" w:rsidRDefault="005B6439">
      <w:pPr>
        <w:spacing w:line="400" w:lineRule="exact"/>
        <w:ind w:firstLineChars="200" w:firstLine="420"/>
        <w:rPr>
          <w:rFonts w:ascii="宋体" w:hAnsi="宋体"/>
        </w:rPr>
      </w:pPr>
      <w:r>
        <w:rPr>
          <w:rFonts w:ascii="宋体" w:hAnsi="宋体" w:hint="eastAsia"/>
        </w:rPr>
        <w:t>2.1.2 资格评审标准：见评标办法前附表。</w:t>
      </w:r>
    </w:p>
    <w:p w:rsidR="005B6439" w:rsidRDefault="005B6439">
      <w:pPr>
        <w:spacing w:line="400" w:lineRule="exact"/>
        <w:ind w:firstLineChars="200" w:firstLine="420"/>
        <w:rPr>
          <w:rFonts w:ascii="宋体" w:hAnsi="宋体"/>
        </w:rPr>
      </w:pPr>
      <w:r>
        <w:rPr>
          <w:rFonts w:ascii="宋体" w:hAnsi="宋体" w:hint="eastAsia"/>
        </w:rPr>
        <w:t>2.1.3 响应性评审标准：见评标办法前附表。</w:t>
      </w:r>
    </w:p>
    <w:p w:rsidR="005B6439" w:rsidRDefault="005B6439">
      <w:pPr>
        <w:pStyle w:val="378020"/>
        <w:rPr>
          <w:rFonts w:ascii="宋体" w:eastAsia="宋体" w:hAnsi="宋体"/>
          <w:szCs w:val="24"/>
        </w:rPr>
      </w:pPr>
      <w:bookmarkStart w:id="290" w:name="_Toc144974570"/>
      <w:bookmarkStart w:id="291" w:name="_Toc152042380"/>
      <w:bookmarkStart w:id="292" w:name="_Toc152045603"/>
      <w:bookmarkStart w:id="293" w:name="_Toc179632621"/>
      <w:r>
        <w:rPr>
          <w:rFonts w:ascii="宋体" w:eastAsia="宋体" w:hAnsi="宋体" w:hint="eastAsia"/>
          <w:szCs w:val="24"/>
        </w:rPr>
        <w:t>2.2 分值构成与评分标准</w:t>
      </w:r>
      <w:bookmarkEnd w:id="290"/>
      <w:bookmarkEnd w:id="291"/>
      <w:bookmarkEnd w:id="292"/>
      <w:bookmarkEnd w:id="293"/>
    </w:p>
    <w:p w:rsidR="005B6439" w:rsidRDefault="005B6439">
      <w:pPr>
        <w:spacing w:line="400" w:lineRule="exact"/>
        <w:ind w:firstLineChars="200" w:firstLine="420"/>
        <w:rPr>
          <w:rFonts w:ascii="宋体" w:hAnsi="宋体"/>
        </w:rPr>
      </w:pPr>
      <w:r>
        <w:rPr>
          <w:rFonts w:ascii="宋体" w:hAnsi="宋体" w:hint="eastAsia"/>
        </w:rPr>
        <w:t>2.2.1 分值构成</w:t>
      </w:r>
    </w:p>
    <w:p w:rsidR="005B6439" w:rsidRDefault="005B6439">
      <w:pPr>
        <w:spacing w:line="400" w:lineRule="exact"/>
        <w:ind w:firstLineChars="342" w:firstLine="718"/>
        <w:rPr>
          <w:rFonts w:ascii="宋体" w:hAnsi="宋体"/>
        </w:rPr>
      </w:pPr>
      <w:r>
        <w:rPr>
          <w:rFonts w:ascii="宋体" w:hAnsi="宋体" w:hint="eastAsia"/>
        </w:rPr>
        <w:t>（1）技术标：见评标办法前附表；</w:t>
      </w:r>
    </w:p>
    <w:p w:rsidR="005B6439" w:rsidRDefault="005B6439">
      <w:pPr>
        <w:spacing w:line="400" w:lineRule="exact"/>
        <w:ind w:firstLineChars="342" w:firstLine="718"/>
        <w:rPr>
          <w:rFonts w:ascii="宋体" w:hAnsi="宋体"/>
        </w:rPr>
      </w:pPr>
      <w:r>
        <w:rPr>
          <w:rFonts w:ascii="宋体" w:hAnsi="宋体" w:hint="eastAsia"/>
        </w:rPr>
        <w:t>（2）资信标：见评标办法前附表；</w:t>
      </w:r>
    </w:p>
    <w:p w:rsidR="005B6439" w:rsidRDefault="005B6439">
      <w:pPr>
        <w:spacing w:line="400" w:lineRule="exact"/>
        <w:ind w:firstLineChars="342" w:firstLine="718"/>
        <w:rPr>
          <w:rFonts w:ascii="宋体" w:hAnsi="宋体"/>
        </w:rPr>
      </w:pPr>
      <w:r>
        <w:rPr>
          <w:rFonts w:ascii="宋体" w:hAnsi="宋体" w:hint="eastAsia"/>
        </w:rPr>
        <w:t>（3）商务标：见评标办法前附表；</w:t>
      </w:r>
    </w:p>
    <w:p w:rsidR="005B6439" w:rsidRDefault="005B6439">
      <w:pPr>
        <w:spacing w:line="400" w:lineRule="exact"/>
        <w:ind w:firstLineChars="342" w:firstLine="718"/>
        <w:rPr>
          <w:rFonts w:ascii="宋体" w:hAnsi="宋体"/>
        </w:rPr>
      </w:pPr>
      <w:r>
        <w:rPr>
          <w:rFonts w:ascii="宋体" w:hAnsi="宋体" w:hint="eastAsia"/>
        </w:rPr>
        <w:t>（4）其他评分因素：见评标办法前附表。</w:t>
      </w:r>
    </w:p>
    <w:p w:rsidR="005B6439" w:rsidRDefault="005B6439">
      <w:pPr>
        <w:spacing w:line="400" w:lineRule="exact"/>
        <w:ind w:firstLineChars="200" w:firstLine="420"/>
        <w:rPr>
          <w:rFonts w:ascii="宋体" w:hAnsi="宋体"/>
        </w:rPr>
      </w:pPr>
      <w:r>
        <w:rPr>
          <w:rFonts w:ascii="宋体" w:hAnsi="宋体" w:hint="eastAsia"/>
        </w:rPr>
        <w:t>2.2.2 评标基准价计算</w:t>
      </w:r>
    </w:p>
    <w:p w:rsidR="005B6439" w:rsidRDefault="005B6439">
      <w:pPr>
        <w:spacing w:line="400" w:lineRule="exact"/>
        <w:ind w:firstLineChars="400" w:firstLine="840"/>
        <w:rPr>
          <w:rFonts w:ascii="宋体" w:hAnsi="宋体"/>
        </w:rPr>
      </w:pPr>
      <w:r>
        <w:rPr>
          <w:rFonts w:ascii="宋体" w:hAnsi="宋体" w:hint="eastAsia"/>
        </w:rPr>
        <w:t>评标基准价计算方法：见评标办法前附表。评标基准值确定后，除计算错误外不再受其他任何因素（包括商务标详细评审阶段中和资格评审中作否决其投标处理等因素）的影响而改变。</w:t>
      </w:r>
    </w:p>
    <w:p w:rsidR="005B6439" w:rsidRDefault="005B6439">
      <w:pPr>
        <w:spacing w:line="400" w:lineRule="exact"/>
        <w:ind w:firstLineChars="200" w:firstLine="420"/>
        <w:rPr>
          <w:rFonts w:ascii="宋体" w:hAnsi="宋体"/>
        </w:rPr>
      </w:pPr>
      <w:r>
        <w:rPr>
          <w:rFonts w:ascii="宋体" w:hAnsi="宋体" w:hint="eastAsia"/>
        </w:rPr>
        <w:t>2.2.3 投标报价的偏差率计算</w:t>
      </w:r>
    </w:p>
    <w:p w:rsidR="005B6439" w:rsidRDefault="005B6439">
      <w:pPr>
        <w:spacing w:line="400" w:lineRule="exact"/>
        <w:ind w:firstLineChars="400" w:firstLine="840"/>
        <w:rPr>
          <w:rFonts w:ascii="宋体" w:hAnsi="宋体"/>
        </w:rPr>
      </w:pPr>
      <w:r>
        <w:rPr>
          <w:rFonts w:ascii="宋体" w:hAnsi="宋体" w:hint="eastAsia"/>
        </w:rPr>
        <w:t>投标报价的偏差率计算公式：见评标办法前附表。</w:t>
      </w:r>
    </w:p>
    <w:p w:rsidR="005B6439" w:rsidRDefault="005B6439">
      <w:pPr>
        <w:spacing w:line="400" w:lineRule="exact"/>
        <w:ind w:firstLineChars="200" w:firstLine="420"/>
        <w:rPr>
          <w:rFonts w:ascii="宋体" w:hAnsi="宋体"/>
        </w:rPr>
      </w:pPr>
      <w:r>
        <w:rPr>
          <w:rFonts w:ascii="宋体" w:hAnsi="宋体" w:hint="eastAsia"/>
        </w:rPr>
        <w:t>2.2.4 评分标准</w:t>
      </w:r>
    </w:p>
    <w:p w:rsidR="005B6439" w:rsidRDefault="005B6439">
      <w:pPr>
        <w:spacing w:line="400" w:lineRule="exact"/>
        <w:ind w:firstLineChars="342" w:firstLine="718"/>
        <w:rPr>
          <w:rFonts w:ascii="宋体" w:hAnsi="宋体"/>
        </w:rPr>
      </w:pPr>
      <w:r>
        <w:rPr>
          <w:rFonts w:ascii="宋体" w:hAnsi="宋体" w:hint="eastAsia"/>
        </w:rPr>
        <w:t>（1）技术标评分标准：见评标办法前附表；</w:t>
      </w:r>
    </w:p>
    <w:p w:rsidR="005B6439" w:rsidRDefault="005B6439">
      <w:pPr>
        <w:spacing w:line="400" w:lineRule="exact"/>
        <w:ind w:firstLineChars="342" w:firstLine="718"/>
        <w:rPr>
          <w:rFonts w:ascii="宋体" w:hAnsi="宋体"/>
        </w:rPr>
      </w:pPr>
      <w:r>
        <w:rPr>
          <w:rFonts w:ascii="宋体" w:hAnsi="宋体" w:hint="eastAsia"/>
        </w:rPr>
        <w:t>（2）资信标评分标准：见评标办法前附表；</w:t>
      </w:r>
    </w:p>
    <w:p w:rsidR="005B6439" w:rsidRDefault="005B6439">
      <w:pPr>
        <w:spacing w:line="400" w:lineRule="exact"/>
        <w:ind w:firstLineChars="342" w:firstLine="718"/>
        <w:rPr>
          <w:rFonts w:ascii="宋体" w:hAnsi="宋体"/>
        </w:rPr>
      </w:pPr>
      <w:r>
        <w:rPr>
          <w:rFonts w:ascii="宋体" w:hAnsi="宋体" w:hint="eastAsia"/>
        </w:rPr>
        <w:t>（3）商务标评分标准：见评标办法前附表；</w:t>
      </w:r>
    </w:p>
    <w:p w:rsidR="005B6439" w:rsidRDefault="005B6439">
      <w:pPr>
        <w:spacing w:line="400" w:lineRule="exact"/>
        <w:ind w:firstLineChars="342" w:firstLine="718"/>
        <w:rPr>
          <w:rFonts w:ascii="宋体" w:hAnsi="宋体"/>
        </w:rPr>
      </w:pPr>
      <w:r>
        <w:rPr>
          <w:rFonts w:ascii="宋体" w:hAnsi="宋体" w:hint="eastAsia"/>
        </w:rPr>
        <w:t>（4）其他评分因素评分标准：见评标办法前附表。</w:t>
      </w:r>
    </w:p>
    <w:p w:rsidR="005B6439" w:rsidRDefault="005B6439">
      <w:pPr>
        <w:spacing w:line="400" w:lineRule="exact"/>
        <w:rPr>
          <w:rFonts w:ascii="宋体" w:hAnsi="宋体"/>
          <w:b/>
        </w:rPr>
      </w:pPr>
      <w:r>
        <w:rPr>
          <w:rFonts w:ascii="宋体" w:hAnsi="宋体" w:hint="eastAsia"/>
          <w:b/>
        </w:rPr>
        <w:t>3. 评标程序</w:t>
      </w:r>
    </w:p>
    <w:p w:rsidR="005B6439" w:rsidRDefault="005B6439">
      <w:pPr>
        <w:snapToGrid w:val="0"/>
        <w:spacing w:line="400" w:lineRule="exact"/>
        <w:ind w:firstLineChars="200" w:firstLine="420"/>
        <w:rPr>
          <w:rFonts w:ascii="宋体" w:hAnsi="宋体"/>
        </w:rPr>
      </w:pPr>
      <w:r>
        <w:rPr>
          <w:rFonts w:ascii="宋体" w:hAnsi="宋体" w:hint="eastAsia"/>
        </w:rPr>
        <w:t>3.1评标程序见评标办法前附表。</w:t>
      </w:r>
    </w:p>
    <w:p w:rsidR="005B6439" w:rsidRDefault="005B6439">
      <w:pPr>
        <w:autoSpaceDE w:val="0"/>
        <w:autoSpaceDN w:val="0"/>
        <w:snapToGrid w:val="0"/>
        <w:spacing w:line="400" w:lineRule="exact"/>
        <w:ind w:firstLineChars="200" w:firstLine="420"/>
        <w:jc w:val="left"/>
        <w:outlineLvl w:val="0"/>
        <w:rPr>
          <w:rFonts w:ascii="宋体" w:hAnsi="宋体"/>
        </w:rPr>
      </w:pPr>
      <w:r>
        <w:rPr>
          <w:rFonts w:ascii="宋体" w:hAnsi="宋体" w:hint="eastAsia"/>
        </w:rPr>
        <w:t>3.2评标区间</w:t>
      </w:r>
    </w:p>
    <w:p w:rsidR="005B6439" w:rsidRDefault="005B6439">
      <w:pPr>
        <w:autoSpaceDE w:val="0"/>
        <w:autoSpaceDN w:val="0"/>
        <w:snapToGrid w:val="0"/>
        <w:spacing w:line="400" w:lineRule="exact"/>
        <w:ind w:firstLineChars="200" w:firstLine="420"/>
        <w:jc w:val="left"/>
        <w:outlineLvl w:val="0"/>
        <w:rPr>
          <w:rFonts w:ascii="宋体" w:hAnsi="宋体"/>
        </w:rPr>
      </w:pPr>
      <w:r>
        <w:rPr>
          <w:rFonts w:ascii="宋体" w:hAnsi="宋体" w:hint="eastAsia"/>
        </w:rPr>
        <w:t>3.2.1拦标价：见评标办法前附表。</w:t>
      </w:r>
    </w:p>
    <w:p w:rsidR="005B6439" w:rsidRDefault="005B6439">
      <w:pPr>
        <w:autoSpaceDE w:val="0"/>
        <w:autoSpaceDN w:val="0"/>
        <w:snapToGrid w:val="0"/>
        <w:spacing w:line="400" w:lineRule="exact"/>
        <w:ind w:firstLineChars="200" w:firstLine="420"/>
        <w:jc w:val="left"/>
        <w:outlineLvl w:val="0"/>
        <w:rPr>
          <w:rFonts w:ascii="宋体" w:hAnsi="宋体"/>
        </w:rPr>
      </w:pPr>
      <w:r>
        <w:rPr>
          <w:rFonts w:ascii="宋体" w:hAnsi="宋体" w:hint="eastAsia"/>
        </w:rPr>
        <w:t>3.2.2成本警戒值：见评标办法前附表。</w:t>
      </w:r>
    </w:p>
    <w:p w:rsidR="005B6439" w:rsidRDefault="005B6439">
      <w:pPr>
        <w:autoSpaceDE w:val="0"/>
        <w:autoSpaceDN w:val="0"/>
        <w:snapToGrid w:val="0"/>
        <w:spacing w:line="400" w:lineRule="exact"/>
        <w:ind w:firstLineChars="200" w:firstLine="420"/>
        <w:jc w:val="left"/>
        <w:outlineLvl w:val="0"/>
        <w:rPr>
          <w:rFonts w:ascii="宋体" w:hAnsi="宋体"/>
        </w:rPr>
      </w:pPr>
      <w:r>
        <w:rPr>
          <w:rFonts w:ascii="宋体" w:hAnsi="宋体" w:hint="eastAsia"/>
        </w:rPr>
        <w:t>拦标价、成本警戒值按上述方法确定后，除计算错误外，不再受其他任何因素（包括投</w:t>
      </w:r>
      <w:r>
        <w:rPr>
          <w:rFonts w:ascii="宋体" w:hAnsi="宋体" w:hint="eastAsia"/>
        </w:rPr>
        <w:lastRenderedPageBreak/>
        <w:t>标书评审阶段中作否决投标处理的或招标控制价编制出现重大失误或对投标报价错误进行修正等因素）的影响而改变。</w:t>
      </w:r>
    </w:p>
    <w:p w:rsidR="005B6439" w:rsidRDefault="005B6439">
      <w:pPr>
        <w:autoSpaceDE w:val="0"/>
        <w:autoSpaceDN w:val="0"/>
        <w:snapToGrid w:val="0"/>
        <w:spacing w:line="400" w:lineRule="exact"/>
        <w:ind w:firstLineChars="200" w:firstLine="420"/>
        <w:jc w:val="left"/>
        <w:outlineLvl w:val="0"/>
        <w:rPr>
          <w:rFonts w:ascii="宋体" w:hAnsi="宋体" w:cs="仿宋_GB2312"/>
        </w:rPr>
      </w:pPr>
      <w:r>
        <w:rPr>
          <w:rFonts w:ascii="宋体" w:hAnsi="宋体" w:cs="仿宋_GB2312" w:hint="eastAsia"/>
        </w:rPr>
        <w:t>3.2.3评标区间（入围方式）的确定：见评标办法前附表。</w:t>
      </w:r>
      <w:r>
        <w:rPr>
          <w:rFonts w:ascii="宋体" w:hAnsi="宋体" w:hint="eastAsia"/>
        </w:rPr>
        <w:t>若在评审过程中有被否决投标的,可以按排序先后依次递补。</w:t>
      </w:r>
    </w:p>
    <w:p w:rsidR="005B6439" w:rsidRDefault="005B6439">
      <w:pPr>
        <w:autoSpaceDE w:val="0"/>
        <w:autoSpaceDN w:val="0"/>
        <w:snapToGrid w:val="0"/>
        <w:spacing w:line="400" w:lineRule="exact"/>
        <w:ind w:firstLine="480"/>
        <w:jc w:val="left"/>
        <w:rPr>
          <w:rFonts w:ascii="宋体" w:hAnsi="宋体"/>
          <w:b/>
        </w:rPr>
      </w:pPr>
      <w:r>
        <w:rPr>
          <w:rFonts w:ascii="宋体" w:hAnsi="宋体" w:hint="eastAsia"/>
          <w:b/>
        </w:rPr>
        <w:t>3.3商务标评审</w:t>
      </w:r>
    </w:p>
    <w:p w:rsidR="005B6439" w:rsidRDefault="005B6439">
      <w:pPr>
        <w:autoSpaceDE w:val="0"/>
        <w:autoSpaceDN w:val="0"/>
        <w:snapToGrid w:val="0"/>
        <w:spacing w:line="400" w:lineRule="exact"/>
        <w:ind w:firstLine="480"/>
        <w:jc w:val="left"/>
        <w:rPr>
          <w:rFonts w:ascii="宋体" w:hAnsi="宋体"/>
          <w:bCs/>
        </w:rPr>
      </w:pPr>
      <w:r>
        <w:rPr>
          <w:rFonts w:ascii="宋体" w:hAnsi="宋体" w:hint="eastAsia"/>
        </w:rPr>
        <w:t>3.3.1</w:t>
      </w:r>
      <w:r>
        <w:rPr>
          <w:rFonts w:ascii="宋体" w:hAnsi="宋体" w:hint="eastAsia"/>
          <w:szCs w:val="21"/>
        </w:rPr>
        <w:t>因投标人原因造成投标报价发生算术错误、冒算、多报费用、少算等，累计投标报价错误绝对值总额（冒算、多报费用不得抵消缺漏费用）≥投标报价</w:t>
      </w:r>
      <w:r>
        <w:rPr>
          <w:rFonts w:ascii="宋体" w:hAnsi="宋体" w:hint="eastAsia"/>
          <w:szCs w:val="21"/>
          <w:u w:val="single"/>
        </w:rPr>
        <w:t>3%</w:t>
      </w:r>
      <w:r>
        <w:rPr>
          <w:rFonts w:ascii="宋体" w:hAnsi="宋体" w:hint="eastAsia"/>
          <w:szCs w:val="21"/>
        </w:rPr>
        <w:t>者，</w:t>
      </w:r>
      <w:r>
        <w:rPr>
          <w:rFonts w:ascii="宋体" w:hAnsi="宋体" w:hint="eastAsia"/>
          <w:bCs/>
          <w:szCs w:val="21"/>
        </w:rPr>
        <w:t>作为重大偏差判定，评标委员会应当否决其投标</w:t>
      </w:r>
      <w:r>
        <w:rPr>
          <w:rFonts w:ascii="宋体" w:hAnsi="宋体" w:hint="eastAsia"/>
          <w:szCs w:val="21"/>
        </w:rPr>
        <w:t>，错误绝对值累计＜投标报价</w:t>
      </w:r>
      <w:r>
        <w:rPr>
          <w:rFonts w:ascii="宋体" w:hAnsi="宋体" w:hint="eastAsia"/>
          <w:szCs w:val="21"/>
          <w:u w:val="single"/>
        </w:rPr>
        <w:t>3%</w:t>
      </w:r>
      <w:r>
        <w:rPr>
          <w:rFonts w:ascii="宋体" w:hAnsi="宋体" w:hint="eastAsia"/>
          <w:szCs w:val="21"/>
        </w:rPr>
        <w:t>则视为该项费用已分配到其它工程量报价中，对投标报价不作调整。</w:t>
      </w:r>
    </w:p>
    <w:p w:rsidR="005B6439" w:rsidRDefault="005B6439">
      <w:pPr>
        <w:autoSpaceDE w:val="0"/>
        <w:autoSpaceDN w:val="0"/>
        <w:snapToGrid w:val="0"/>
        <w:spacing w:line="400" w:lineRule="exact"/>
        <w:ind w:firstLine="480"/>
        <w:jc w:val="left"/>
        <w:rPr>
          <w:rFonts w:ascii="宋体" w:hAnsi="宋体"/>
        </w:rPr>
      </w:pPr>
      <w:r>
        <w:rPr>
          <w:rFonts w:ascii="宋体" w:hAnsi="宋体" w:cs="仿宋_GB2312"/>
        </w:rPr>
        <w:t>3.</w:t>
      </w:r>
      <w:r>
        <w:rPr>
          <w:rFonts w:ascii="宋体" w:hAnsi="宋体" w:cs="仿宋_GB2312" w:hint="eastAsia"/>
        </w:rPr>
        <w:t>3</w:t>
      </w:r>
      <w:r>
        <w:rPr>
          <w:rFonts w:ascii="宋体" w:hAnsi="宋体" w:cs="仿宋_GB2312"/>
        </w:rPr>
        <w:t>.2</w:t>
      </w:r>
      <w:r>
        <w:rPr>
          <w:rFonts w:ascii="宋体" w:hAnsi="宋体" w:hint="eastAsia"/>
        </w:rPr>
        <w:t>凡招标文件要求或工程造价组成应计算的费用而投标人未报，且投标文件中未阐明充分理由并提供足够证据者，均视为缺漏费用。</w:t>
      </w:r>
    </w:p>
    <w:p w:rsidR="005B6439" w:rsidRDefault="005B6439">
      <w:pPr>
        <w:autoSpaceDE w:val="0"/>
        <w:autoSpaceDN w:val="0"/>
        <w:snapToGrid w:val="0"/>
        <w:spacing w:line="400" w:lineRule="exact"/>
        <w:ind w:firstLineChars="250" w:firstLine="525"/>
        <w:jc w:val="left"/>
        <w:rPr>
          <w:rFonts w:ascii="宋体" w:hAnsi="宋体"/>
          <w:bCs/>
        </w:rPr>
      </w:pPr>
      <w:r>
        <w:rPr>
          <w:rFonts w:ascii="宋体" w:hAnsi="宋体" w:hint="eastAsia"/>
          <w:bCs/>
        </w:rPr>
        <w:t>对工程量清单漏项的计算原则是：漏项的工程量×所有有效投标人中该项综合单价最高报价后计取规费、税金等；对工程量清单变动的计算原则是：增加或减少的数量×该项综合单价后计取规费、税金等。</w:t>
      </w:r>
    </w:p>
    <w:p w:rsidR="005B6439" w:rsidRDefault="005B6439">
      <w:pPr>
        <w:autoSpaceDE w:val="0"/>
        <w:autoSpaceDN w:val="0"/>
        <w:spacing w:line="400" w:lineRule="exact"/>
        <w:ind w:firstLineChars="200" w:firstLine="420"/>
        <w:rPr>
          <w:rFonts w:ascii="宋体" w:hAnsi="宋体"/>
          <w:bCs/>
        </w:rPr>
      </w:pPr>
      <w:r>
        <w:rPr>
          <w:rFonts w:ascii="宋体" w:hAnsi="宋体" w:hint="eastAsia"/>
          <w:bCs/>
        </w:rPr>
        <w:t>3.3.3</w:t>
      </w:r>
      <w:r>
        <w:rPr>
          <w:rFonts w:ascii="宋体" w:hAnsi="宋体"/>
          <w:bCs/>
        </w:rPr>
        <w:t>商务标中出现以下情况时，由投标人的法定代表人或其授权委托人予以签字确认。如果投标人拒绝签字，则按投标违约对待。</w:t>
      </w:r>
    </w:p>
    <w:p w:rsidR="005B6439" w:rsidRDefault="005B6439">
      <w:pPr>
        <w:autoSpaceDE w:val="0"/>
        <w:autoSpaceDN w:val="0"/>
        <w:spacing w:line="400" w:lineRule="exact"/>
        <w:rPr>
          <w:rFonts w:ascii="宋体" w:hAnsi="宋体"/>
          <w:bCs/>
        </w:rPr>
      </w:pPr>
      <w:r>
        <w:rPr>
          <w:rFonts w:ascii="宋体" w:hAnsi="宋体" w:hint="eastAsia"/>
          <w:bCs/>
        </w:rPr>
        <w:t xml:space="preserve">      （1）</w:t>
      </w:r>
      <w:r>
        <w:rPr>
          <w:rFonts w:ascii="宋体" w:hAnsi="宋体"/>
          <w:bCs/>
        </w:rPr>
        <w:t>用数字表示的数额与用文字表示的数额不一致时，以文字数额为准；</w:t>
      </w:r>
    </w:p>
    <w:p w:rsidR="005B6439" w:rsidRDefault="005B6439">
      <w:pPr>
        <w:autoSpaceDE w:val="0"/>
        <w:autoSpaceDN w:val="0"/>
        <w:spacing w:line="400" w:lineRule="exact"/>
        <w:rPr>
          <w:rFonts w:ascii="宋体" w:hAnsi="宋体"/>
          <w:bCs/>
        </w:rPr>
      </w:pPr>
      <w:r>
        <w:rPr>
          <w:rFonts w:ascii="宋体" w:hAnsi="宋体" w:hint="eastAsia"/>
          <w:bCs/>
        </w:rPr>
        <w:t xml:space="preserve">      （2）</w:t>
      </w:r>
      <w:r>
        <w:rPr>
          <w:rFonts w:ascii="宋体" w:hAnsi="宋体"/>
          <w:bCs/>
        </w:rPr>
        <w:t>当单价与数量的乘积与合价不一致时，以单价为准，除非评标委员会认为单价有明显的小数点错误除外；</w:t>
      </w:r>
    </w:p>
    <w:p w:rsidR="005B6439" w:rsidRDefault="005B6439">
      <w:pPr>
        <w:autoSpaceDE w:val="0"/>
        <w:autoSpaceDN w:val="0"/>
        <w:spacing w:line="400" w:lineRule="exact"/>
        <w:rPr>
          <w:rFonts w:ascii="宋体" w:hAnsi="宋体"/>
          <w:bCs/>
        </w:rPr>
      </w:pPr>
      <w:r>
        <w:rPr>
          <w:rFonts w:ascii="宋体" w:hAnsi="宋体" w:hint="eastAsia"/>
          <w:bCs/>
        </w:rPr>
        <w:t xml:space="preserve">      （3）</w:t>
      </w:r>
      <w:r>
        <w:rPr>
          <w:rFonts w:ascii="宋体" w:hAnsi="宋体"/>
          <w:bCs/>
        </w:rPr>
        <w:t>合计累计金额与小计(合计)金额不一致的，以合计累计金额为准;</w:t>
      </w:r>
    </w:p>
    <w:p w:rsidR="005B6439" w:rsidRDefault="005B6439">
      <w:pPr>
        <w:autoSpaceDE w:val="0"/>
        <w:autoSpaceDN w:val="0"/>
        <w:spacing w:line="400" w:lineRule="exact"/>
        <w:rPr>
          <w:rFonts w:ascii="宋体" w:hAnsi="宋体"/>
          <w:bCs/>
        </w:rPr>
      </w:pPr>
      <w:r>
        <w:rPr>
          <w:rFonts w:ascii="宋体" w:hAnsi="宋体" w:hint="eastAsia"/>
          <w:bCs/>
        </w:rPr>
        <w:t xml:space="preserve">      （4）</w:t>
      </w:r>
      <w:r>
        <w:rPr>
          <w:rFonts w:ascii="宋体" w:hAnsi="宋体"/>
          <w:bCs/>
        </w:rPr>
        <w:t>正本与副本不一致的以正本为准。</w:t>
      </w:r>
    </w:p>
    <w:p w:rsidR="005B6439" w:rsidRDefault="005B6439">
      <w:pPr>
        <w:autoSpaceDE w:val="0"/>
        <w:autoSpaceDN w:val="0"/>
        <w:snapToGrid w:val="0"/>
        <w:spacing w:line="400" w:lineRule="exact"/>
        <w:ind w:firstLineChars="200" w:firstLine="422"/>
        <w:jc w:val="left"/>
        <w:rPr>
          <w:rFonts w:ascii="宋体" w:hAnsi="宋体"/>
          <w:b/>
          <w:bCs/>
        </w:rPr>
      </w:pPr>
      <w:r>
        <w:rPr>
          <w:rFonts w:ascii="宋体" w:hAnsi="宋体" w:hint="eastAsia"/>
          <w:b/>
        </w:rPr>
        <w:t>3.4投标人文件审查</w:t>
      </w:r>
    </w:p>
    <w:p w:rsidR="005B6439" w:rsidRDefault="005B6439">
      <w:pPr>
        <w:autoSpaceDE w:val="0"/>
        <w:autoSpaceDN w:val="0"/>
        <w:snapToGrid w:val="0"/>
        <w:spacing w:line="400" w:lineRule="exact"/>
        <w:ind w:firstLineChars="200" w:firstLine="422"/>
        <w:jc w:val="left"/>
        <w:rPr>
          <w:rFonts w:ascii="宋体" w:hAnsi="宋体"/>
          <w:b/>
          <w:bCs/>
        </w:rPr>
      </w:pPr>
      <w:r>
        <w:rPr>
          <w:rFonts w:ascii="宋体" w:hAnsi="宋体" w:hint="eastAsia"/>
          <w:b/>
          <w:bCs/>
        </w:rPr>
        <w:t>评标委员会根据评标办法前附表中规定的评审因素和评审标准，对投标人的投标文件进行形式评审、响应性评审和资格评审，评标委员会认定投标人的投标不符合评标办法前附表形式评审、响应性评审和资格评审中规定的任何一项评审标准的（投标人须知中要求提供证书、资料原件的，评审时以原件为准，未按要求提供原件的作不符合评审标准否决其投标），评标委员会应当否决其投标。</w:t>
      </w:r>
    </w:p>
    <w:p w:rsidR="005B6439" w:rsidRDefault="005B6439">
      <w:pPr>
        <w:autoSpaceDE w:val="0"/>
        <w:autoSpaceDN w:val="0"/>
        <w:snapToGrid w:val="0"/>
        <w:spacing w:line="400" w:lineRule="exact"/>
        <w:ind w:firstLineChars="200" w:firstLine="422"/>
        <w:jc w:val="left"/>
        <w:rPr>
          <w:rFonts w:ascii="宋体" w:hAnsi="宋体"/>
          <w:b/>
          <w:bCs/>
        </w:rPr>
      </w:pPr>
      <w:r>
        <w:rPr>
          <w:rFonts w:ascii="宋体" w:hAnsi="宋体" w:hint="eastAsia"/>
          <w:b/>
          <w:bCs/>
        </w:rPr>
        <w:t>投标人有</w:t>
      </w:r>
      <w:r>
        <w:rPr>
          <w:rFonts w:ascii="宋体" w:hAnsi="宋体" w:cs="Arial"/>
          <w:b/>
          <w:szCs w:val="21"/>
        </w:rPr>
        <w:t>符合第二章“投标人须知”第</w:t>
      </w:r>
      <w:r>
        <w:rPr>
          <w:rFonts w:ascii="宋体" w:hAnsi="宋体" w:hint="eastAsia"/>
          <w:b/>
          <w:szCs w:val="21"/>
        </w:rPr>
        <w:t>1.4.3</w:t>
      </w:r>
      <w:r>
        <w:rPr>
          <w:rFonts w:ascii="宋体" w:hAnsi="宋体" w:cs="Arial"/>
          <w:b/>
          <w:szCs w:val="21"/>
        </w:rPr>
        <w:t>款</w:t>
      </w:r>
      <w:r>
        <w:rPr>
          <w:rFonts w:ascii="宋体" w:hAnsi="宋体" w:cs="Arial" w:hint="eastAsia"/>
          <w:b/>
          <w:szCs w:val="21"/>
        </w:rPr>
        <w:t>、第10.9款及第10.10款</w:t>
      </w:r>
      <w:r>
        <w:rPr>
          <w:rFonts w:ascii="宋体" w:hAnsi="宋体" w:cs="Arial"/>
          <w:b/>
          <w:szCs w:val="21"/>
        </w:rPr>
        <w:t>规定</w:t>
      </w:r>
      <w:r>
        <w:rPr>
          <w:rFonts w:ascii="宋体" w:hAnsi="宋体" w:cs="Arial" w:hint="eastAsia"/>
          <w:b/>
          <w:szCs w:val="21"/>
        </w:rPr>
        <w:t>的任何一种情形的否决其投标。</w:t>
      </w:r>
    </w:p>
    <w:p w:rsidR="005B6439" w:rsidRDefault="005B6439">
      <w:pPr>
        <w:autoSpaceDE w:val="0"/>
        <w:autoSpaceDN w:val="0"/>
        <w:snapToGrid w:val="0"/>
        <w:spacing w:line="400" w:lineRule="exact"/>
        <w:ind w:firstLineChars="200" w:firstLine="422"/>
        <w:jc w:val="left"/>
        <w:rPr>
          <w:rFonts w:ascii="宋体" w:hAnsi="宋体"/>
          <w:bCs/>
        </w:rPr>
      </w:pPr>
      <w:r>
        <w:rPr>
          <w:rFonts w:ascii="宋体" w:hAnsi="宋体" w:cs="仿宋_GB2312" w:hint="eastAsia"/>
          <w:b/>
        </w:rPr>
        <w:t>3.5投标文件的澄清和补正</w:t>
      </w:r>
    </w:p>
    <w:p w:rsidR="005B6439" w:rsidRDefault="005B6439">
      <w:pPr>
        <w:autoSpaceDE w:val="0"/>
        <w:autoSpaceDN w:val="0"/>
        <w:snapToGrid w:val="0"/>
        <w:spacing w:line="400" w:lineRule="exact"/>
        <w:ind w:firstLineChars="200" w:firstLine="420"/>
        <w:jc w:val="left"/>
        <w:rPr>
          <w:rFonts w:ascii="宋体" w:hAnsi="宋体"/>
          <w:bCs/>
        </w:rPr>
      </w:pPr>
      <w:r>
        <w:rPr>
          <w:rFonts w:ascii="宋体" w:hAnsi="宋体" w:hint="eastAsia"/>
        </w:rPr>
        <w:t>3.5.1在评标过程中，评标委员会可以书面形式要求投标人对所提交的投标文件中不明确的内容进行书面澄清或说明，或者对细微偏差进行补正。评标委员会不接受投标人主动提出的澄清、说明或补正。</w:t>
      </w:r>
    </w:p>
    <w:p w:rsidR="005B6439" w:rsidRDefault="005B6439">
      <w:pPr>
        <w:autoSpaceDE w:val="0"/>
        <w:autoSpaceDN w:val="0"/>
        <w:snapToGrid w:val="0"/>
        <w:spacing w:line="400" w:lineRule="exact"/>
        <w:ind w:firstLineChars="200" w:firstLine="420"/>
        <w:jc w:val="left"/>
        <w:rPr>
          <w:rFonts w:ascii="宋体" w:hAnsi="宋体"/>
          <w:bCs/>
        </w:rPr>
      </w:pPr>
      <w:r>
        <w:rPr>
          <w:rFonts w:ascii="宋体" w:hAnsi="宋体" w:hint="eastAsia"/>
        </w:rPr>
        <w:t>3.5.2澄清、说明和补正不得改变投标文件的实质性内容（算术性错误修正的除外）。投标人的书面澄清、说明和补正属于投标文件的组成部分。</w:t>
      </w:r>
    </w:p>
    <w:p w:rsidR="005B6439" w:rsidRDefault="005B6439">
      <w:pPr>
        <w:autoSpaceDE w:val="0"/>
        <w:autoSpaceDN w:val="0"/>
        <w:snapToGrid w:val="0"/>
        <w:spacing w:line="400" w:lineRule="exact"/>
        <w:ind w:firstLineChars="200" w:firstLine="420"/>
        <w:jc w:val="left"/>
        <w:rPr>
          <w:rFonts w:ascii="宋体" w:hAnsi="宋体"/>
        </w:rPr>
      </w:pPr>
      <w:r>
        <w:rPr>
          <w:rFonts w:ascii="宋体" w:hAnsi="宋体" w:hint="eastAsia"/>
        </w:rPr>
        <w:lastRenderedPageBreak/>
        <w:t>3.5.3评标委员会对投标人提交的澄清、说明或补正有疑问的，可以要求投标人进一步澄清、说明或补正，直至满足评标委员会的要求。</w:t>
      </w:r>
    </w:p>
    <w:p w:rsidR="005B6439" w:rsidRDefault="005B6439">
      <w:pPr>
        <w:autoSpaceDE w:val="0"/>
        <w:autoSpaceDN w:val="0"/>
        <w:snapToGrid w:val="0"/>
        <w:spacing w:line="400" w:lineRule="exact"/>
        <w:ind w:firstLineChars="200" w:firstLine="420"/>
        <w:jc w:val="left"/>
        <w:rPr>
          <w:rFonts w:ascii="宋体" w:hAnsi="宋体"/>
          <w:bCs/>
        </w:rPr>
      </w:pPr>
      <w:r>
        <w:rPr>
          <w:rFonts w:ascii="宋体" w:hAnsi="宋体" w:hint="eastAsia"/>
        </w:rPr>
        <w:t>3.5.4投标人不按评标委员会要求澄清、说明或补正的，评标委员会可否决其投标。</w:t>
      </w:r>
    </w:p>
    <w:p w:rsidR="005B6439" w:rsidRDefault="005B6439">
      <w:pPr>
        <w:autoSpaceDE w:val="0"/>
        <w:autoSpaceDN w:val="0"/>
        <w:snapToGrid w:val="0"/>
        <w:spacing w:line="400" w:lineRule="exact"/>
        <w:ind w:firstLineChars="200" w:firstLine="422"/>
        <w:jc w:val="left"/>
        <w:rPr>
          <w:rFonts w:ascii="宋体" w:hAnsi="宋体"/>
          <w:bCs/>
        </w:rPr>
      </w:pPr>
      <w:r>
        <w:rPr>
          <w:rFonts w:ascii="宋体" w:hAnsi="宋体" w:cs="仿宋_GB2312" w:hint="eastAsia"/>
          <w:b/>
        </w:rPr>
        <w:t>3.6评标结果</w:t>
      </w:r>
    </w:p>
    <w:p w:rsidR="005B6439" w:rsidRDefault="005B6439">
      <w:pPr>
        <w:autoSpaceDE w:val="0"/>
        <w:autoSpaceDN w:val="0"/>
        <w:snapToGrid w:val="0"/>
        <w:spacing w:line="400" w:lineRule="exact"/>
        <w:ind w:firstLineChars="200" w:firstLine="420"/>
        <w:jc w:val="left"/>
        <w:rPr>
          <w:rFonts w:ascii="宋体" w:hAnsi="宋体"/>
          <w:bCs/>
        </w:rPr>
      </w:pPr>
      <w:r>
        <w:rPr>
          <w:rFonts w:ascii="宋体" w:hAnsi="宋体" w:hint="eastAsia"/>
        </w:rPr>
        <w:t>3.6.1评标委员会按本章第2.2款规定的量化因素和分值进行打分，并计算出综合评估得分。</w:t>
      </w:r>
    </w:p>
    <w:p w:rsidR="005B6439" w:rsidRDefault="005B6439">
      <w:pPr>
        <w:spacing w:line="400" w:lineRule="exact"/>
        <w:ind w:firstLineChars="204" w:firstLine="428"/>
        <w:rPr>
          <w:rFonts w:ascii="宋体" w:hAnsi="宋体"/>
        </w:rPr>
      </w:pPr>
      <w:r>
        <w:rPr>
          <w:rFonts w:ascii="宋体" w:hAnsi="宋体" w:hint="eastAsia"/>
        </w:rPr>
        <w:t>（1）按本章第2.2.4（1）目规定的评审因素和分值对技术标计算出得分A；</w:t>
      </w:r>
    </w:p>
    <w:p w:rsidR="005B6439" w:rsidRDefault="005B6439">
      <w:pPr>
        <w:spacing w:line="400" w:lineRule="exact"/>
        <w:ind w:firstLineChars="204" w:firstLine="428"/>
        <w:rPr>
          <w:rFonts w:ascii="宋体" w:hAnsi="宋体"/>
        </w:rPr>
      </w:pPr>
      <w:r>
        <w:rPr>
          <w:rFonts w:ascii="宋体" w:hAnsi="宋体" w:hint="eastAsia"/>
        </w:rPr>
        <w:t>（2）按本章第2.2.4（2）目规定的评审因素和分值对资信标计算出得分B；</w:t>
      </w:r>
    </w:p>
    <w:p w:rsidR="005B6439" w:rsidRDefault="005B6439">
      <w:pPr>
        <w:snapToGrid w:val="0"/>
        <w:spacing w:line="400" w:lineRule="exact"/>
        <w:ind w:firstLineChars="204" w:firstLine="428"/>
        <w:rPr>
          <w:rFonts w:ascii="宋体" w:hAnsi="宋体"/>
        </w:rPr>
      </w:pPr>
      <w:r>
        <w:rPr>
          <w:rFonts w:ascii="宋体" w:hAnsi="宋体" w:hint="eastAsia"/>
        </w:rPr>
        <w:t>（3）按本章第2.2.4（3）目规定的评审因素和分值对商务标计算出得分C；</w:t>
      </w:r>
    </w:p>
    <w:p w:rsidR="005B6439" w:rsidRDefault="005B6439">
      <w:pPr>
        <w:snapToGrid w:val="0"/>
        <w:spacing w:line="400" w:lineRule="exact"/>
        <w:ind w:firstLineChars="204" w:firstLine="428"/>
        <w:rPr>
          <w:rFonts w:ascii="宋体" w:hAnsi="宋体"/>
        </w:rPr>
      </w:pPr>
      <w:r>
        <w:rPr>
          <w:rFonts w:ascii="宋体" w:hAnsi="宋体" w:hint="eastAsia"/>
        </w:rPr>
        <w:t>（4）按本章第2.2.4（4）目规定的评审因素和分值对其他评分因素计算出得分D；</w:t>
      </w:r>
    </w:p>
    <w:p w:rsidR="005B6439" w:rsidRDefault="005B6439">
      <w:pPr>
        <w:snapToGrid w:val="0"/>
        <w:spacing w:line="400" w:lineRule="exact"/>
        <w:ind w:firstLineChars="204" w:firstLine="428"/>
        <w:rPr>
          <w:rFonts w:ascii="宋体" w:hAnsi="宋体"/>
        </w:rPr>
      </w:pPr>
      <w:r>
        <w:rPr>
          <w:rFonts w:ascii="宋体" w:hAnsi="宋体" w:hint="eastAsia"/>
        </w:rPr>
        <w:t>3.6.2投标人得分见评标办法前附表。</w:t>
      </w:r>
    </w:p>
    <w:p w:rsidR="005B6439" w:rsidRDefault="005B6439">
      <w:pPr>
        <w:snapToGrid w:val="0"/>
        <w:spacing w:line="400" w:lineRule="exact"/>
        <w:ind w:firstLineChars="200" w:firstLine="420"/>
        <w:rPr>
          <w:rFonts w:ascii="宋体" w:hAnsi="宋体"/>
        </w:rPr>
      </w:pPr>
      <w:r>
        <w:rPr>
          <w:rFonts w:ascii="宋体" w:hAnsi="宋体" w:hint="eastAsia"/>
        </w:rPr>
        <w:t>3.6.3除第二章“投标人须知”前附表授权直接确定中标人外，评标委员会按照得分由高到低的顺序推荐中标候选人。</w:t>
      </w:r>
    </w:p>
    <w:p w:rsidR="005B6439" w:rsidRDefault="005B6439">
      <w:pPr>
        <w:spacing w:line="400" w:lineRule="exact"/>
        <w:ind w:firstLineChars="200" w:firstLine="420"/>
        <w:rPr>
          <w:rFonts w:ascii="宋体" w:hAnsi="宋体"/>
        </w:rPr>
      </w:pPr>
      <w:r>
        <w:rPr>
          <w:rFonts w:ascii="宋体" w:hAnsi="宋体" w:hint="eastAsia"/>
        </w:rPr>
        <w:t>3.6.4评标委员会完成评标后，应当向招标人提交书面评标报告。</w:t>
      </w:r>
    </w:p>
    <w:p w:rsidR="005B6439" w:rsidRDefault="005B6439">
      <w:pPr>
        <w:spacing w:line="400" w:lineRule="exact"/>
        <w:rPr>
          <w:rFonts w:ascii="宋体" w:hAnsi="宋体"/>
        </w:rPr>
      </w:pPr>
      <w:r>
        <w:rPr>
          <w:rFonts w:ascii="宋体" w:hAnsi="宋体"/>
        </w:rPr>
        <w:br w:type="page"/>
      </w:r>
    </w:p>
    <w:p w:rsidR="005B6439" w:rsidRDefault="005B6439">
      <w:pPr>
        <w:numPr>
          <w:ilvl w:val="0"/>
          <w:numId w:val="4"/>
        </w:numPr>
        <w:spacing w:line="400" w:lineRule="exact"/>
        <w:jc w:val="center"/>
        <w:rPr>
          <w:rFonts w:ascii="宋体" w:hAnsi="宋体"/>
          <w:b/>
          <w:bCs/>
          <w:sz w:val="32"/>
          <w:szCs w:val="32"/>
        </w:rPr>
      </w:pPr>
      <w:r>
        <w:rPr>
          <w:rFonts w:ascii="宋体" w:hAnsi="宋体" w:hint="eastAsia"/>
          <w:b/>
          <w:bCs/>
          <w:sz w:val="32"/>
          <w:szCs w:val="32"/>
        </w:rPr>
        <w:t>合同条款及格式</w:t>
      </w:r>
    </w:p>
    <w:p w:rsidR="005B6439" w:rsidRDefault="005B6439">
      <w:pPr>
        <w:spacing w:line="400" w:lineRule="exact"/>
        <w:rPr>
          <w:rFonts w:ascii="宋体" w:hAnsi="宋体"/>
          <w:b/>
          <w:bCs/>
          <w:sz w:val="32"/>
          <w:szCs w:val="32"/>
        </w:rPr>
      </w:pPr>
    </w:p>
    <w:p w:rsidR="005B6439" w:rsidRDefault="005B6439">
      <w:pPr>
        <w:autoSpaceDE w:val="0"/>
        <w:autoSpaceDN w:val="0"/>
        <w:spacing w:line="360" w:lineRule="auto"/>
        <w:rPr>
          <w:rFonts w:ascii="宋体" w:hAnsi="宋体"/>
          <w:sz w:val="24"/>
        </w:rPr>
      </w:pPr>
      <w:r>
        <w:rPr>
          <w:rFonts w:ascii="宋体" w:hAnsi="宋体" w:hint="eastAsia"/>
          <w:sz w:val="24"/>
        </w:rPr>
        <w:t>参照《建设工程施工合同（示范文本）》（GF-2013-0201）</w:t>
      </w:r>
    </w:p>
    <w:p w:rsidR="005B6439" w:rsidRDefault="005B6439">
      <w:pPr>
        <w:numPr>
          <w:ilvl w:val="0"/>
          <w:numId w:val="5"/>
        </w:numPr>
        <w:autoSpaceDE w:val="0"/>
        <w:autoSpaceDN w:val="0"/>
        <w:spacing w:line="360" w:lineRule="auto"/>
        <w:jc w:val="left"/>
        <w:rPr>
          <w:rFonts w:ascii="宋体" w:hAnsi="宋体"/>
          <w:sz w:val="24"/>
        </w:rPr>
      </w:pPr>
      <w:r>
        <w:rPr>
          <w:rFonts w:ascii="宋体" w:hAnsi="宋体" w:hint="eastAsia"/>
          <w:sz w:val="24"/>
        </w:rPr>
        <w:t>合同封面</w:t>
      </w:r>
    </w:p>
    <w:p w:rsidR="005B6439" w:rsidRDefault="005B6439">
      <w:pPr>
        <w:numPr>
          <w:ilvl w:val="0"/>
          <w:numId w:val="5"/>
        </w:numPr>
        <w:autoSpaceDE w:val="0"/>
        <w:autoSpaceDN w:val="0"/>
        <w:spacing w:line="360" w:lineRule="auto"/>
        <w:jc w:val="left"/>
        <w:rPr>
          <w:rFonts w:ascii="宋体" w:hAnsi="宋体"/>
          <w:sz w:val="24"/>
        </w:rPr>
      </w:pPr>
      <w:r>
        <w:rPr>
          <w:rFonts w:ascii="宋体" w:hAnsi="宋体" w:hint="eastAsia"/>
          <w:sz w:val="24"/>
        </w:rPr>
        <w:t>第一部分 合同协议书</w:t>
      </w:r>
    </w:p>
    <w:p w:rsidR="005B6439" w:rsidRDefault="005B6439">
      <w:pPr>
        <w:numPr>
          <w:ilvl w:val="0"/>
          <w:numId w:val="5"/>
        </w:numPr>
        <w:autoSpaceDE w:val="0"/>
        <w:autoSpaceDN w:val="0"/>
        <w:spacing w:line="360" w:lineRule="auto"/>
        <w:jc w:val="left"/>
        <w:rPr>
          <w:rFonts w:ascii="宋体" w:hAnsi="宋体"/>
          <w:sz w:val="24"/>
        </w:rPr>
      </w:pPr>
      <w:r>
        <w:rPr>
          <w:rFonts w:ascii="宋体" w:hAnsi="宋体" w:hint="eastAsia"/>
          <w:sz w:val="24"/>
        </w:rPr>
        <w:t>第二部分 通用合同条款</w:t>
      </w:r>
    </w:p>
    <w:p w:rsidR="005B6439" w:rsidRDefault="005B6439">
      <w:pPr>
        <w:numPr>
          <w:ilvl w:val="0"/>
          <w:numId w:val="5"/>
        </w:numPr>
        <w:autoSpaceDE w:val="0"/>
        <w:autoSpaceDN w:val="0"/>
        <w:spacing w:line="360" w:lineRule="auto"/>
        <w:jc w:val="left"/>
        <w:rPr>
          <w:rFonts w:ascii="宋体" w:hAnsi="宋体"/>
          <w:sz w:val="24"/>
        </w:rPr>
      </w:pPr>
      <w:r>
        <w:rPr>
          <w:rFonts w:ascii="宋体" w:hAnsi="宋体" w:hint="eastAsia"/>
          <w:sz w:val="24"/>
        </w:rPr>
        <w:t>第三部分 专用合同条款</w:t>
      </w:r>
    </w:p>
    <w:p w:rsidR="005B6439" w:rsidRDefault="005B6439">
      <w:pPr>
        <w:autoSpaceDE w:val="0"/>
        <w:autoSpaceDN w:val="0"/>
        <w:rPr>
          <w:rFonts w:ascii="宋体" w:hAnsi="宋体"/>
          <w:sz w:val="32"/>
          <w:szCs w:val="32"/>
        </w:rPr>
      </w:pPr>
    </w:p>
    <w:p w:rsidR="005B6439" w:rsidRDefault="005B6439">
      <w:pPr>
        <w:autoSpaceDE w:val="0"/>
        <w:autoSpaceDN w:val="0"/>
        <w:jc w:val="center"/>
        <w:rPr>
          <w:rFonts w:ascii="宋体" w:hAnsi="宋体"/>
          <w:sz w:val="48"/>
          <w:szCs w:val="48"/>
        </w:rPr>
      </w:pPr>
    </w:p>
    <w:p w:rsidR="005B6439" w:rsidRDefault="005B6439">
      <w:pPr>
        <w:autoSpaceDE w:val="0"/>
        <w:autoSpaceDN w:val="0"/>
        <w:jc w:val="center"/>
        <w:rPr>
          <w:rFonts w:ascii="宋体" w:hAnsi="宋体"/>
        </w:rPr>
      </w:pPr>
      <w:r>
        <w:rPr>
          <w:rFonts w:ascii="宋体" w:hAnsi="宋体" w:hint="eastAsia"/>
          <w:sz w:val="48"/>
          <w:szCs w:val="48"/>
        </w:rPr>
        <w:br w:type="page"/>
      </w:r>
    </w:p>
    <w:p w:rsidR="005B6439" w:rsidRDefault="005B6439">
      <w:pPr>
        <w:pStyle w:val="3"/>
        <w:jc w:val="center"/>
        <w:rPr>
          <w:rFonts w:ascii="宋体" w:hAnsi="宋体"/>
          <w:b w:val="0"/>
        </w:rPr>
      </w:pPr>
      <w:r>
        <w:rPr>
          <w:rFonts w:ascii="宋体" w:hAnsi="宋体" w:hint="eastAsia"/>
        </w:rPr>
        <w:t>第一部分 合同协议书</w:t>
      </w:r>
    </w:p>
    <w:p w:rsidR="005B6439" w:rsidRDefault="005B6439">
      <w:pPr>
        <w:spacing w:line="400" w:lineRule="exact"/>
        <w:rPr>
          <w:rFonts w:ascii="宋体" w:hAnsi="宋体"/>
          <w:b/>
          <w:szCs w:val="21"/>
          <w:u w:val="single"/>
        </w:rPr>
      </w:pPr>
      <w:r>
        <w:rPr>
          <w:rFonts w:ascii="宋体" w:hAnsi="宋体"/>
          <w:b/>
          <w:szCs w:val="21"/>
        </w:rPr>
        <w:t>发包人（全称）：</w:t>
      </w:r>
      <w:r>
        <w:rPr>
          <w:rFonts w:ascii="宋体" w:hAnsi="宋体" w:hint="eastAsia"/>
          <w:b/>
          <w:szCs w:val="21"/>
          <w:u w:val="single"/>
        </w:rPr>
        <w:t xml:space="preserve">                                  </w:t>
      </w:r>
      <w:r>
        <w:rPr>
          <w:rFonts w:ascii="宋体" w:hAnsi="宋体" w:cs="宋体" w:hint="eastAsia"/>
          <w:b/>
          <w:szCs w:val="21"/>
          <w:u w:val="single"/>
        </w:rPr>
        <w:t></w:t>
      </w:r>
      <w:r>
        <w:rPr>
          <w:rFonts w:ascii="宋体" w:hAnsi="宋体" w:hint="eastAsia"/>
          <w:b/>
          <w:szCs w:val="21"/>
          <w:u w:val="single"/>
        </w:rPr>
        <w:t xml:space="preserve"> </w:t>
      </w:r>
      <w:r>
        <w:rPr>
          <w:rFonts w:ascii="宋体" w:hAnsi="宋体" w:cs="宋体" w:hint="eastAsia"/>
          <w:b/>
          <w:szCs w:val="21"/>
          <w:u w:val="single"/>
        </w:rPr>
        <w:t></w:t>
      </w:r>
    </w:p>
    <w:p w:rsidR="005B6439" w:rsidRDefault="005B6439">
      <w:pPr>
        <w:spacing w:line="400" w:lineRule="exact"/>
        <w:rPr>
          <w:rFonts w:ascii="宋体" w:hAnsi="宋体"/>
          <w:b/>
          <w:szCs w:val="21"/>
          <w:u w:val="single"/>
        </w:rPr>
      </w:pPr>
      <w:r>
        <w:rPr>
          <w:rFonts w:ascii="宋体" w:hAnsi="宋体"/>
          <w:b/>
          <w:szCs w:val="21"/>
        </w:rPr>
        <w:t>承包人（全称）：</w:t>
      </w:r>
      <w:r>
        <w:rPr>
          <w:rFonts w:ascii="宋体" w:hAnsi="宋体" w:cs="宋体" w:hint="eastAsia"/>
          <w:b/>
          <w:szCs w:val="21"/>
          <w:u w:val="single"/>
        </w:rPr>
        <w:t xml:space="preserve">  </w:t>
      </w:r>
      <w:r>
        <w:rPr>
          <w:rFonts w:ascii="宋体" w:hAnsi="宋体" w:hint="eastAsia"/>
          <w:b/>
          <w:szCs w:val="21"/>
          <w:u w:val="single"/>
        </w:rPr>
        <w:t xml:space="preserve"> </w:t>
      </w:r>
      <w:r>
        <w:rPr>
          <w:rFonts w:ascii="宋体" w:hAnsi="宋体"/>
          <w:b/>
          <w:szCs w:val="21"/>
          <w:u w:val="single"/>
        </w:rPr>
        <w:t xml:space="preserve">       </w:t>
      </w:r>
      <w:r>
        <w:rPr>
          <w:rFonts w:ascii="宋体" w:hAnsi="宋体" w:hint="eastAsia"/>
          <w:b/>
          <w:szCs w:val="21"/>
          <w:u w:val="single"/>
        </w:rPr>
        <w:t xml:space="preserve"> </w:t>
      </w:r>
      <w:r>
        <w:rPr>
          <w:rFonts w:ascii="宋体" w:hAnsi="宋体"/>
          <w:b/>
          <w:szCs w:val="21"/>
          <w:u w:val="single"/>
        </w:rPr>
        <w:t xml:space="preserve">   </w:t>
      </w:r>
      <w:r>
        <w:rPr>
          <w:rFonts w:ascii="宋体" w:hAnsi="宋体" w:cs="宋体" w:hint="eastAsia"/>
          <w:b/>
          <w:szCs w:val="21"/>
          <w:u w:val="single"/>
        </w:rPr>
        <w:t></w:t>
      </w:r>
      <w:r>
        <w:rPr>
          <w:rFonts w:ascii="宋体" w:hAnsi="宋体" w:hint="eastAsia"/>
          <w:b/>
          <w:szCs w:val="21"/>
          <w:u w:val="single"/>
        </w:rPr>
        <w:t xml:space="preserve">   </w:t>
      </w:r>
      <w:r>
        <w:rPr>
          <w:rFonts w:ascii="宋体" w:hAnsi="宋体"/>
          <w:b/>
          <w:szCs w:val="21"/>
          <w:u w:val="single"/>
        </w:rPr>
        <w:t xml:space="preserve"> </w:t>
      </w:r>
      <w:r>
        <w:rPr>
          <w:rFonts w:ascii="宋体" w:hAnsi="宋体" w:hint="eastAsia"/>
          <w:b/>
          <w:szCs w:val="21"/>
          <w:u w:val="single"/>
        </w:rPr>
        <w:t xml:space="preserve">  </w:t>
      </w:r>
      <w:r>
        <w:rPr>
          <w:rFonts w:ascii="宋体" w:hAnsi="宋体" w:cs="宋体" w:hint="eastAsia"/>
          <w:b/>
          <w:szCs w:val="21"/>
          <w:u w:val="single"/>
        </w:rPr>
        <w:t></w:t>
      </w:r>
      <w:r>
        <w:rPr>
          <w:rFonts w:ascii="宋体" w:hAnsi="宋体" w:hint="eastAsia"/>
          <w:b/>
          <w:szCs w:val="21"/>
          <w:u w:val="single"/>
        </w:rPr>
        <w:t xml:space="preserve">  </w:t>
      </w:r>
      <w:r>
        <w:rPr>
          <w:rFonts w:ascii="宋体" w:hAnsi="宋体" w:cs="宋体" w:hint="eastAsia"/>
          <w:b/>
          <w:szCs w:val="21"/>
          <w:u w:val="single"/>
        </w:rPr>
        <w:t></w:t>
      </w:r>
    </w:p>
    <w:p w:rsidR="005B6439" w:rsidRDefault="005B6439">
      <w:pPr>
        <w:spacing w:line="400" w:lineRule="exact"/>
        <w:rPr>
          <w:rFonts w:ascii="宋体" w:hAnsi="宋体"/>
          <w:szCs w:val="21"/>
        </w:rPr>
      </w:pPr>
      <w:r>
        <w:rPr>
          <w:rFonts w:ascii="宋体" w:hAnsi="宋体"/>
          <w:szCs w:val="21"/>
        </w:rPr>
        <w:t>根据《中华人民共和国合同法》、《中华人民共和国建筑法》及有关法律规定，遵循平等、自愿、公平和诚实信用的原则，双方就</w:t>
      </w:r>
      <w:r>
        <w:rPr>
          <w:rFonts w:ascii="宋体" w:hAnsi="宋体" w:hint="eastAsia"/>
          <w:szCs w:val="21"/>
          <w:u w:val="single"/>
        </w:rPr>
        <w:t xml:space="preserve">           </w:t>
      </w:r>
      <w:r>
        <w:rPr>
          <w:rFonts w:ascii="宋体" w:hAnsi="宋体"/>
          <w:szCs w:val="21"/>
        </w:rPr>
        <w:t>施工及有关事项协商一致</w:t>
      </w:r>
      <w:r>
        <w:rPr>
          <w:rFonts w:ascii="宋体" w:hAnsi="宋体" w:hint="eastAsia"/>
          <w:szCs w:val="21"/>
        </w:rPr>
        <w:t>，</w:t>
      </w:r>
      <w:r>
        <w:rPr>
          <w:rFonts w:ascii="宋体" w:hAnsi="宋体"/>
          <w:szCs w:val="21"/>
        </w:rPr>
        <w:t>共同达成如下协议：</w:t>
      </w:r>
    </w:p>
    <w:p w:rsidR="005B6439" w:rsidRDefault="005B6439">
      <w:pPr>
        <w:pStyle w:val="4"/>
        <w:spacing w:before="0" w:after="0" w:line="400" w:lineRule="exact"/>
        <w:rPr>
          <w:rFonts w:ascii="宋体" w:eastAsia="宋体" w:hAnsi="宋体"/>
          <w:bCs w:val="0"/>
          <w:sz w:val="21"/>
          <w:szCs w:val="21"/>
        </w:rPr>
      </w:pPr>
      <w:r>
        <w:rPr>
          <w:rFonts w:ascii="宋体" w:eastAsia="宋体" w:hAnsi="宋体"/>
          <w:bCs w:val="0"/>
          <w:sz w:val="21"/>
          <w:szCs w:val="21"/>
        </w:rPr>
        <w:t xml:space="preserve">   </w:t>
      </w:r>
      <w:r>
        <w:rPr>
          <w:rFonts w:ascii="宋体" w:eastAsia="宋体" w:hAnsi="宋体"/>
          <w:b w:val="0"/>
          <w:sz w:val="21"/>
          <w:szCs w:val="21"/>
        </w:rPr>
        <w:t xml:space="preserve"> </w:t>
      </w:r>
      <w:bookmarkStart w:id="294" w:name="_Toc351203481"/>
      <w:r>
        <w:rPr>
          <w:rFonts w:ascii="宋体" w:eastAsia="宋体" w:hAnsi="宋体"/>
          <w:b w:val="0"/>
          <w:sz w:val="21"/>
          <w:szCs w:val="21"/>
        </w:rPr>
        <w:t>一、工程概况</w:t>
      </w:r>
      <w:bookmarkEnd w:id="294"/>
    </w:p>
    <w:p w:rsidR="005B6439" w:rsidRDefault="005B6439">
      <w:pPr>
        <w:spacing w:line="400" w:lineRule="exact"/>
        <w:ind w:firstLineChars="196" w:firstLine="412"/>
        <w:rPr>
          <w:rFonts w:ascii="宋体" w:hAnsi="宋体"/>
          <w:szCs w:val="21"/>
          <w:u w:val="single"/>
        </w:rPr>
      </w:pPr>
      <w:r>
        <w:rPr>
          <w:rFonts w:ascii="宋体" w:hAnsi="宋体"/>
          <w:bCs/>
          <w:szCs w:val="21"/>
        </w:rPr>
        <w:t>1.工程名称</w:t>
      </w:r>
      <w:r>
        <w:rPr>
          <w:rFonts w:ascii="宋体" w:hAnsi="宋体"/>
          <w:szCs w:val="21"/>
        </w:rPr>
        <w:t>：</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szCs w:val="21"/>
        </w:rPr>
        <w:t>。</w:t>
      </w:r>
    </w:p>
    <w:p w:rsidR="005B6439" w:rsidRDefault="005B6439">
      <w:pPr>
        <w:spacing w:line="400" w:lineRule="exact"/>
        <w:ind w:firstLineChars="196" w:firstLine="412"/>
        <w:rPr>
          <w:rFonts w:ascii="宋体" w:hAnsi="宋体"/>
          <w:bCs/>
          <w:szCs w:val="21"/>
        </w:rPr>
      </w:pPr>
      <w:r>
        <w:rPr>
          <w:rFonts w:ascii="宋体" w:hAnsi="宋体"/>
          <w:bCs/>
          <w:szCs w:val="21"/>
        </w:rPr>
        <w:t>2.工程地点：</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szCs w:val="21"/>
        </w:rPr>
        <w:t>。</w:t>
      </w:r>
    </w:p>
    <w:p w:rsidR="005B6439" w:rsidRDefault="005B6439">
      <w:pPr>
        <w:spacing w:line="400" w:lineRule="exact"/>
        <w:ind w:firstLineChars="196" w:firstLine="412"/>
        <w:rPr>
          <w:rFonts w:ascii="宋体" w:hAnsi="宋体"/>
          <w:bCs/>
          <w:szCs w:val="21"/>
        </w:rPr>
      </w:pPr>
      <w:r>
        <w:rPr>
          <w:rFonts w:ascii="宋体" w:hAnsi="宋体"/>
          <w:bCs/>
          <w:szCs w:val="21"/>
        </w:rPr>
        <w:t>3.工程立项批准文号：</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bCs/>
          <w:szCs w:val="21"/>
        </w:rPr>
        <w:t>。</w:t>
      </w:r>
    </w:p>
    <w:p w:rsidR="005B6439" w:rsidRDefault="005B6439">
      <w:pPr>
        <w:spacing w:line="400" w:lineRule="exact"/>
        <w:ind w:firstLineChars="196" w:firstLine="412"/>
        <w:rPr>
          <w:rFonts w:ascii="宋体" w:hAnsi="宋体"/>
          <w:bCs/>
          <w:szCs w:val="21"/>
        </w:rPr>
      </w:pPr>
      <w:r>
        <w:rPr>
          <w:rFonts w:ascii="宋体" w:hAnsi="宋体"/>
          <w:bCs/>
          <w:szCs w:val="21"/>
        </w:rPr>
        <w:t>4.资金来源：</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bCs/>
          <w:szCs w:val="21"/>
        </w:rPr>
        <w:t>。</w:t>
      </w:r>
    </w:p>
    <w:p w:rsidR="005B6439" w:rsidRDefault="005B6439">
      <w:pPr>
        <w:spacing w:line="400" w:lineRule="exact"/>
        <w:ind w:firstLineChars="196" w:firstLine="412"/>
        <w:rPr>
          <w:rFonts w:ascii="宋体" w:hAnsi="宋体"/>
          <w:bCs/>
          <w:szCs w:val="21"/>
        </w:rPr>
      </w:pPr>
      <w:r>
        <w:rPr>
          <w:rFonts w:ascii="宋体" w:hAnsi="宋体" w:hint="eastAsia"/>
          <w:bCs/>
          <w:szCs w:val="21"/>
        </w:rPr>
        <w:t>5.工程内容：</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bCs/>
          <w:szCs w:val="21"/>
        </w:rPr>
        <w:t>。</w:t>
      </w:r>
    </w:p>
    <w:p w:rsidR="005B6439" w:rsidRDefault="005B6439">
      <w:pPr>
        <w:spacing w:line="400" w:lineRule="exact"/>
        <w:ind w:firstLineChars="196" w:firstLine="412"/>
        <w:rPr>
          <w:rFonts w:ascii="宋体" w:hAnsi="宋体"/>
          <w:bCs/>
          <w:szCs w:val="21"/>
        </w:rPr>
      </w:pPr>
      <w:r>
        <w:rPr>
          <w:rFonts w:ascii="宋体" w:hAnsi="宋体" w:hint="eastAsia"/>
          <w:szCs w:val="21"/>
        </w:rPr>
        <w:t>群体工程应附《</w:t>
      </w:r>
      <w:r>
        <w:rPr>
          <w:rFonts w:ascii="宋体" w:hAnsi="宋体"/>
          <w:szCs w:val="21"/>
        </w:rPr>
        <w:t>承包人承揽工程项目一览表</w:t>
      </w:r>
      <w:r>
        <w:rPr>
          <w:rFonts w:ascii="宋体" w:hAnsi="宋体" w:hint="eastAsia"/>
          <w:szCs w:val="21"/>
        </w:rPr>
        <w:t>》（附件1）。</w:t>
      </w:r>
    </w:p>
    <w:p w:rsidR="005B6439" w:rsidRDefault="005B6439">
      <w:pPr>
        <w:spacing w:line="400" w:lineRule="exact"/>
        <w:ind w:firstLineChars="196" w:firstLine="412"/>
        <w:rPr>
          <w:rFonts w:ascii="宋体" w:hAnsi="宋体"/>
          <w:szCs w:val="21"/>
        </w:rPr>
      </w:pPr>
      <w:r>
        <w:rPr>
          <w:rFonts w:ascii="宋体" w:hAnsi="宋体" w:hint="eastAsia"/>
          <w:bCs/>
          <w:szCs w:val="21"/>
        </w:rPr>
        <w:t>6</w:t>
      </w:r>
      <w:r>
        <w:rPr>
          <w:rFonts w:ascii="宋体" w:hAnsi="宋体"/>
          <w:bCs/>
          <w:szCs w:val="21"/>
        </w:rPr>
        <w:t>.工程承包范围：</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w:t>
      </w:r>
      <w:r>
        <w:rPr>
          <w:rFonts w:ascii="宋体" w:hAnsi="宋体"/>
          <w:szCs w:val="21"/>
        </w:rPr>
        <w:t>。</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 xml:space="preserve">   </w:t>
      </w:r>
      <w:bookmarkStart w:id="295" w:name="_Toc351203482"/>
      <w:r>
        <w:rPr>
          <w:rFonts w:ascii="宋体" w:eastAsia="宋体" w:hAnsi="宋体"/>
          <w:b w:val="0"/>
          <w:sz w:val="21"/>
          <w:szCs w:val="21"/>
        </w:rPr>
        <w:t>二、合同工期</w:t>
      </w:r>
      <w:bookmarkEnd w:id="295"/>
    </w:p>
    <w:p w:rsidR="005B6439" w:rsidRDefault="005B6439">
      <w:pPr>
        <w:spacing w:line="400" w:lineRule="exact"/>
        <w:ind w:firstLine="459"/>
        <w:rPr>
          <w:rFonts w:ascii="宋体" w:hAnsi="宋体"/>
          <w:szCs w:val="21"/>
        </w:rPr>
      </w:pPr>
      <w:r>
        <w:rPr>
          <w:rFonts w:ascii="宋体" w:hAnsi="宋体"/>
          <w:szCs w:val="21"/>
        </w:rPr>
        <w:t>计划开工日期：</w:t>
      </w:r>
      <w:r>
        <w:rPr>
          <w:rFonts w:ascii="宋体" w:hAnsi="宋体" w:cs="宋体" w:hint="eastAsia"/>
          <w:szCs w:val="21"/>
          <w:u w:val="single"/>
        </w:rPr>
        <w:t></w:t>
      </w:r>
      <w:r>
        <w:rPr>
          <w:rFonts w:ascii="宋体" w:hAnsi="宋体"/>
          <w:szCs w:val="21"/>
        </w:rPr>
        <w:t>年</w:t>
      </w:r>
      <w:r>
        <w:rPr>
          <w:rFonts w:ascii="宋体" w:hAnsi="宋体" w:cs="宋体" w:hint="eastAsia"/>
          <w:szCs w:val="21"/>
          <w:u w:val="single"/>
        </w:rPr>
        <w:t></w:t>
      </w:r>
      <w:r>
        <w:rPr>
          <w:rFonts w:ascii="宋体" w:hAnsi="宋体"/>
          <w:szCs w:val="21"/>
        </w:rPr>
        <w:t>月</w:t>
      </w:r>
      <w:r>
        <w:rPr>
          <w:rFonts w:ascii="宋体" w:hAnsi="宋体" w:cs="宋体" w:hint="eastAsia"/>
          <w:szCs w:val="21"/>
          <w:u w:val="single"/>
        </w:rPr>
        <w:t></w:t>
      </w:r>
      <w:r>
        <w:rPr>
          <w:rFonts w:ascii="宋体" w:hAnsi="宋体"/>
          <w:szCs w:val="21"/>
        </w:rPr>
        <w:t>日。</w:t>
      </w:r>
    </w:p>
    <w:p w:rsidR="005B6439" w:rsidRDefault="005B6439">
      <w:pPr>
        <w:spacing w:line="400" w:lineRule="exact"/>
        <w:ind w:firstLine="459"/>
        <w:rPr>
          <w:rFonts w:ascii="宋体" w:hAnsi="宋体"/>
          <w:szCs w:val="21"/>
        </w:rPr>
      </w:pPr>
      <w:r>
        <w:rPr>
          <w:rFonts w:ascii="宋体" w:hAnsi="宋体"/>
          <w:szCs w:val="21"/>
        </w:rPr>
        <w:t>计划竣工日期：</w:t>
      </w:r>
      <w:r>
        <w:rPr>
          <w:rFonts w:ascii="宋体" w:hAnsi="宋体" w:cs="宋体" w:hint="eastAsia"/>
          <w:szCs w:val="21"/>
          <w:u w:val="single"/>
        </w:rPr>
        <w:t></w:t>
      </w:r>
      <w:r>
        <w:rPr>
          <w:rFonts w:ascii="宋体" w:hAnsi="宋体"/>
          <w:szCs w:val="21"/>
        </w:rPr>
        <w:t>年</w:t>
      </w:r>
      <w:r>
        <w:rPr>
          <w:rFonts w:ascii="宋体" w:hAnsi="宋体" w:cs="宋体" w:hint="eastAsia"/>
          <w:szCs w:val="21"/>
          <w:u w:val="single"/>
        </w:rPr>
        <w:t></w:t>
      </w:r>
      <w:r>
        <w:rPr>
          <w:rFonts w:ascii="宋体" w:hAnsi="宋体"/>
          <w:szCs w:val="21"/>
        </w:rPr>
        <w:t>月</w:t>
      </w:r>
      <w:r>
        <w:rPr>
          <w:rFonts w:ascii="宋体" w:hAnsi="宋体" w:cs="宋体" w:hint="eastAsia"/>
          <w:szCs w:val="21"/>
          <w:u w:val="single"/>
        </w:rPr>
        <w:t></w:t>
      </w:r>
      <w:r>
        <w:rPr>
          <w:rFonts w:ascii="宋体" w:hAnsi="宋体"/>
          <w:szCs w:val="21"/>
        </w:rPr>
        <w:t>日。</w:t>
      </w:r>
    </w:p>
    <w:p w:rsidR="005B6439" w:rsidRDefault="005B6439">
      <w:pPr>
        <w:spacing w:line="400" w:lineRule="exact"/>
        <w:ind w:firstLine="459"/>
        <w:rPr>
          <w:rFonts w:ascii="宋体" w:hAnsi="宋体"/>
          <w:szCs w:val="21"/>
        </w:rPr>
      </w:pPr>
      <w:r>
        <w:rPr>
          <w:rFonts w:ascii="宋体" w:hAnsi="宋体"/>
          <w:szCs w:val="21"/>
        </w:rPr>
        <w:t>工期总日历天数：</w:t>
      </w:r>
      <w:r>
        <w:rPr>
          <w:rFonts w:ascii="宋体" w:hAnsi="宋体" w:cs="宋体" w:hint="eastAsia"/>
          <w:szCs w:val="21"/>
          <w:u w:val="single"/>
        </w:rPr>
        <w:t></w:t>
      </w:r>
      <w:r>
        <w:rPr>
          <w:rFonts w:ascii="宋体" w:hAnsi="宋体"/>
          <w:szCs w:val="21"/>
        </w:rPr>
        <w:t>天。工期总日历天数与根据前述计划开竣工日期计算的工期天数不一致的，以工期总日历天数为准。</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 xml:space="preserve">    </w:t>
      </w:r>
      <w:bookmarkStart w:id="296" w:name="_Toc351203483"/>
      <w:r>
        <w:rPr>
          <w:rFonts w:ascii="宋体" w:eastAsia="宋体" w:hAnsi="宋体"/>
          <w:b w:val="0"/>
          <w:sz w:val="21"/>
          <w:szCs w:val="21"/>
        </w:rPr>
        <w:t>三、质量标准</w:t>
      </w:r>
      <w:bookmarkEnd w:id="296"/>
    </w:p>
    <w:p w:rsidR="005B6439" w:rsidRDefault="005B6439">
      <w:pPr>
        <w:spacing w:line="400" w:lineRule="exact"/>
        <w:ind w:firstLine="459"/>
        <w:rPr>
          <w:rFonts w:ascii="宋体" w:hAnsi="宋体"/>
          <w:szCs w:val="21"/>
        </w:rPr>
      </w:pPr>
      <w:r>
        <w:rPr>
          <w:rFonts w:ascii="宋体" w:hAnsi="宋体"/>
          <w:szCs w:val="21"/>
        </w:rPr>
        <w:t>工程质量符合</w:t>
      </w:r>
      <w:r>
        <w:rPr>
          <w:rFonts w:ascii="宋体" w:hAnsi="宋体" w:cs="宋体" w:hint="eastAsia"/>
          <w:szCs w:val="21"/>
          <w:u w:val="single"/>
        </w:rPr>
        <w:t></w:t>
      </w:r>
      <w:r>
        <w:rPr>
          <w:rFonts w:ascii="宋体" w:hAnsi="宋体"/>
          <w:szCs w:val="21"/>
        </w:rPr>
        <w:t>标准。</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 xml:space="preserve">    </w:t>
      </w:r>
      <w:bookmarkStart w:id="297" w:name="_Toc351203484"/>
      <w:r>
        <w:rPr>
          <w:rFonts w:ascii="宋体" w:eastAsia="宋体" w:hAnsi="宋体"/>
          <w:b w:val="0"/>
          <w:sz w:val="21"/>
          <w:szCs w:val="21"/>
        </w:rPr>
        <w:t>四、签约合同价与合同价格形式</w:t>
      </w:r>
      <w:bookmarkEnd w:id="297"/>
      <w:r>
        <w:rPr>
          <w:rFonts w:ascii="宋体" w:eastAsia="宋体" w:hAnsi="宋体"/>
          <w:b w:val="0"/>
          <w:sz w:val="21"/>
          <w:szCs w:val="21"/>
        </w:rPr>
        <w:tab/>
      </w:r>
    </w:p>
    <w:p w:rsidR="005B6439" w:rsidRDefault="005B6439">
      <w:pPr>
        <w:spacing w:line="400" w:lineRule="exact"/>
        <w:ind w:firstLineChars="200" w:firstLine="420"/>
        <w:rPr>
          <w:rFonts w:ascii="宋体" w:hAnsi="宋体"/>
          <w:szCs w:val="21"/>
        </w:rPr>
      </w:pPr>
      <w:r>
        <w:rPr>
          <w:rFonts w:ascii="宋体" w:hAnsi="宋体"/>
          <w:szCs w:val="21"/>
        </w:rPr>
        <w:t>1.签约合同价为：</w:t>
      </w:r>
    </w:p>
    <w:p w:rsidR="005B6439" w:rsidRDefault="005B6439">
      <w:pPr>
        <w:spacing w:line="400" w:lineRule="exact"/>
        <w:ind w:firstLineChars="250" w:firstLine="525"/>
        <w:rPr>
          <w:rFonts w:ascii="宋体" w:hAnsi="宋体"/>
          <w:szCs w:val="21"/>
        </w:rPr>
      </w:pPr>
      <w:r>
        <w:rPr>
          <w:rFonts w:ascii="宋体" w:hAnsi="宋体"/>
          <w:szCs w:val="21"/>
        </w:rPr>
        <w:t>人民币（大写）</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元)；</w:t>
      </w:r>
    </w:p>
    <w:p w:rsidR="005B6439" w:rsidRDefault="005B6439">
      <w:pPr>
        <w:spacing w:line="400" w:lineRule="exact"/>
        <w:ind w:firstLineChars="200" w:firstLine="420"/>
        <w:rPr>
          <w:rFonts w:ascii="宋体" w:hAnsi="宋体"/>
          <w:szCs w:val="21"/>
        </w:rPr>
      </w:pPr>
      <w:r>
        <w:rPr>
          <w:rFonts w:ascii="宋体" w:hAnsi="宋体"/>
          <w:szCs w:val="21"/>
        </w:rPr>
        <w:t>其中：</w:t>
      </w:r>
    </w:p>
    <w:p w:rsidR="005B6439" w:rsidRDefault="005B6439">
      <w:pPr>
        <w:numPr>
          <w:ilvl w:val="0"/>
          <w:numId w:val="6"/>
        </w:numPr>
        <w:spacing w:line="400" w:lineRule="exact"/>
        <w:rPr>
          <w:rFonts w:ascii="宋体" w:hAnsi="宋体"/>
          <w:szCs w:val="21"/>
        </w:rPr>
      </w:pPr>
      <w:r>
        <w:rPr>
          <w:rFonts w:ascii="宋体" w:hAnsi="宋体"/>
          <w:szCs w:val="21"/>
        </w:rPr>
        <w:t>安全文明施工费：</w:t>
      </w:r>
    </w:p>
    <w:p w:rsidR="005B6439" w:rsidRDefault="005B6439">
      <w:pPr>
        <w:spacing w:line="400" w:lineRule="exact"/>
        <w:ind w:firstLineChars="450" w:firstLine="945"/>
        <w:rPr>
          <w:rFonts w:ascii="宋体" w:hAnsi="宋体"/>
          <w:szCs w:val="21"/>
        </w:rPr>
      </w:pPr>
      <w:r>
        <w:rPr>
          <w:rFonts w:ascii="宋体" w:hAnsi="宋体"/>
          <w:szCs w:val="21"/>
        </w:rPr>
        <w:t>人民币（大写）</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rPr>
        <w:t>元)；</w:t>
      </w:r>
    </w:p>
    <w:p w:rsidR="005B6439" w:rsidRDefault="005B6439">
      <w:pPr>
        <w:numPr>
          <w:ilvl w:val="0"/>
          <w:numId w:val="6"/>
        </w:numPr>
        <w:spacing w:line="400" w:lineRule="exact"/>
        <w:rPr>
          <w:rFonts w:ascii="宋体" w:hAnsi="宋体"/>
          <w:szCs w:val="21"/>
        </w:rPr>
      </w:pPr>
      <w:r>
        <w:rPr>
          <w:rFonts w:ascii="宋体" w:hAnsi="宋体"/>
          <w:szCs w:val="21"/>
        </w:rPr>
        <w:t>材料和工程设备暂估价金额：</w:t>
      </w:r>
    </w:p>
    <w:p w:rsidR="005B6439" w:rsidRDefault="005B6439">
      <w:pPr>
        <w:spacing w:line="400" w:lineRule="exact"/>
        <w:ind w:firstLineChars="450" w:firstLine="945"/>
        <w:rPr>
          <w:rFonts w:ascii="宋体" w:hAnsi="宋体"/>
          <w:szCs w:val="21"/>
        </w:rPr>
      </w:pPr>
      <w:r>
        <w:rPr>
          <w:rFonts w:ascii="宋体" w:hAnsi="宋体"/>
          <w:szCs w:val="21"/>
        </w:rPr>
        <w:t>人民币（大写）</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元)；</w:t>
      </w:r>
    </w:p>
    <w:p w:rsidR="005B6439" w:rsidRDefault="005B6439">
      <w:pPr>
        <w:spacing w:line="400" w:lineRule="exact"/>
        <w:ind w:firstLineChars="200" w:firstLine="420"/>
        <w:rPr>
          <w:rFonts w:ascii="宋体" w:hAnsi="宋体"/>
          <w:szCs w:val="21"/>
        </w:rPr>
      </w:pPr>
      <w:r>
        <w:rPr>
          <w:rFonts w:ascii="宋体" w:hAnsi="宋体"/>
          <w:szCs w:val="21"/>
        </w:rPr>
        <w:t>（3）专业工程暂估价金额：</w:t>
      </w:r>
    </w:p>
    <w:p w:rsidR="005B6439" w:rsidRDefault="005B6439">
      <w:pPr>
        <w:spacing w:line="400" w:lineRule="exact"/>
        <w:ind w:firstLineChars="450" w:firstLine="945"/>
        <w:rPr>
          <w:rFonts w:ascii="宋体" w:hAnsi="宋体"/>
          <w:szCs w:val="21"/>
        </w:rPr>
      </w:pPr>
      <w:r>
        <w:rPr>
          <w:rFonts w:ascii="宋体" w:hAnsi="宋体"/>
          <w:szCs w:val="21"/>
        </w:rPr>
        <w:t>人民币（大写）</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元)；</w:t>
      </w:r>
    </w:p>
    <w:p w:rsidR="005B6439" w:rsidRDefault="005B6439">
      <w:pPr>
        <w:spacing w:line="400" w:lineRule="exact"/>
        <w:ind w:firstLineChars="200" w:firstLine="420"/>
        <w:rPr>
          <w:rFonts w:ascii="宋体" w:hAnsi="宋体"/>
          <w:szCs w:val="21"/>
        </w:rPr>
      </w:pPr>
      <w:r>
        <w:rPr>
          <w:rFonts w:ascii="宋体" w:hAnsi="宋体"/>
          <w:szCs w:val="21"/>
        </w:rPr>
        <w:t>（4）暂列金额：</w:t>
      </w:r>
    </w:p>
    <w:p w:rsidR="005B6439" w:rsidRDefault="005B6439">
      <w:pPr>
        <w:spacing w:line="400" w:lineRule="exact"/>
        <w:ind w:firstLineChars="450" w:firstLine="945"/>
        <w:rPr>
          <w:rFonts w:ascii="宋体" w:hAnsi="宋体"/>
          <w:szCs w:val="21"/>
        </w:rPr>
      </w:pPr>
      <w:r>
        <w:rPr>
          <w:rFonts w:ascii="宋体" w:hAnsi="宋体"/>
          <w:szCs w:val="21"/>
        </w:rPr>
        <w:t>人民币（大写）</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元)。</w:t>
      </w:r>
    </w:p>
    <w:p w:rsidR="005B6439" w:rsidRDefault="005B6439">
      <w:pPr>
        <w:spacing w:line="400" w:lineRule="exact"/>
        <w:ind w:firstLineChars="200" w:firstLine="420"/>
        <w:rPr>
          <w:rFonts w:ascii="宋体" w:hAnsi="宋体"/>
          <w:szCs w:val="21"/>
        </w:rPr>
      </w:pPr>
      <w:r>
        <w:rPr>
          <w:rFonts w:ascii="宋体" w:hAnsi="宋体"/>
          <w:szCs w:val="21"/>
        </w:rPr>
        <w:lastRenderedPageBreak/>
        <w:t>2.合同价格形式：</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cs="宋体" w:hint="eastAsia"/>
          <w:szCs w:val="21"/>
          <w:u w:val="single"/>
        </w:rPr>
        <w:t></w:t>
      </w:r>
      <w:r>
        <w:rPr>
          <w:rFonts w:ascii="宋体" w:hAnsi="宋体"/>
          <w:szCs w:val="21"/>
        </w:rPr>
        <w:t>。</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 xml:space="preserve">    </w:t>
      </w:r>
      <w:bookmarkStart w:id="298" w:name="_Toc351203485"/>
      <w:r>
        <w:rPr>
          <w:rFonts w:ascii="宋体" w:eastAsia="宋体" w:hAnsi="宋体"/>
          <w:b w:val="0"/>
          <w:sz w:val="21"/>
          <w:szCs w:val="21"/>
        </w:rPr>
        <w:t>五、</w:t>
      </w:r>
      <w:bookmarkEnd w:id="298"/>
      <w:r>
        <w:rPr>
          <w:rFonts w:ascii="宋体" w:eastAsia="宋体" w:hAnsi="宋体"/>
          <w:b w:val="0"/>
          <w:sz w:val="21"/>
          <w:szCs w:val="21"/>
        </w:rPr>
        <w:t>项目经理</w:t>
      </w:r>
    </w:p>
    <w:p w:rsidR="005B6439" w:rsidRDefault="005B6439">
      <w:pPr>
        <w:spacing w:line="400" w:lineRule="exact"/>
        <w:ind w:firstLineChars="200" w:firstLine="420"/>
        <w:rPr>
          <w:rFonts w:ascii="宋体" w:hAnsi="宋体"/>
          <w:szCs w:val="21"/>
        </w:rPr>
      </w:pPr>
      <w:r>
        <w:rPr>
          <w:rFonts w:ascii="宋体" w:hAnsi="宋体"/>
          <w:szCs w:val="21"/>
        </w:rPr>
        <w:t>承包人项目经理：</w:t>
      </w:r>
      <w:r>
        <w:rPr>
          <w:rFonts w:ascii="宋体" w:hAnsi="宋体" w:cs="宋体" w:hint="eastAsia"/>
          <w:szCs w:val="21"/>
          <w:u w:val="single"/>
        </w:rPr>
        <w:t xml:space="preserve">     </w:t>
      </w:r>
      <w:r>
        <w:rPr>
          <w:rFonts w:ascii="宋体" w:hAnsi="宋体" w:hint="eastAsia"/>
          <w:szCs w:val="21"/>
          <w:u w:val="single"/>
        </w:rPr>
        <w:t xml:space="preserve">        （项目经理） </w:t>
      </w:r>
      <w:r>
        <w:rPr>
          <w:rFonts w:ascii="宋体" w:hAnsi="宋体"/>
          <w:szCs w:val="21"/>
          <w:u w:val="single"/>
        </w:rPr>
        <w:t xml:space="preserve">  </w:t>
      </w:r>
      <w:r>
        <w:rPr>
          <w:rFonts w:ascii="宋体" w:hAnsi="宋体" w:hint="eastAsia"/>
          <w:szCs w:val="21"/>
          <w:u w:val="single"/>
        </w:rPr>
        <w:t xml:space="preserve"> </w:t>
      </w:r>
      <w:r>
        <w:rPr>
          <w:rFonts w:ascii="宋体" w:hAnsi="宋体" w:cs="宋体" w:hint="eastAsia"/>
          <w:szCs w:val="21"/>
          <w:u w:val="single"/>
        </w:rPr>
        <w:t>    </w:t>
      </w:r>
      <w:r>
        <w:rPr>
          <w:rFonts w:ascii="宋体" w:hAnsi="宋体"/>
          <w:szCs w:val="21"/>
        </w:rPr>
        <w:t>。</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 xml:space="preserve">    </w:t>
      </w:r>
      <w:bookmarkStart w:id="299" w:name="_Toc351203486"/>
      <w:r>
        <w:rPr>
          <w:rFonts w:ascii="宋体" w:eastAsia="宋体" w:hAnsi="宋体"/>
          <w:b w:val="0"/>
          <w:sz w:val="21"/>
          <w:szCs w:val="21"/>
        </w:rPr>
        <w:t>六、合同文件构成</w:t>
      </w:r>
      <w:bookmarkEnd w:id="299"/>
    </w:p>
    <w:p w:rsidR="005B6439" w:rsidRDefault="005B6439">
      <w:pPr>
        <w:spacing w:line="400" w:lineRule="exact"/>
        <w:ind w:firstLineChars="200" w:firstLine="420"/>
        <w:rPr>
          <w:rFonts w:ascii="宋体" w:hAnsi="宋体"/>
          <w:bCs/>
          <w:szCs w:val="21"/>
        </w:rPr>
      </w:pPr>
      <w:r>
        <w:rPr>
          <w:rFonts w:ascii="宋体" w:hAnsi="宋体"/>
          <w:bCs/>
          <w:szCs w:val="21"/>
        </w:rPr>
        <w:t>本协议书与下列文件一起构成合同文件：</w:t>
      </w:r>
    </w:p>
    <w:p w:rsidR="005B6439" w:rsidRDefault="005B6439">
      <w:pPr>
        <w:autoSpaceDE w:val="0"/>
        <w:autoSpaceDN w:val="0"/>
        <w:spacing w:line="400" w:lineRule="exact"/>
        <w:ind w:firstLineChars="200" w:firstLine="420"/>
        <w:jc w:val="left"/>
        <w:rPr>
          <w:rFonts w:ascii="宋体" w:hAnsi="宋体"/>
          <w:szCs w:val="21"/>
        </w:rPr>
      </w:pPr>
      <w:r>
        <w:rPr>
          <w:rFonts w:ascii="宋体" w:hAnsi="宋体"/>
          <w:szCs w:val="21"/>
        </w:rPr>
        <w:t>（1）中标通知书（如果有）；</w:t>
      </w:r>
    </w:p>
    <w:p w:rsidR="005B6439" w:rsidRDefault="005B6439">
      <w:pPr>
        <w:autoSpaceDE w:val="0"/>
        <w:autoSpaceDN w:val="0"/>
        <w:spacing w:line="400" w:lineRule="exact"/>
        <w:ind w:firstLineChars="200" w:firstLine="420"/>
        <w:jc w:val="left"/>
        <w:rPr>
          <w:rFonts w:ascii="宋体" w:hAnsi="宋体"/>
          <w:szCs w:val="21"/>
        </w:rPr>
      </w:pPr>
      <w:r>
        <w:rPr>
          <w:rFonts w:ascii="宋体" w:hAnsi="宋体"/>
          <w:szCs w:val="21"/>
        </w:rPr>
        <w:t xml:space="preserve">（2）投标函及其附录（如果有）； </w:t>
      </w:r>
    </w:p>
    <w:p w:rsidR="005B6439" w:rsidRDefault="005B6439">
      <w:pPr>
        <w:autoSpaceDE w:val="0"/>
        <w:autoSpaceDN w:val="0"/>
        <w:spacing w:line="400" w:lineRule="exact"/>
        <w:ind w:firstLineChars="200" w:firstLine="420"/>
        <w:jc w:val="left"/>
        <w:rPr>
          <w:rFonts w:ascii="宋体" w:hAnsi="宋体"/>
          <w:szCs w:val="21"/>
        </w:rPr>
      </w:pPr>
      <w:r>
        <w:rPr>
          <w:rFonts w:ascii="宋体" w:hAnsi="宋体"/>
          <w:szCs w:val="21"/>
        </w:rPr>
        <w:t>（3）专用合同条款及其附件；</w:t>
      </w:r>
    </w:p>
    <w:p w:rsidR="005B6439" w:rsidRDefault="005B6439">
      <w:pPr>
        <w:autoSpaceDE w:val="0"/>
        <w:autoSpaceDN w:val="0"/>
        <w:spacing w:line="400" w:lineRule="exact"/>
        <w:ind w:firstLineChars="200" w:firstLine="420"/>
        <w:jc w:val="left"/>
        <w:rPr>
          <w:rFonts w:ascii="宋体" w:hAnsi="宋体"/>
          <w:szCs w:val="21"/>
        </w:rPr>
      </w:pPr>
      <w:r>
        <w:rPr>
          <w:rFonts w:ascii="宋体" w:hAnsi="宋体"/>
          <w:szCs w:val="21"/>
        </w:rPr>
        <w:t>（4）通用合同条款；</w:t>
      </w:r>
    </w:p>
    <w:p w:rsidR="005B6439" w:rsidRDefault="005B6439">
      <w:pPr>
        <w:autoSpaceDE w:val="0"/>
        <w:autoSpaceDN w:val="0"/>
        <w:spacing w:line="400" w:lineRule="exact"/>
        <w:ind w:firstLineChars="200" w:firstLine="420"/>
        <w:jc w:val="left"/>
        <w:rPr>
          <w:rFonts w:ascii="宋体" w:hAnsi="宋体"/>
          <w:szCs w:val="21"/>
        </w:rPr>
      </w:pPr>
      <w:r>
        <w:rPr>
          <w:rFonts w:ascii="宋体" w:hAnsi="宋体"/>
          <w:szCs w:val="21"/>
        </w:rPr>
        <w:t>（5）技术标准和要求；</w:t>
      </w:r>
    </w:p>
    <w:p w:rsidR="005B6439" w:rsidRDefault="005B6439">
      <w:pPr>
        <w:autoSpaceDE w:val="0"/>
        <w:autoSpaceDN w:val="0"/>
        <w:spacing w:line="400" w:lineRule="exact"/>
        <w:ind w:firstLineChars="200" w:firstLine="420"/>
        <w:jc w:val="left"/>
        <w:rPr>
          <w:rFonts w:ascii="宋体" w:hAnsi="宋体"/>
          <w:szCs w:val="21"/>
        </w:rPr>
      </w:pPr>
      <w:r>
        <w:rPr>
          <w:rFonts w:ascii="宋体" w:hAnsi="宋体"/>
          <w:szCs w:val="21"/>
        </w:rPr>
        <w:t>（6）图纸；</w:t>
      </w:r>
    </w:p>
    <w:p w:rsidR="005B6439" w:rsidRDefault="005B6439">
      <w:pPr>
        <w:autoSpaceDE w:val="0"/>
        <w:autoSpaceDN w:val="0"/>
        <w:spacing w:line="400" w:lineRule="exact"/>
        <w:ind w:firstLineChars="200" w:firstLine="420"/>
        <w:jc w:val="left"/>
        <w:rPr>
          <w:rFonts w:ascii="宋体" w:hAnsi="宋体"/>
          <w:szCs w:val="21"/>
        </w:rPr>
      </w:pPr>
      <w:r>
        <w:rPr>
          <w:rFonts w:ascii="宋体" w:hAnsi="宋体"/>
          <w:szCs w:val="21"/>
        </w:rPr>
        <w:t>（7）已标价工程量清单或预算书；</w:t>
      </w:r>
    </w:p>
    <w:p w:rsidR="005B6439" w:rsidRDefault="005B6439">
      <w:pPr>
        <w:autoSpaceDE w:val="0"/>
        <w:autoSpaceDN w:val="0"/>
        <w:spacing w:line="400" w:lineRule="exact"/>
        <w:ind w:firstLineChars="200" w:firstLine="420"/>
        <w:jc w:val="left"/>
        <w:rPr>
          <w:rFonts w:ascii="宋体" w:hAnsi="宋体"/>
          <w:szCs w:val="21"/>
        </w:rPr>
      </w:pPr>
      <w:r>
        <w:rPr>
          <w:rFonts w:ascii="宋体" w:hAnsi="宋体"/>
          <w:szCs w:val="21"/>
        </w:rPr>
        <w:t>（8）其他合同文件。</w:t>
      </w:r>
    </w:p>
    <w:p w:rsidR="005B6439" w:rsidRDefault="005B6439">
      <w:pPr>
        <w:autoSpaceDE w:val="0"/>
        <w:autoSpaceDN w:val="0"/>
        <w:spacing w:line="400" w:lineRule="exact"/>
        <w:ind w:firstLineChars="200" w:firstLine="420"/>
        <w:jc w:val="left"/>
        <w:rPr>
          <w:rFonts w:ascii="宋体" w:hAnsi="宋体"/>
          <w:szCs w:val="21"/>
        </w:rPr>
      </w:pPr>
      <w:r>
        <w:rPr>
          <w:rFonts w:ascii="宋体" w:hAnsi="宋体"/>
          <w:szCs w:val="21"/>
        </w:rPr>
        <w:t>在合同订立及履行过程中形成的与合同有关的文件均构成合同文件组成部分。</w:t>
      </w:r>
    </w:p>
    <w:p w:rsidR="005B6439" w:rsidRDefault="005B6439">
      <w:pPr>
        <w:autoSpaceDE w:val="0"/>
        <w:autoSpaceDN w:val="0"/>
        <w:spacing w:line="400" w:lineRule="exact"/>
        <w:ind w:firstLineChars="200" w:firstLine="420"/>
        <w:jc w:val="left"/>
        <w:rPr>
          <w:rFonts w:ascii="宋体" w:hAnsi="宋体"/>
          <w:szCs w:val="21"/>
        </w:rPr>
      </w:pPr>
      <w:r>
        <w:rPr>
          <w:rFonts w:ascii="宋体" w:hAnsi="宋体"/>
          <w:szCs w:val="21"/>
        </w:rPr>
        <w:t>上述各项合同文件包括合同当事人就该项合同文件所作出的补充和修改，属于同一类内容的文件，应以最新签署的为准。</w:t>
      </w:r>
      <w:r>
        <w:rPr>
          <w:rFonts w:ascii="宋体" w:hAnsi="宋体" w:hint="eastAsia"/>
          <w:szCs w:val="21"/>
        </w:rPr>
        <w:t>专用合同条款及其附件须经合同当事人签字或盖章。</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 xml:space="preserve">    </w:t>
      </w:r>
      <w:bookmarkStart w:id="300" w:name="_Toc351203487"/>
      <w:r>
        <w:rPr>
          <w:rFonts w:ascii="宋体" w:eastAsia="宋体" w:hAnsi="宋体"/>
          <w:b w:val="0"/>
          <w:sz w:val="21"/>
          <w:szCs w:val="21"/>
        </w:rPr>
        <w:t>七、承诺</w:t>
      </w:r>
      <w:bookmarkEnd w:id="300"/>
    </w:p>
    <w:p w:rsidR="005B6439" w:rsidRDefault="005B6439">
      <w:pPr>
        <w:spacing w:line="400" w:lineRule="exact"/>
        <w:ind w:firstLineChars="200" w:firstLine="420"/>
        <w:rPr>
          <w:rFonts w:ascii="宋体" w:hAnsi="宋体"/>
          <w:bCs/>
          <w:szCs w:val="21"/>
        </w:rPr>
      </w:pPr>
      <w:r>
        <w:rPr>
          <w:rFonts w:ascii="宋体" w:hAnsi="宋体"/>
          <w:bCs/>
          <w:szCs w:val="21"/>
        </w:rPr>
        <w:t>1.发包人承诺按照法律规定履行项目审批手续、筹集工程建设资金并按照合同约定的期限和方式支付合同价款。</w:t>
      </w:r>
    </w:p>
    <w:p w:rsidR="005B6439" w:rsidRDefault="005B6439">
      <w:pPr>
        <w:spacing w:line="400" w:lineRule="exact"/>
        <w:ind w:firstLineChars="200" w:firstLine="420"/>
        <w:rPr>
          <w:rFonts w:ascii="宋体" w:hAnsi="宋体"/>
          <w:bCs/>
          <w:szCs w:val="21"/>
        </w:rPr>
      </w:pPr>
      <w:r>
        <w:rPr>
          <w:rFonts w:ascii="宋体" w:hAnsi="宋体"/>
          <w:bCs/>
          <w:szCs w:val="21"/>
        </w:rPr>
        <w:t>2.承包人承诺按照法律规定及合同约定组织完成工程施工，确保工程质量和安全，不进行转包及违法分包，并在缺陷责任期及保修期内承担相应的工程维修责任。</w:t>
      </w:r>
    </w:p>
    <w:p w:rsidR="005B6439" w:rsidRDefault="005B6439">
      <w:pPr>
        <w:pStyle w:val="4"/>
        <w:spacing w:before="0" w:after="0" w:line="400" w:lineRule="exact"/>
        <w:ind w:firstLineChars="202" w:firstLine="424"/>
        <w:rPr>
          <w:rFonts w:ascii="宋体" w:eastAsia="宋体" w:hAnsi="宋体"/>
          <w:b w:val="0"/>
          <w:sz w:val="21"/>
          <w:szCs w:val="21"/>
        </w:rPr>
      </w:pPr>
      <w:r>
        <w:rPr>
          <w:rFonts w:ascii="宋体" w:eastAsia="宋体" w:hAnsi="宋体"/>
          <w:b w:val="0"/>
          <w:sz w:val="21"/>
          <w:szCs w:val="21"/>
        </w:rPr>
        <w:t>3.发包人和承包人通过招投标形式签订合同的，双方理解并</w:t>
      </w:r>
      <w:r>
        <w:rPr>
          <w:rFonts w:ascii="宋体" w:eastAsia="宋体" w:hAnsi="宋体" w:hint="eastAsia"/>
          <w:b w:val="0"/>
          <w:sz w:val="21"/>
          <w:szCs w:val="21"/>
        </w:rPr>
        <w:t>承诺</w:t>
      </w:r>
      <w:r>
        <w:rPr>
          <w:rFonts w:ascii="宋体" w:eastAsia="宋体" w:hAnsi="宋体"/>
          <w:b w:val="0"/>
          <w:sz w:val="21"/>
          <w:szCs w:val="21"/>
        </w:rPr>
        <w:t>不再就同一工程另行签订与合同实质性内容相背离的协议。</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八、词语含义</w:t>
      </w:r>
    </w:p>
    <w:p w:rsidR="005B6439" w:rsidRDefault="005B6439">
      <w:pPr>
        <w:spacing w:line="400" w:lineRule="exact"/>
        <w:ind w:firstLineChars="200" w:firstLine="420"/>
        <w:rPr>
          <w:rFonts w:ascii="宋体" w:hAnsi="宋体"/>
          <w:bCs/>
          <w:szCs w:val="21"/>
        </w:rPr>
      </w:pPr>
      <w:r>
        <w:rPr>
          <w:rFonts w:ascii="宋体" w:hAnsi="宋体"/>
          <w:bCs/>
          <w:szCs w:val="21"/>
        </w:rPr>
        <w:t>本协议书中词语含义与第二部分通用合同条款中赋予的含义相同。</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 xml:space="preserve">    </w:t>
      </w:r>
      <w:bookmarkStart w:id="301" w:name="_Toc351203489"/>
      <w:r>
        <w:rPr>
          <w:rFonts w:ascii="宋体" w:eastAsia="宋体" w:hAnsi="宋体"/>
          <w:b w:val="0"/>
          <w:sz w:val="21"/>
          <w:szCs w:val="21"/>
        </w:rPr>
        <w:t>九、签订时间</w:t>
      </w:r>
      <w:bookmarkEnd w:id="301"/>
    </w:p>
    <w:p w:rsidR="005B6439" w:rsidRDefault="005B6439">
      <w:pPr>
        <w:spacing w:line="400" w:lineRule="exact"/>
        <w:ind w:firstLineChars="200" w:firstLine="420"/>
        <w:rPr>
          <w:rFonts w:ascii="宋体" w:hAnsi="宋体"/>
          <w:bCs/>
          <w:szCs w:val="21"/>
        </w:rPr>
      </w:pPr>
      <w:r>
        <w:rPr>
          <w:rFonts w:ascii="宋体" w:hAnsi="宋体"/>
          <w:bCs/>
          <w:szCs w:val="21"/>
        </w:rPr>
        <w:t>本合同于</w:t>
      </w:r>
      <w:r>
        <w:rPr>
          <w:rFonts w:ascii="宋体" w:hAnsi="宋体"/>
          <w:bCs/>
          <w:szCs w:val="21"/>
          <w:u w:val="single"/>
        </w:rPr>
        <w:t xml:space="preserve">         </w:t>
      </w:r>
      <w:r>
        <w:rPr>
          <w:rFonts w:ascii="宋体" w:hAnsi="宋体"/>
          <w:bCs/>
          <w:szCs w:val="21"/>
        </w:rPr>
        <w:t>年</w:t>
      </w:r>
      <w:r>
        <w:rPr>
          <w:rFonts w:ascii="宋体" w:hAnsi="宋体"/>
          <w:bCs/>
          <w:szCs w:val="21"/>
          <w:u w:val="single"/>
        </w:rPr>
        <w:t xml:space="preserve">    </w:t>
      </w:r>
      <w:r>
        <w:rPr>
          <w:rFonts w:ascii="宋体" w:hAnsi="宋体"/>
          <w:bCs/>
          <w:szCs w:val="21"/>
        </w:rPr>
        <w:t>月</w:t>
      </w:r>
      <w:r>
        <w:rPr>
          <w:rFonts w:ascii="宋体" w:hAnsi="宋体"/>
          <w:bCs/>
          <w:szCs w:val="21"/>
          <w:u w:val="single"/>
        </w:rPr>
        <w:t xml:space="preserve">    </w:t>
      </w:r>
      <w:r>
        <w:rPr>
          <w:rFonts w:ascii="宋体" w:hAnsi="宋体"/>
          <w:bCs/>
          <w:szCs w:val="21"/>
        </w:rPr>
        <w:t>日签订。</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 xml:space="preserve">    </w:t>
      </w:r>
      <w:bookmarkStart w:id="302" w:name="_Toc351203490"/>
      <w:r>
        <w:rPr>
          <w:rFonts w:ascii="宋体" w:eastAsia="宋体" w:hAnsi="宋体"/>
          <w:b w:val="0"/>
          <w:sz w:val="21"/>
          <w:szCs w:val="21"/>
        </w:rPr>
        <w:t>十、签订地点</w:t>
      </w:r>
      <w:bookmarkEnd w:id="302"/>
    </w:p>
    <w:p w:rsidR="005B6439" w:rsidRDefault="005B6439">
      <w:pPr>
        <w:spacing w:line="400" w:lineRule="exact"/>
        <w:ind w:firstLineChars="200" w:firstLine="420"/>
        <w:rPr>
          <w:rFonts w:ascii="宋体" w:hAnsi="宋体"/>
          <w:bCs/>
          <w:szCs w:val="21"/>
        </w:rPr>
      </w:pPr>
      <w:r>
        <w:rPr>
          <w:rFonts w:ascii="宋体" w:hAnsi="宋体"/>
          <w:bCs/>
          <w:szCs w:val="21"/>
        </w:rPr>
        <w:t>本合同在</w:t>
      </w:r>
      <w:r>
        <w:rPr>
          <w:rFonts w:ascii="宋体" w:hAnsi="宋体"/>
          <w:bCs/>
          <w:szCs w:val="21"/>
          <w:u w:val="single"/>
        </w:rPr>
        <w:t xml:space="preserve">     </w:t>
      </w:r>
      <w:r>
        <w:rPr>
          <w:rFonts w:ascii="宋体" w:hAnsi="宋体" w:hint="eastAsia"/>
          <w:bCs/>
          <w:szCs w:val="21"/>
          <w:u w:val="single"/>
        </w:rPr>
        <w:t>浙江省温州市</w:t>
      </w:r>
      <w:r>
        <w:rPr>
          <w:rFonts w:ascii="宋体" w:hAnsi="宋体"/>
          <w:bCs/>
          <w:szCs w:val="21"/>
          <w:u w:val="single"/>
        </w:rPr>
        <w:t xml:space="preserve">               </w:t>
      </w:r>
      <w:r>
        <w:rPr>
          <w:rFonts w:ascii="宋体" w:hAnsi="宋体"/>
          <w:bCs/>
          <w:szCs w:val="21"/>
        </w:rPr>
        <w:t>签订。</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 xml:space="preserve">    </w:t>
      </w:r>
      <w:bookmarkStart w:id="303" w:name="_Toc351203491"/>
      <w:r>
        <w:rPr>
          <w:rFonts w:ascii="宋体" w:eastAsia="宋体" w:hAnsi="宋体"/>
          <w:b w:val="0"/>
          <w:sz w:val="21"/>
          <w:szCs w:val="21"/>
        </w:rPr>
        <w:t>十一、补充协议</w:t>
      </w:r>
      <w:bookmarkEnd w:id="303"/>
    </w:p>
    <w:p w:rsidR="005B6439" w:rsidRDefault="005B6439">
      <w:pPr>
        <w:spacing w:line="400" w:lineRule="exact"/>
        <w:ind w:firstLineChars="200" w:firstLine="420"/>
        <w:rPr>
          <w:rFonts w:ascii="宋体" w:hAnsi="宋体"/>
          <w:bCs/>
          <w:szCs w:val="21"/>
        </w:rPr>
      </w:pPr>
      <w:r>
        <w:rPr>
          <w:rFonts w:ascii="宋体" w:hAnsi="宋体"/>
          <w:bCs/>
          <w:szCs w:val="21"/>
        </w:rPr>
        <w:t>合同未尽事宜，合同当事人另行签订补充协议</w:t>
      </w:r>
      <w:r>
        <w:rPr>
          <w:rFonts w:ascii="宋体" w:hAnsi="宋体" w:hint="eastAsia"/>
          <w:bCs/>
          <w:szCs w:val="21"/>
        </w:rPr>
        <w:t>，</w:t>
      </w:r>
      <w:r>
        <w:rPr>
          <w:rFonts w:ascii="宋体" w:hAnsi="宋体"/>
          <w:bCs/>
          <w:szCs w:val="21"/>
        </w:rPr>
        <w:t>补充协议是合同的组成部分。</w:t>
      </w:r>
    </w:p>
    <w:p w:rsidR="005B6439" w:rsidRDefault="005B6439">
      <w:pPr>
        <w:pStyle w:val="4"/>
        <w:spacing w:before="0" w:after="0" w:line="400" w:lineRule="exact"/>
        <w:rPr>
          <w:rFonts w:ascii="宋体" w:eastAsia="宋体" w:hAnsi="宋体"/>
          <w:bCs w:val="0"/>
          <w:sz w:val="21"/>
          <w:szCs w:val="21"/>
        </w:rPr>
      </w:pPr>
      <w:r>
        <w:rPr>
          <w:rFonts w:ascii="宋体" w:eastAsia="宋体" w:hAnsi="宋体"/>
          <w:bCs w:val="0"/>
          <w:sz w:val="21"/>
          <w:szCs w:val="21"/>
        </w:rPr>
        <w:t xml:space="preserve">    </w:t>
      </w:r>
      <w:bookmarkStart w:id="304" w:name="_Toc351203492"/>
      <w:r>
        <w:rPr>
          <w:rFonts w:ascii="宋体" w:eastAsia="宋体" w:hAnsi="宋体"/>
          <w:b w:val="0"/>
          <w:sz w:val="21"/>
          <w:szCs w:val="21"/>
        </w:rPr>
        <w:t>十二、合同生效</w:t>
      </w:r>
      <w:bookmarkEnd w:id="304"/>
    </w:p>
    <w:p w:rsidR="005B6439" w:rsidRDefault="005B6439">
      <w:pPr>
        <w:spacing w:line="400" w:lineRule="exact"/>
        <w:ind w:firstLineChars="200" w:firstLine="420"/>
        <w:rPr>
          <w:rFonts w:ascii="宋体" w:hAnsi="宋体"/>
          <w:bCs/>
          <w:szCs w:val="21"/>
        </w:rPr>
      </w:pPr>
      <w:r>
        <w:rPr>
          <w:rFonts w:ascii="宋体" w:hAnsi="宋体"/>
          <w:bCs/>
          <w:szCs w:val="21"/>
        </w:rPr>
        <w:t>本合同自</w:t>
      </w:r>
      <w:r>
        <w:rPr>
          <w:rFonts w:ascii="宋体" w:hAnsi="宋体" w:hint="eastAsia"/>
          <w:bCs/>
          <w:szCs w:val="21"/>
          <w:u w:val="single"/>
        </w:rPr>
        <w:t>双方</w:t>
      </w:r>
      <w:r>
        <w:rPr>
          <w:rFonts w:ascii="宋体" w:hAnsi="宋体" w:hint="eastAsia"/>
          <w:szCs w:val="21"/>
          <w:u w:val="single"/>
        </w:rPr>
        <w:t>签字盖章</w:t>
      </w:r>
      <w:r>
        <w:rPr>
          <w:rFonts w:ascii="宋体" w:hAnsi="宋体" w:hint="eastAsia"/>
          <w:bCs/>
          <w:szCs w:val="21"/>
          <w:u w:val="single"/>
        </w:rPr>
        <w:t>后</w:t>
      </w:r>
      <w:r>
        <w:rPr>
          <w:rFonts w:ascii="宋体" w:hAnsi="宋体"/>
          <w:bCs/>
          <w:szCs w:val="21"/>
        </w:rPr>
        <w:t>生效。</w:t>
      </w:r>
    </w:p>
    <w:p w:rsidR="005B6439" w:rsidRDefault="005B6439">
      <w:pPr>
        <w:pStyle w:val="4"/>
        <w:spacing w:before="0" w:after="0" w:line="400" w:lineRule="exact"/>
        <w:rPr>
          <w:rFonts w:ascii="宋体" w:eastAsia="宋体" w:hAnsi="宋体"/>
          <w:b w:val="0"/>
          <w:sz w:val="21"/>
          <w:szCs w:val="21"/>
        </w:rPr>
      </w:pPr>
      <w:r>
        <w:rPr>
          <w:rFonts w:ascii="宋体" w:eastAsia="宋体" w:hAnsi="宋体"/>
          <w:b w:val="0"/>
          <w:sz w:val="21"/>
          <w:szCs w:val="21"/>
        </w:rPr>
        <w:t xml:space="preserve">    </w:t>
      </w:r>
      <w:bookmarkStart w:id="305" w:name="_Toc351203493"/>
      <w:r>
        <w:rPr>
          <w:rFonts w:ascii="宋体" w:eastAsia="宋体" w:hAnsi="宋体"/>
          <w:b w:val="0"/>
          <w:sz w:val="21"/>
          <w:szCs w:val="21"/>
        </w:rPr>
        <w:t>十三、合同份数</w:t>
      </w:r>
      <w:bookmarkEnd w:id="305"/>
    </w:p>
    <w:p w:rsidR="005B6439" w:rsidRDefault="005B6439">
      <w:pPr>
        <w:spacing w:line="400" w:lineRule="exact"/>
        <w:ind w:firstLineChars="200" w:firstLine="420"/>
        <w:rPr>
          <w:rFonts w:ascii="宋体" w:hAnsi="宋体"/>
          <w:bCs/>
          <w:szCs w:val="21"/>
        </w:rPr>
      </w:pPr>
      <w:r>
        <w:rPr>
          <w:rFonts w:ascii="宋体" w:hAnsi="宋体"/>
          <w:bCs/>
          <w:szCs w:val="21"/>
        </w:rPr>
        <w:t>本合同一式</w:t>
      </w:r>
      <w:r>
        <w:rPr>
          <w:rFonts w:ascii="宋体" w:hAnsi="宋体" w:hint="eastAsia"/>
          <w:bCs/>
          <w:szCs w:val="21"/>
          <w:u w:val="single"/>
        </w:rPr>
        <w:t>捌</w:t>
      </w:r>
      <w:r>
        <w:rPr>
          <w:rFonts w:ascii="宋体" w:hAnsi="宋体"/>
          <w:bCs/>
          <w:szCs w:val="21"/>
        </w:rPr>
        <w:t>份，均具有同等法律效力，发包人执</w:t>
      </w:r>
      <w:r>
        <w:rPr>
          <w:rFonts w:ascii="宋体" w:hAnsi="宋体" w:hint="eastAsia"/>
          <w:szCs w:val="21"/>
          <w:u w:val="single"/>
        </w:rPr>
        <w:t>肆</w:t>
      </w:r>
      <w:r>
        <w:rPr>
          <w:rFonts w:ascii="宋体" w:hAnsi="宋体"/>
          <w:bCs/>
          <w:szCs w:val="21"/>
        </w:rPr>
        <w:t>份，承包人执</w:t>
      </w:r>
      <w:r>
        <w:rPr>
          <w:rFonts w:ascii="宋体" w:hAnsi="宋体" w:hint="eastAsia"/>
          <w:szCs w:val="21"/>
          <w:u w:val="single"/>
        </w:rPr>
        <w:t>肆</w:t>
      </w:r>
      <w:r>
        <w:rPr>
          <w:rFonts w:ascii="宋体" w:hAnsi="宋体"/>
          <w:bCs/>
          <w:szCs w:val="21"/>
        </w:rPr>
        <w:t>份。</w:t>
      </w:r>
    </w:p>
    <w:p w:rsidR="005B6439" w:rsidRDefault="005B6439">
      <w:pPr>
        <w:spacing w:line="400" w:lineRule="exact"/>
        <w:rPr>
          <w:rFonts w:ascii="宋体" w:hAnsi="宋体"/>
          <w:szCs w:val="21"/>
          <w:u w:val="single"/>
        </w:rPr>
      </w:pPr>
    </w:p>
    <w:p w:rsidR="005B6439" w:rsidRDefault="005B6439">
      <w:pPr>
        <w:spacing w:line="400" w:lineRule="exact"/>
        <w:rPr>
          <w:rFonts w:ascii="宋体" w:hAnsi="宋体"/>
          <w:szCs w:val="21"/>
          <w:u w:val="single"/>
        </w:rPr>
      </w:pPr>
      <w:r>
        <w:rPr>
          <w:rFonts w:ascii="宋体" w:hAnsi="宋体"/>
          <w:szCs w:val="21"/>
        </w:rPr>
        <w:t>发包人</w:t>
      </w:r>
      <w:r>
        <w:rPr>
          <w:rFonts w:ascii="宋体" w:hAnsi="宋体" w:hint="eastAsia"/>
          <w:szCs w:val="21"/>
        </w:rPr>
        <w:t xml:space="preserve">：  </w:t>
      </w:r>
      <w:r>
        <w:rPr>
          <w:rFonts w:ascii="宋体" w:hAnsi="宋体"/>
          <w:szCs w:val="21"/>
        </w:rPr>
        <w:t>(公章)</w:t>
      </w:r>
      <w:r>
        <w:rPr>
          <w:rFonts w:ascii="宋体" w:hAnsi="宋体" w:hint="eastAsia"/>
          <w:szCs w:val="21"/>
        </w:rPr>
        <w:t xml:space="preserve">                   </w:t>
      </w:r>
      <w:r>
        <w:rPr>
          <w:rFonts w:ascii="宋体" w:hAnsi="宋体"/>
          <w:szCs w:val="21"/>
        </w:rPr>
        <w:t>承包人</w:t>
      </w:r>
      <w:r>
        <w:rPr>
          <w:rFonts w:ascii="宋体" w:hAnsi="宋体" w:hint="eastAsia"/>
          <w:szCs w:val="21"/>
        </w:rPr>
        <w:t xml:space="preserve">：  </w:t>
      </w:r>
      <w:r>
        <w:rPr>
          <w:rFonts w:ascii="宋体" w:hAnsi="宋体"/>
          <w:szCs w:val="21"/>
        </w:rPr>
        <w:t>(公章)</w:t>
      </w:r>
      <w:r>
        <w:rPr>
          <w:rFonts w:ascii="宋体" w:hAnsi="宋体" w:hint="eastAsia"/>
          <w:szCs w:val="21"/>
        </w:rPr>
        <w:t xml:space="preserve">                                 </w:t>
      </w:r>
    </w:p>
    <w:p w:rsidR="005B6439" w:rsidRDefault="005B6439">
      <w:pPr>
        <w:spacing w:line="400" w:lineRule="exact"/>
        <w:rPr>
          <w:rFonts w:ascii="宋体" w:hAnsi="宋体"/>
          <w:szCs w:val="21"/>
        </w:rPr>
      </w:pPr>
      <w:r>
        <w:rPr>
          <w:rFonts w:ascii="宋体" w:hAnsi="宋体" w:hint="eastAsia"/>
          <w:szCs w:val="21"/>
        </w:rPr>
        <w:t>法定代表人或其委托代理人：         法定代表人或其委托代理人：</w:t>
      </w:r>
    </w:p>
    <w:p w:rsidR="005B6439" w:rsidRDefault="005B6439">
      <w:pPr>
        <w:spacing w:line="400" w:lineRule="exact"/>
        <w:rPr>
          <w:rFonts w:ascii="宋体" w:hAnsi="宋体"/>
          <w:szCs w:val="21"/>
          <w:u w:val="single"/>
        </w:rPr>
      </w:pPr>
      <w:r>
        <w:rPr>
          <w:rFonts w:ascii="宋体" w:hAnsi="宋体" w:hint="eastAsia"/>
          <w:szCs w:val="21"/>
        </w:rPr>
        <w:t>（签字）                          （签字）</w:t>
      </w:r>
    </w:p>
    <w:p w:rsidR="005B6439" w:rsidRDefault="005B6439">
      <w:pPr>
        <w:tabs>
          <w:tab w:val="left" w:pos="4410"/>
        </w:tabs>
        <w:spacing w:line="400" w:lineRule="exact"/>
        <w:rPr>
          <w:rFonts w:ascii="宋体" w:hAnsi="宋体"/>
          <w:szCs w:val="21"/>
        </w:rPr>
      </w:pPr>
      <w:r>
        <w:rPr>
          <w:rFonts w:ascii="宋体" w:hAnsi="宋体" w:hint="eastAsia"/>
          <w:szCs w:val="21"/>
        </w:rPr>
        <w:t>组织机构代码：</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szCs w:val="21"/>
        </w:rPr>
        <w:t xml:space="preserve"> </w:t>
      </w:r>
      <w:r>
        <w:rPr>
          <w:rFonts w:ascii="宋体" w:hAnsi="宋体" w:hint="eastAsia"/>
          <w:szCs w:val="21"/>
        </w:rPr>
        <w:t xml:space="preserve">       组织机构代码：</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p>
    <w:p w:rsidR="005B6439" w:rsidRDefault="005B6439">
      <w:pPr>
        <w:spacing w:line="400" w:lineRule="exact"/>
        <w:rPr>
          <w:rFonts w:ascii="宋体" w:hAnsi="宋体"/>
          <w:szCs w:val="21"/>
        </w:rPr>
      </w:pPr>
      <w:r>
        <w:rPr>
          <w:rFonts w:ascii="宋体" w:hAnsi="宋体"/>
          <w:szCs w:val="21"/>
        </w:rPr>
        <w:t>地  址：</w:t>
      </w:r>
      <w:r>
        <w:rPr>
          <w:rFonts w:ascii="宋体" w:hAnsi="宋体"/>
          <w:szCs w:val="21"/>
          <w:u w:val="single"/>
        </w:rPr>
        <w:t xml:space="preserve"> </w:t>
      </w:r>
      <w:r>
        <w:rPr>
          <w:rFonts w:ascii="宋体" w:hAnsi="宋体" w:cs="宋体" w:hint="eastAsia"/>
          <w:szCs w:val="21"/>
          <w:u w:val="single"/>
        </w:rPr>
        <w:t xml:space="preserve">    </w:t>
      </w:r>
      <w:r>
        <w:rPr>
          <w:rFonts w:ascii="宋体" w:hAnsi="宋体" w:hint="eastAsia"/>
          <w:szCs w:val="21"/>
        </w:rPr>
        <w:t xml:space="preserve">        </w:t>
      </w:r>
      <w:r>
        <w:rPr>
          <w:rFonts w:ascii="宋体" w:hAnsi="宋体"/>
          <w:szCs w:val="21"/>
        </w:rPr>
        <w:t>地  址：</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rsidR="005B6439" w:rsidRDefault="005B6439">
      <w:pPr>
        <w:spacing w:line="400" w:lineRule="exact"/>
        <w:rPr>
          <w:rFonts w:ascii="宋体" w:hAnsi="宋体"/>
          <w:szCs w:val="21"/>
        </w:rPr>
      </w:pPr>
      <w:r>
        <w:rPr>
          <w:rFonts w:ascii="宋体" w:hAnsi="宋体"/>
          <w:szCs w:val="21"/>
        </w:rPr>
        <w:t>邮政编码：</w:t>
      </w:r>
      <w:r>
        <w:rPr>
          <w:rFonts w:ascii="宋体" w:hAnsi="宋体"/>
          <w:szCs w:val="21"/>
          <w:u w:val="single"/>
        </w:rPr>
        <w:t xml:space="preserve"> </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邮政编码：</w:t>
      </w:r>
      <w:r>
        <w:rPr>
          <w:rFonts w:ascii="宋体" w:hAnsi="宋体" w:cs="宋体" w:hint="eastAsia"/>
          <w:szCs w:val="21"/>
          <w:u w:val="single"/>
        </w:rPr>
        <w:t xml:space="preserve">   </w:t>
      </w:r>
    </w:p>
    <w:p w:rsidR="005B6439" w:rsidRDefault="005B6439">
      <w:pPr>
        <w:spacing w:line="400" w:lineRule="exact"/>
        <w:rPr>
          <w:rFonts w:ascii="宋体" w:hAnsi="宋体"/>
          <w:szCs w:val="21"/>
        </w:rPr>
      </w:pPr>
      <w:r>
        <w:rPr>
          <w:rFonts w:ascii="宋体" w:hAnsi="宋体"/>
          <w:szCs w:val="21"/>
        </w:rPr>
        <w:t>法定代表人：</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法定代表人：</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w:t>
      </w:r>
      <w:r>
        <w:rPr>
          <w:rFonts w:ascii="宋体" w:hAnsi="宋体" w:hint="eastAsia"/>
          <w:szCs w:val="21"/>
          <w:u w:val="single"/>
        </w:rPr>
        <w:t xml:space="preserve">      </w:t>
      </w:r>
      <w:r>
        <w:rPr>
          <w:rFonts w:ascii="宋体" w:hAnsi="宋体"/>
          <w:szCs w:val="21"/>
          <w:u w:val="single"/>
        </w:rPr>
        <w:t xml:space="preserve"> </w:t>
      </w:r>
    </w:p>
    <w:p w:rsidR="005B6439" w:rsidRDefault="005B6439">
      <w:pPr>
        <w:spacing w:line="400" w:lineRule="exact"/>
        <w:rPr>
          <w:rFonts w:ascii="宋体" w:hAnsi="宋体"/>
          <w:szCs w:val="21"/>
        </w:rPr>
      </w:pPr>
      <w:r>
        <w:rPr>
          <w:rFonts w:ascii="宋体" w:hAnsi="宋体"/>
          <w:szCs w:val="21"/>
        </w:rPr>
        <w:t>委托代理人：</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委托代理人：</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rsidR="005B6439" w:rsidRDefault="005B6439">
      <w:pPr>
        <w:spacing w:line="400" w:lineRule="exact"/>
        <w:rPr>
          <w:rFonts w:ascii="宋体" w:hAnsi="宋体"/>
          <w:szCs w:val="21"/>
        </w:rPr>
      </w:pPr>
      <w:r>
        <w:rPr>
          <w:rFonts w:ascii="宋体" w:hAnsi="宋体"/>
          <w:szCs w:val="21"/>
        </w:rPr>
        <w:t>电  话：</w:t>
      </w:r>
      <w:r>
        <w:rPr>
          <w:rFonts w:ascii="宋体" w:hAnsi="宋体" w:cs="宋体" w:hint="eastAsia"/>
          <w:szCs w:val="21"/>
          <w:u w:val="single"/>
        </w:rPr>
        <w:t></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电  话：</w:t>
      </w:r>
      <w:r>
        <w:rPr>
          <w:rFonts w:ascii="宋体" w:hAnsi="宋体" w:cs="宋体" w:hint="eastAsia"/>
          <w:szCs w:val="21"/>
          <w:u w:val="single"/>
        </w:rPr>
        <w:t></w:t>
      </w:r>
      <w:r>
        <w:rPr>
          <w:rFonts w:ascii="宋体" w:hAnsi="宋体" w:hint="eastAsia"/>
          <w:szCs w:val="21"/>
          <w:u w:val="single"/>
        </w:rPr>
        <w:t xml:space="preserve">  </w:t>
      </w:r>
      <w:r>
        <w:rPr>
          <w:rFonts w:ascii="宋体" w:hAnsi="宋体"/>
          <w:szCs w:val="21"/>
          <w:u w:val="single"/>
        </w:rPr>
        <w:t xml:space="preserve">   </w:t>
      </w:r>
    </w:p>
    <w:p w:rsidR="005B6439" w:rsidRDefault="005B6439">
      <w:pPr>
        <w:spacing w:line="400" w:lineRule="exact"/>
        <w:rPr>
          <w:rFonts w:ascii="宋体" w:hAnsi="宋体"/>
          <w:szCs w:val="21"/>
        </w:rPr>
      </w:pPr>
      <w:r>
        <w:rPr>
          <w:rFonts w:ascii="宋体" w:hAnsi="宋体"/>
          <w:szCs w:val="21"/>
        </w:rPr>
        <w:t>传  真：</w:t>
      </w:r>
      <w:r>
        <w:rPr>
          <w:rFonts w:ascii="宋体" w:hAnsi="宋体" w:cs="宋体" w:hint="eastAsia"/>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传  真：</w:t>
      </w:r>
      <w:r>
        <w:rPr>
          <w:rFonts w:ascii="宋体" w:hAnsi="宋体" w:cs="宋体" w:hint="eastAsia"/>
          <w:szCs w:val="21"/>
          <w:u w:val="single"/>
        </w:rPr>
        <w:t></w:t>
      </w:r>
      <w:r>
        <w:rPr>
          <w:rFonts w:ascii="宋体" w:hAnsi="宋体" w:hint="eastAsia"/>
          <w:szCs w:val="21"/>
          <w:u w:val="single"/>
        </w:rPr>
        <w:t xml:space="preserve">  </w:t>
      </w:r>
      <w:r>
        <w:rPr>
          <w:rFonts w:ascii="宋体" w:hAnsi="宋体" w:cs="宋体" w:hint="eastAsia"/>
          <w:szCs w:val="21"/>
          <w:u w:val="single"/>
        </w:rPr>
        <w:t xml:space="preserve">   </w:t>
      </w:r>
    </w:p>
    <w:p w:rsidR="005B6439" w:rsidRDefault="005B6439">
      <w:pPr>
        <w:spacing w:line="400" w:lineRule="exact"/>
        <w:rPr>
          <w:rFonts w:ascii="宋体" w:hAnsi="宋体"/>
          <w:szCs w:val="21"/>
        </w:rPr>
      </w:pPr>
      <w:r>
        <w:rPr>
          <w:rFonts w:ascii="宋体" w:hAnsi="宋体"/>
          <w:szCs w:val="21"/>
        </w:rPr>
        <w:t>电子信箱：</w:t>
      </w:r>
      <w:r>
        <w:rPr>
          <w:rFonts w:ascii="宋体" w:hAnsi="宋体"/>
          <w:szCs w:val="21"/>
          <w:u w:val="single"/>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电子信箱：</w:t>
      </w:r>
      <w:r>
        <w:rPr>
          <w:rFonts w:ascii="宋体" w:hAnsi="宋体" w:cs="宋体" w:hint="eastAsia"/>
          <w:szCs w:val="21"/>
          <w:u w:val="single"/>
        </w:rPr>
        <w:t xml:space="preserve">   </w:t>
      </w:r>
    </w:p>
    <w:p w:rsidR="005B6439" w:rsidRDefault="005B6439">
      <w:pPr>
        <w:spacing w:line="400" w:lineRule="exact"/>
        <w:rPr>
          <w:rFonts w:ascii="宋体" w:hAnsi="宋体"/>
          <w:szCs w:val="21"/>
        </w:rPr>
      </w:pPr>
      <w:r>
        <w:rPr>
          <w:rFonts w:ascii="宋体" w:hAnsi="宋体"/>
          <w:szCs w:val="21"/>
        </w:rPr>
        <w:t>开户银行：</w:t>
      </w:r>
      <w:r>
        <w:rPr>
          <w:rFonts w:ascii="宋体" w:hAnsi="宋体" w:cs="宋体" w:hint="eastAsia"/>
          <w:szCs w:val="21"/>
          <w:u w:val="single"/>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开户银行：</w:t>
      </w:r>
      <w:r>
        <w:rPr>
          <w:rFonts w:ascii="宋体" w:hAnsi="宋体" w:cs="宋体" w:hint="eastAsia"/>
          <w:szCs w:val="21"/>
          <w:u w:val="single"/>
        </w:rPr>
        <w:t xml:space="preserve">   </w:t>
      </w:r>
    </w:p>
    <w:p w:rsidR="005B6439" w:rsidRDefault="005B6439">
      <w:pPr>
        <w:autoSpaceDE w:val="0"/>
        <w:autoSpaceDN w:val="0"/>
        <w:spacing w:line="400" w:lineRule="exact"/>
        <w:rPr>
          <w:rFonts w:ascii="宋体" w:hAnsi="宋体"/>
          <w:szCs w:val="21"/>
          <w:u w:val="single"/>
        </w:rPr>
      </w:pPr>
      <w:r>
        <w:rPr>
          <w:rFonts w:ascii="宋体" w:hAnsi="宋体"/>
          <w:szCs w:val="21"/>
        </w:rPr>
        <w:t>账  号：</w:t>
      </w:r>
      <w:r>
        <w:rPr>
          <w:rFonts w:ascii="宋体" w:hAnsi="宋体" w:cs="宋体" w:hint="eastAsia"/>
          <w:szCs w:val="21"/>
          <w:u w:val="single"/>
        </w:rPr>
        <w:t xml:space="preserve">       </w:t>
      </w:r>
      <w:r>
        <w:rPr>
          <w:rFonts w:ascii="宋体" w:hAnsi="宋体" w:hint="eastAsia"/>
          <w:szCs w:val="21"/>
        </w:rPr>
        <w:t xml:space="preserve">        </w:t>
      </w:r>
      <w:r>
        <w:rPr>
          <w:rFonts w:ascii="宋体" w:hAnsi="宋体"/>
          <w:szCs w:val="21"/>
        </w:rPr>
        <w:t>账</w:t>
      </w:r>
      <w:r>
        <w:rPr>
          <w:rFonts w:ascii="宋体" w:hAnsi="宋体" w:hint="eastAsia"/>
          <w:szCs w:val="21"/>
        </w:rPr>
        <w:t xml:space="preserve"> </w:t>
      </w:r>
      <w:r>
        <w:rPr>
          <w:rFonts w:ascii="宋体" w:hAnsi="宋体"/>
          <w:szCs w:val="21"/>
        </w:rPr>
        <w:t xml:space="preserve"> 号：</w:t>
      </w:r>
      <w:r>
        <w:rPr>
          <w:rFonts w:ascii="宋体" w:hAnsi="宋体" w:cs="宋体" w:hint="eastAsia"/>
          <w:szCs w:val="21"/>
          <w:u w:val="single"/>
        </w:rPr>
        <w:t></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p>
    <w:p w:rsidR="005B6439" w:rsidRDefault="005B6439">
      <w:pPr>
        <w:pStyle w:val="2"/>
        <w:jc w:val="center"/>
        <w:rPr>
          <w:rFonts w:ascii="宋体" w:eastAsia="宋体" w:hAnsi="宋体"/>
        </w:rPr>
      </w:pPr>
    </w:p>
    <w:p w:rsidR="005B6439" w:rsidRDefault="005B6439">
      <w:pPr>
        <w:pStyle w:val="3"/>
        <w:jc w:val="center"/>
        <w:rPr>
          <w:rFonts w:ascii="宋体" w:hAnsi="宋体"/>
        </w:rPr>
      </w:pPr>
      <w:bookmarkStart w:id="306" w:name="_Toc351203494"/>
      <w:r>
        <w:rPr>
          <w:rFonts w:ascii="宋体" w:hAnsi="宋体"/>
        </w:rPr>
        <w:br w:type="page"/>
      </w:r>
      <w:r>
        <w:rPr>
          <w:rFonts w:ascii="宋体" w:hAnsi="宋体"/>
        </w:rPr>
        <w:lastRenderedPageBreak/>
        <w:t>第二部分 通用合同条款</w:t>
      </w:r>
      <w:bookmarkEnd w:id="306"/>
      <w:r>
        <w:rPr>
          <w:rFonts w:ascii="宋体" w:hAnsi="宋体" w:hint="eastAsia"/>
        </w:rPr>
        <w:t>（略）</w:t>
      </w:r>
    </w:p>
    <w:p w:rsidR="005B6439" w:rsidRDefault="005B6439">
      <w:pPr>
        <w:pStyle w:val="3"/>
        <w:spacing w:before="0" w:afterLines="25" w:after="78" w:line="240" w:lineRule="auto"/>
        <w:jc w:val="center"/>
        <w:rPr>
          <w:rFonts w:ascii="宋体" w:hAnsi="宋体"/>
          <w:sz w:val="28"/>
          <w:szCs w:val="28"/>
        </w:rPr>
      </w:pPr>
      <w:r>
        <w:rPr>
          <w:rFonts w:ascii="宋体" w:hAnsi="宋体" w:hint="eastAsia"/>
          <w:sz w:val="28"/>
          <w:szCs w:val="28"/>
        </w:rPr>
        <w:t>下载地址</w:t>
      </w:r>
      <w:hyperlink r:id="rId11" w:history="1">
        <w:r>
          <w:rPr>
            <w:rFonts w:ascii="宋体" w:hAnsi="宋体"/>
          </w:rPr>
          <w:t>http://www.wzzj.net.cn/</w:t>
        </w:r>
        <w:bookmarkStart w:id="307" w:name="_Hlt448761280"/>
        <w:bookmarkStart w:id="308" w:name="_Hlt448761281"/>
        <w:r>
          <w:rPr>
            <w:rFonts w:ascii="宋体" w:hAnsi="宋体"/>
          </w:rPr>
          <w:t>a</w:t>
        </w:r>
        <w:bookmarkEnd w:id="307"/>
        <w:bookmarkEnd w:id="308"/>
        <w:r>
          <w:rPr>
            <w:rFonts w:ascii="宋体" w:hAnsi="宋体"/>
          </w:rPr>
          <w:t>rticle.asp?id=711</w:t>
        </w:r>
      </w:hyperlink>
    </w:p>
    <w:p w:rsidR="005B6439" w:rsidRDefault="005B6439">
      <w:pPr>
        <w:pStyle w:val="2"/>
        <w:jc w:val="center"/>
        <w:rPr>
          <w:rFonts w:ascii="黑体" w:hAnsi="华文中宋"/>
          <w:bCs w:val="0"/>
          <w:sz w:val="28"/>
          <w:szCs w:val="28"/>
        </w:rPr>
      </w:pPr>
      <w:r>
        <w:rPr>
          <w:rFonts w:ascii="宋体" w:eastAsia="宋体" w:hAnsi="宋体"/>
        </w:rPr>
        <w:br w:type="page"/>
      </w:r>
      <w:r>
        <w:rPr>
          <w:rFonts w:ascii="黑体" w:hAnsi="华文中宋" w:hint="eastAsia"/>
          <w:bCs w:val="0"/>
          <w:sz w:val="28"/>
          <w:szCs w:val="28"/>
        </w:rPr>
        <w:lastRenderedPageBreak/>
        <w:t>第三部分 专用合同条款</w:t>
      </w:r>
    </w:p>
    <w:p w:rsidR="005B6439" w:rsidRDefault="005B6439">
      <w:pPr>
        <w:spacing w:line="288" w:lineRule="auto"/>
        <w:outlineLvl w:val="3"/>
        <w:rPr>
          <w:rFonts w:ascii="宋体" w:hAnsi="宋体"/>
          <w:bCs/>
          <w:sz w:val="22"/>
          <w:szCs w:val="22"/>
        </w:rPr>
      </w:pPr>
      <w:bookmarkStart w:id="309" w:name="_Toc351203633"/>
      <w:r>
        <w:rPr>
          <w:rFonts w:ascii="宋体" w:hAnsi="宋体"/>
          <w:bCs/>
          <w:sz w:val="22"/>
          <w:szCs w:val="22"/>
        </w:rPr>
        <w:t>1</w:t>
      </w:r>
      <w:bookmarkStart w:id="310" w:name="_Toc292559361"/>
      <w:bookmarkStart w:id="311" w:name="_Toc292559866"/>
      <w:bookmarkStart w:id="312" w:name="_Toc296346657"/>
      <w:bookmarkStart w:id="313" w:name="_Toc296347155"/>
      <w:bookmarkStart w:id="314" w:name="_Toc296503156"/>
      <w:bookmarkStart w:id="315" w:name="_Toc296890984"/>
      <w:bookmarkStart w:id="316" w:name="_Toc296891196"/>
      <w:bookmarkStart w:id="317" w:name="_Toc296944495"/>
      <w:bookmarkStart w:id="318" w:name="_Toc297048342"/>
      <w:bookmarkStart w:id="319" w:name="_Toc297120456"/>
      <w:r>
        <w:rPr>
          <w:rFonts w:ascii="宋体" w:hAnsi="宋体"/>
          <w:bCs/>
          <w:sz w:val="22"/>
          <w:szCs w:val="22"/>
        </w:rPr>
        <w:t>. 一般约定</w:t>
      </w:r>
      <w:bookmarkEnd w:id="309"/>
    </w:p>
    <w:bookmarkEnd w:id="310"/>
    <w:bookmarkEnd w:id="311"/>
    <w:bookmarkEnd w:id="312"/>
    <w:bookmarkEnd w:id="313"/>
    <w:bookmarkEnd w:id="314"/>
    <w:bookmarkEnd w:id="315"/>
    <w:bookmarkEnd w:id="316"/>
    <w:bookmarkEnd w:id="317"/>
    <w:bookmarkEnd w:id="318"/>
    <w:bookmarkEnd w:id="319"/>
    <w:p w:rsidR="005B6439" w:rsidRDefault="005B6439">
      <w:pPr>
        <w:spacing w:line="288" w:lineRule="auto"/>
        <w:ind w:firstLineChars="200" w:firstLine="440"/>
        <w:rPr>
          <w:rFonts w:ascii="宋体" w:hAnsi="宋体"/>
          <w:sz w:val="22"/>
          <w:szCs w:val="22"/>
        </w:rPr>
      </w:pPr>
      <w:r>
        <w:rPr>
          <w:rFonts w:ascii="宋体" w:hAnsi="宋体"/>
          <w:sz w:val="22"/>
          <w:szCs w:val="22"/>
        </w:rPr>
        <w:t>1.1 词语定义</w:t>
      </w:r>
    </w:p>
    <w:p w:rsidR="005B6439" w:rsidRDefault="005B6439">
      <w:pPr>
        <w:spacing w:line="288" w:lineRule="auto"/>
        <w:ind w:firstLineChars="200" w:firstLine="440"/>
        <w:rPr>
          <w:rFonts w:ascii="宋体" w:hAnsi="宋体"/>
          <w:sz w:val="22"/>
          <w:szCs w:val="22"/>
        </w:rPr>
      </w:pPr>
      <w:r>
        <w:rPr>
          <w:rFonts w:ascii="宋体" w:hAnsi="宋体"/>
          <w:sz w:val="22"/>
          <w:szCs w:val="22"/>
        </w:rPr>
        <w:t>1.1.1合同</w:t>
      </w:r>
    </w:p>
    <w:p w:rsidR="005B6439" w:rsidRDefault="005B6439">
      <w:pPr>
        <w:spacing w:line="288" w:lineRule="auto"/>
        <w:ind w:firstLineChars="200" w:firstLine="440"/>
        <w:rPr>
          <w:rFonts w:ascii="宋体" w:hAnsi="宋体"/>
          <w:sz w:val="22"/>
          <w:szCs w:val="22"/>
        </w:rPr>
      </w:pPr>
      <w:r>
        <w:rPr>
          <w:rFonts w:ascii="宋体" w:hAnsi="宋体"/>
          <w:sz w:val="22"/>
          <w:szCs w:val="22"/>
        </w:rPr>
        <w:t>1.1.1.10其他合同文件包括：</w:t>
      </w:r>
      <w:r>
        <w:rPr>
          <w:rFonts w:ascii="宋体" w:hAnsi="宋体" w:hint="eastAsia"/>
          <w:sz w:val="22"/>
          <w:szCs w:val="22"/>
          <w:u w:val="single"/>
        </w:rPr>
        <w:t>招标文件、经发包方批准的施工组织设计、合同履行过程中经双方确认的会议纪要、除投标函及附录和已标价工程量清单或预算书外的投标文件</w:t>
      </w:r>
      <w:r>
        <w:rPr>
          <w:rFonts w:ascii="宋体" w:hAnsi="宋体" w:hint="eastAsia"/>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1.1.2 合同当事人及其他相关方</w:t>
      </w:r>
    </w:p>
    <w:p w:rsidR="005B6439" w:rsidRDefault="005B6439">
      <w:pPr>
        <w:spacing w:line="288" w:lineRule="auto"/>
        <w:ind w:firstLineChars="200" w:firstLine="440"/>
        <w:rPr>
          <w:rFonts w:ascii="宋体" w:hAnsi="宋体"/>
          <w:sz w:val="22"/>
          <w:szCs w:val="22"/>
        </w:rPr>
      </w:pPr>
      <w:r>
        <w:rPr>
          <w:rFonts w:ascii="宋体" w:hAnsi="宋体"/>
          <w:sz w:val="22"/>
          <w:szCs w:val="22"/>
        </w:rPr>
        <w:t>1.1.2.4监理人：</w:t>
      </w:r>
    </w:p>
    <w:p w:rsidR="005B6439" w:rsidRDefault="005B6439">
      <w:pPr>
        <w:spacing w:line="288" w:lineRule="auto"/>
        <w:ind w:firstLineChars="200" w:firstLine="440"/>
        <w:rPr>
          <w:rFonts w:ascii="宋体" w:hAnsi="宋体"/>
          <w:sz w:val="22"/>
          <w:szCs w:val="22"/>
        </w:rPr>
      </w:pPr>
      <w:r>
        <w:rPr>
          <w:rFonts w:ascii="宋体" w:hAnsi="宋体"/>
          <w:sz w:val="22"/>
          <w:szCs w:val="22"/>
        </w:rPr>
        <w:t>名    称：；</w:t>
      </w:r>
    </w:p>
    <w:p w:rsidR="005B6439" w:rsidRDefault="005B6439">
      <w:pPr>
        <w:spacing w:line="288" w:lineRule="auto"/>
        <w:ind w:firstLineChars="200" w:firstLine="440"/>
        <w:rPr>
          <w:rFonts w:ascii="宋体" w:hAnsi="宋体"/>
          <w:sz w:val="22"/>
          <w:szCs w:val="22"/>
        </w:rPr>
      </w:pPr>
      <w:r>
        <w:rPr>
          <w:rFonts w:ascii="宋体" w:hAnsi="宋体"/>
          <w:sz w:val="22"/>
          <w:szCs w:val="22"/>
        </w:rPr>
        <w:t>资质类别和等级：；</w:t>
      </w:r>
    </w:p>
    <w:p w:rsidR="005B6439" w:rsidRDefault="005B6439">
      <w:pPr>
        <w:spacing w:line="288" w:lineRule="auto"/>
        <w:ind w:firstLineChars="200" w:firstLine="440"/>
        <w:rPr>
          <w:rFonts w:ascii="宋体" w:hAnsi="宋体"/>
          <w:sz w:val="22"/>
          <w:szCs w:val="22"/>
        </w:rPr>
      </w:pPr>
      <w:r>
        <w:rPr>
          <w:rFonts w:ascii="宋体" w:hAnsi="宋体"/>
          <w:sz w:val="22"/>
          <w:szCs w:val="22"/>
        </w:rPr>
        <w:t>联系电话：；</w:t>
      </w:r>
    </w:p>
    <w:p w:rsidR="005B6439" w:rsidRDefault="005B6439">
      <w:pPr>
        <w:spacing w:line="288" w:lineRule="auto"/>
        <w:ind w:firstLineChars="200" w:firstLine="440"/>
        <w:rPr>
          <w:rFonts w:ascii="宋体" w:hAnsi="宋体"/>
          <w:sz w:val="22"/>
          <w:szCs w:val="22"/>
        </w:rPr>
      </w:pPr>
      <w:r>
        <w:rPr>
          <w:rFonts w:ascii="宋体" w:hAnsi="宋体"/>
          <w:sz w:val="22"/>
          <w:szCs w:val="22"/>
        </w:rPr>
        <w:t>电子信箱：；</w:t>
      </w:r>
    </w:p>
    <w:p w:rsidR="005B6439" w:rsidRDefault="005B6439">
      <w:pPr>
        <w:spacing w:line="288" w:lineRule="auto"/>
        <w:ind w:firstLineChars="200" w:firstLine="440"/>
        <w:rPr>
          <w:rFonts w:ascii="宋体" w:hAnsi="宋体"/>
          <w:sz w:val="22"/>
          <w:szCs w:val="22"/>
        </w:rPr>
      </w:pPr>
      <w:r>
        <w:rPr>
          <w:rFonts w:ascii="宋体" w:hAnsi="宋体"/>
          <w:sz w:val="22"/>
          <w:szCs w:val="22"/>
        </w:rPr>
        <w:t>通信地址：。</w:t>
      </w:r>
    </w:p>
    <w:p w:rsidR="005B6439" w:rsidRDefault="005B6439">
      <w:pPr>
        <w:spacing w:line="288" w:lineRule="auto"/>
        <w:ind w:firstLineChars="200" w:firstLine="440"/>
        <w:rPr>
          <w:rFonts w:ascii="宋体" w:hAnsi="宋体"/>
          <w:sz w:val="22"/>
          <w:szCs w:val="22"/>
        </w:rPr>
      </w:pPr>
      <w:r>
        <w:rPr>
          <w:rFonts w:ascii="宋体" w:hAnsi="宋体"/>
          <w:sz w:val="22"/>
          <w:szCs w:val="22"/>
        </w:rPr>
        <w:t>1.1.2.5 设计人：</w:t>
      </w:r>
    </w:p>
    <w:p w:rsidR="005B6439" w:rsidRDefault="005B6439">
      <w:pPr>
        <w:spacing w:line="288" w:lineRule="auto"/>
        <w:ind w:firstLineChars="200" w:firstLine="440"/>
        <w:rPr>
          <w:rFonts w:ascii="宋体" w:hAnsi="宋体"/>
          <w:sz w:val="22"/>
          <w:szCs w:val="22"/>
        </w:rPr>
      </w:pPr>
      <w:r>
        <w:rPr>
          <w:rFonts w:ascii="宋体" w:hAnsi="宋体"/>
          <w:sz w:val="22"/>
          <w:szCs w:val="22"/>
        </w:rPr>
        <w:t>名    称：；</w:t>
      </w:r>
    </w:p>
    <w:p w:rsidR="005B6439" w:rsidRDefault="005B6439">
      <w:pPr>
        <w:spacing w:line="288" w:lineRule="auto"/>
        <w:ind w:firstLineChars="200" w:firstLine="440"/>
        <w:rPr>
          <w:rFonts w:ascii="宋体" w:hAnsi="宋体"/>
          <w:sz w:val="22"/>
          <w:szCs w:val="22"/>
        </w:rPr>
      </w:pPr>
      <w:r>
        <w:rPr>
          <w:rFonts w:ascii="宋体" w:hAnsi="宋体"/>
          <w:sz w:val="22"/>
          <w:szCs w:val="22"/>
        </w:rPr>
        <w:t>资质类别和等级：；</w:t>
      </w:r>
    </w:p>
    <w:p w:rsidR="005B6439" w:rsidRDefault="005B6439">
      <w:pPr>
        <w:spacing w:line="288" w:lineRule="auto"/>
        <w:ind w:firstLineChars="200" w:firstLine="440"/>
        <w:rPr>
          <w:rFonts w:ascii="宋体" w:hAnsi="宋体"/>
          <w:sz w:val="22"/>
          <w:szCs w:val="22"/>
        </w:rPr>
      </w:pPr>
      <w:r>
        <w:rPr>
          <w:rFonts w:ascii="宋体" w:hAnsi="宋体"/>
          <w:sz w:val="22"/>
          <w:szCs w:val="22"/>
        </w:rPr>
        <w:t>联系电话：；</w:t>
      </w:r>
    </w:p>
    <w:p w:rsidR="005B6439" w:rsidRDefault="005B6439">
      <w:pPr>
        <w:spacing w:line="288" w:lineRule="auto"/>
        <w:ind w:firstLineChars="200" w:firstLine="440"/>
        <w:rPr>
          <w:rFonts w:ascii="宋体" w:hAnsi="宋体"/>
          <w:sz w:val="22"/>
          <w:szCs w:val="22"/>
        </w:rPr>
      </w:pPr>
      <w:r>
        <w:rPr>
          <w:rFonts w:ascii="宋体" w:hAnsi="宋体"/>
          <w:sz w:val="22"/>
          <w:szCs w:val="22"/>
        </w:rPr>
        <w:t>电子信箱：；</w:t>
      </w:r>
    </w:p>
    <w:p w:rsidR="005B6439" w:rsidRDefault="005B6439">
      <w:pPr>
        <w:spacing w:line="288" w:lineRule="auto"/>
        <w:ind w:firstLineChars="200" w:firstLine="440"/>
        <w:rPr>
          <w:rFonts w:ascii="宋体" w:hAnsi="宋体"/>
          <w:sz w:val="22"/>
          <w:szCs w:val="22"/>
        </w:rPr>
      </w:pPr>
      <w:r>
        <w:rPr>
          <w:rFonts w:ascii="宋体" w:hAnsi="宋体"/>
          <w:sz w:val="22"/>
          <w:szCs w:val="22"/>
        </w:rPr>
        <w:t>通信地址：。</w:t>
      </w:r>
    </w:p>
    <w:p w:rsidR="005B6439" w:rsidRDefault="005B6439">
      <w:pPr>
        <w:spacing w:line="288" w:lineRule="auto"/>
        <w:ind w:firstLineChars="200" w:firstLine="440"/>
        <w:rPr>
          <w:rFonts w:ascii="宋体" w:hAnsi="宋体"/>
          <w:sz w:val="22"/>
          <w:szCs w:val="22"/>
        </w:rPr>
      </w:pPr>
      <w:r>
        <w:rPr>
          <w:rFonts w:ascii="宋体" w:hAnsi="宋体"/>
          <w:sz w:val="22"/>
          <w:szCs w:val="22"/>
        </w:rPr>
        <w:t>1.1.3 工程和设备</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1.1.3.7 作为施工现场组成部分的其他场所包括：。</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1.1.3.9 永久占地包括：。</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1.1.3.10 临时占地包括：。</w:t>
      </w:r>
    </w:p>
    <w:p w:rsidR="005B6439" w:rsidRDefault="005B6439">
      <w:pPr>
        <w:spacing w:line="288" w:lineRule="auto"/>
        <w:ind w:firstLineChars="200" w:firstLine="440"/>
        <w:rPr>
          <w:rFonts w:ascii="宋体" w:hAnsi="宋体"/>
          <w:sz w:val="22"/>
          <w:szCs w:val="22"/>
        </w:rPr>
      </w:pPr>
      <w:r>
        <w:rPr>
          <w:rFonts w:ascii="宋体" w:hAnsi="宋体"/>
          <w:sz w:val="22"/>
          <w:szCs w:val="22"/>
        </w:rPr>
        <w:t xml:space="preserve">1.3法律 </w:t>
      </w:r>
    </w:p>
    <w:p w:rsidR="005B6439" w:rsidRDefault="005B6439">
      <w:pPr>
        <w:spacing w:line="288" w:lineRule="auto"/>
        <w:ind w:firstLineChars="324" w:firstLine="713"/>
        <w:jc w:val="left"/>
        <w:rPr>
          <w:rFonts w:ascii="宋体" w:hAnsi="宋体"/>
          <w:sz w:val="22"/>
          <w:szCs w:val="22"/>
        </w:rPr>
      </w:pPr>
      <w:r>
        <w:rPr>
          <w:rFonts w:ascii="宋体" w:hAnsi="宋体"/>
          <w:sz w:val="22"/>
          <w:szCs w:val="22"/>
        </w:rPr>
        <w:t>适用于合同的其他规范性文件：</w:t>
      </w:r>
    </w:p>
    <w:p w:rsidR="005B6439" w:rsidRDefault="005B6439">
      <w:pPr>
        <w:spacing w:line="288" w:lineRule="auto"/>
        <w:ind w:firstLineChars="200" w:firstLine="440"/>
        <w:rPr>
          <w:rFonts w:ascii="宋体" w:hAnsi="宋体"/>
          <w:sz w:val="22"/>
          <w:szCs w:val="22"/>
          <w:u w:val="single"/>
        </w:rPr>
      </w:pPr>
      <w:r>
        <w:rPr>
          <w:rFonts w:ascii="宋体" w:hAnsi="宋体" w:hint="eastAsia"/>
          <w:sz w:val="22"/>
          <w:szCs w:val="22"/>
          <w:u w:val="single"/>
        </w:rPr>
        <w:t>1）《关于印发〈温州市建设工程担保事实办法（试行）〉的通知》（温建建2003[373]号）；2）《建设工程价款结算暂行办法》的通知（财建[2004]369号）；3）《关于印发〈温州市区建筑业企业职工工资支付保障金管理办法〉的通知》（温政发[2008]53号）；4）《关于进一步加强建设工程造价动态管理的通知》（温建建[2008]35号）；5）《关于印发温州市房屋建筑深基坑工程管理规定的通知》（ 温建技〔2009〕269号）；6）《关于推行法人管理项目制度的若干意见》（温建建[2009]287号）；7）《关于印发加强政府投资项目工程造价控制的意见的通知》（温建建[2010]316号）；8）《关于全面开展安全生产文明施工标化工地创建活动的通知》（温住建发[2011]19号）；9）《转发浙江省住房和城乡建设厅关于进一步规范人工市场信息价发布管理的通知》（温住建发〔2011〕219号）；10）《关于实施市区建筑业企业职工工资支付保障金管理制</w:t>
      </w:r>
      <w:r>
        <w:rPr>
          <w:rFonts w:ascii="宋体" w:hAnsi="宋体" w:hint="eastAsia"/>
          <w:sz w:val="22"/>
          <w:szCs w:val="22"/>
          <w:u w:val="single"/>
        </w:rPr>
        <w:lastRenderedPageBreak/>
        <w:t>度若干问题的通知》（温劳社法监[2008]130号）；11）《关于在市区禁止现场搅拌混凝土和砂浆的通告》（温州市人民政府[2012]4号；12）《转发&lt;浙江省建设工程造价信息动态管理办法&gt;的通知》（温住建发【2012】38号）；13）《关于建设工程实施优质价和职工教育经费专款专用的指导意见（温住建发【2012】39号）；14）《关于转发&lt;企业安全生产费用提取和使用管理办法&gt;的通知》(温住建发[2012]190号)；15）《关于转发&lt;浙江省合同备案管理办法&gt;的通知》（温住建发【2012】344号；16）《转发&lt;关于加强建设工程指导性计价依据管理工作的通知&gt;》（温住建发【2013】1号；17）《关于转发&lt;浙江省国有投资建设工程招标控制价、中标价、竣工结算价信息报送和公开管理办法&gt;的通知》（温住建发【2013】2号）；18）《关于加强市管建设工程施工合同管理的若干意见》（温住建发【2013】197号；19）《温州市扬尘污染防治管理办法》（温州市人民政府令第130号）；20）《关于落实“五个凡是” 进一步深化行政审批制度改革的意见》（温委发【2012】127号；21）关于建设工程部分施工费用费率调整的通知温住建发【2014】100号。22）《温州市人民政府关于进一步整治规范建设工程招投标市场的若干规定（试行）》（温委发〔2011〕89号）；23）《关于规范建设工程招标投标市场有关事项的通知》（温住建发[2014]168号）;24）温住建发【2015】84号《关于进一步完善人工动态管理的通知》;25)转发《关于贯彻&lt;建设工程工程量清单计价规范&gt;（GB50500-2013）等国家标准的意见》的通知）(温住建发〔2013〕395号); 26）《关于开展建设工程合同履约评价工作的通知》（温住建发【2015】286号）27）温住建发（2016）52号转发《关于规范建设工程施工招标文件计价条款的指导意见》的通知28）温住建发（2016）58号《转发关于规范建设工程安全文明施工费计取的通知》29）温建价(2016)6号《关于发布建设工程费用计算程序表的通知》30）温住建发〔2016〕87号《转发关于建筑业实施营改增后浙江省建设工程计价规则、施工取费费率及工程材料价格信息发布调整的通知》；31）浙建站定〔2016〕40号《关于营改增后《浙江省市政设施养护维修定额（2003版）》计价规则调整的通知》；32）温建价〔2016〕48号《转发营改增后《浙江省工业化建筑工程计价定额》计价规则调整的通知》；33）温建价〔2016〕53号转发《关于水利建设基金暂停征收后调整浙江省建设工程造价税金费率的通知》；。上述文件规定若有不一致的，应以最新规定为准  </w:t>
      </w:r>
    </w:p>
    <w:p w:rsidR="005B6439" w:rsidRDefault="005B6439">
      <w:pPr>
        <w:spacing w:line="288" w:lineRule="auto"/>
        <w:ind w:firstLineChars="200" w:firstLine="440"/>
        <w:rPr>
          <w:rFonts w:ascii="宋体" w:hAnsi="宋体"/>
          <w:sz w:val="22"/>
          <w:szCs w:val="22"/>
        </w:rPr>
      </w:pPr>
      <w:r>
        <w:rPr>
          <w:rFonts w:ascii="宋体" w:hAnsi="宋体"/>
          <w:sz w:val="22"/>
          <w:szCs w:val="22"/>
        </w:rPr>
        <w:t>1.4 标准和规范</w:t>
      </w:r>
    </w:p>
    <w:p w:rsidR="005B6439" w:rsidRDefault="005B6439">
      <w:pPr>
        <w:spacing w:line="288" w:lineRule="auto"/>
        <w:ind w:firstLineChars="324" w:firstLine="713"/>
        <w:rPr>
          <w:rFonts w:ascii="宋体" w:hAnsi="宋体"/>
          <w:sz w:val="22"/>
          <w:szCs w:val="22"/>
        </w:rPr>
      </w:pPr>
      <w:r>
        <w:rPr>
          <w:rFonts w:ascii="宋体" w:hAnsi="宋体"/>
          <w:sz w:val="22"/>
          <w:szCs w:val="22"/>
        </w:rPr>
        <w:t>1.4.1适用于工程的标准规范包括：</w:t>
      </w:r>
      <w:r>
        <w:rPr>
          <w:rFonts w:ascii="宋体" w:hAnsi="宋体" w:hint="eastAsia"/>
          <w:sz w:val="22"/>
          <w:szCs w:val="22"/>
          <w:u w:val="single"/>
        </w:rPr>
        <w:t>现行的按现行国家、浙江省和温州市的有关标准规范、质量评定标准和竣工验收规范。</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1.4.2 发包人提供国外标准、规范的名称：</w:t>
      </w:r>
      <w:r>
        <w:rPr>
          <w:rFonts w:ascii="宋体" w:hAnsi="宋体" w:hint="eastAsia"/>
          <w:sz w:val="22"/>
          <w:szCs w:val="22"/>
          <w:u w:val="single"/>
        </w:rPr>
        <w:t xml:space="preserve">  /     </w:t>
      </w:r>
      <w:r>
        <w:rPr>
          <w:rFonts w:ascii="宋体" w:hAnsi="宋体" w:hint="eastAsia"/>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发包人提供国外标准、规范的份数：</w:t>
      </w:r>
      <w:r>
        <w:rPr>
          <w:rFonts w:ascii="宋体" w:hAnsi="宋体" w:hint="eastAsia"/>
          <w:sz w:val="22"/>
          <w:szCs w:val="22"/>
          <w:u w:val="single"/>
        </w:rPr>
        <w:t xml:space="preserve"> /  </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发包人提供国外标准、规范的名称：</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1.4.3发包人对工程的技术标准和功能要求的特殊要求：。</w:t>
      </w:r>
    </w:p>
    <w:p w:rsidR="005B6439" w:rsidRDefault="005B6439">
      <w:pPr>
        <w:spacing w:line="288" w:lineRule="auto"/>
        <w:ind w:firstLineChars="200" w:firstLine="440"/>
        <w:rPr>
          <w:rFonts w:ascii="宋体" w:hAnsi="宋体"/>
          <w:sz w:val="22"/>
          <w:szCs w:val="22"/>
        </w:rPr>
      </w:pPr>
      <w:r>
        <w:rPr>
          <w:rFonts w:ascii="宋体" w:hAnsi="宋体"/>
          <w:sz w:val="22"/>
          <w:szCs w:val="22"/>
        </w:rPr>
        <w:t>1.5 合同文件的优先顺序</w:t>
      </w:r>
    </w:p>
    <w:p w:rsidR="005B6439" w:rsidRDefault="005B6439">
      <w:pPr>
        <w:autoSpaceDE w:val="0"/>
        <w:autoSpaceDN w:val="0"/>
        <w:spacing w:line="320" w:lineRule="exact"/>
        <w:ind w:right="26" w:firstLineChars="200" w:firstLine="440"/>
        <w:jc w:val="left"/>
        <w:rPr>
          <w:rFonts w:ascii="宋体" w:hAnsi="宋体"/>
          <w:sz w:val="22"/>
          <w:szCs w:val="22"/>
          <w:u w:val="single"/>
        </w:rPr>
      </w:pPr>
      <w:r>
        <w:rPr>
          <w:rFonts w:ascii="宋体" w:hAnsi="宋体"/>
          <w:sz w:val="22"/>
          <w:szCs w:val="22"/>
        </w:rPr>
        <w:t>合同文件组成及优先顺序为：</w:t>
      </w:r>
      <w:r>
        <w:rPr>
          <w:rFonts w:ascii="宋体" w:hAnsi="宋体" w:hint="eastAsia"/>
          <w:sz w:val="22"/>
          <w:szCs w:val="22"/>
          <w:u w:val="single"/>
        </w:rPr>
        <w:t>（1）本合同协议书；（2）中标通知书；（3）投标函及其附录；（4）本合同专用条款及附件；（5）投标人已标价工程量清单或预算书等；（6）招标文件；（7）合同通用条款；（8）技术标准和要求；（9）图纸；（10）经发</w:t>
      </w:r>
      <w:r>
        <w:rPr>
          <w:rFonts w:ascii="宋体" w:hAnsi="宋体" w:hint="eastAsia"/>
          <w:sz w:val="22"/>
          <w:szCs w:val="22"/>
          <w:u w:val="single"/>
        </w:rPr>
        <w:lastRenderedPageBreak/>
        <w:t>包方批准的施工组织设计；（11）除投标函及附录和已标价工程量清单或预算书外的投标文件。 注：合同履行过程中，经双方确认的有关工程洽商、变更等书面协议或文件视为协议书的组成部分，并明确释明优先顺序 </w:t>
      </w:r>
    </w:p>
    <w:p w:rsidR="005B6439" w:rsidRDefault="005B6439">
      <w:pPr>
        <w:spacing w:line="288" w:lineRule="auto"/>
        <w:ind w:firstLineChars="200" w:firstLine="440"/>
        <w:rPr>
          <w:rFonts w:ascii="宋体" w:hAnsi="宋体"/>
          <w:sz w:val="22"/>
          <w:szCs w:val="22"/>
        </w:rPr>
      </w:pPr>
      <w:r>
        <w:rPr>
          <w:rFonts w:ascii="宋体" w:hAnsi="宋体"/>
          <w:sz w:val="22"/>
          <w:szCs w:val="22"/>
        </w:rPr>
        <w:t>1.6 图纸和承包人文件</w:t>
      </w:r>
      <w:r>
        <w:rPr>
          <w:rFonts w:ascii="宋体" w:hAnsi="宋体"/>
          <w:sz w:val="22"/>
          <w:szCs w:val="22"/>
        </w:rPr>
        <w:tab/>
      </w:r>
    </w:p>
    <w:p w:rsidR="005B6439" w:rsidRDefault="005B6439">
      <w:pPr>
        <w:spacing w:line="288" w:lineRule="auto"/>
        <w:ind w:firstLineChars="200" w:firstLine="440"/>
        <w:rPr>
          <w:rFonts w:ascii="宋体" w:hAnsi="宋体"/>
          <w:sz w:val="22"/>
          <w:szCs w:val="22"/>
        </w:rPr>
      </w:pPr>
      <w:r>
        <w:rPr>
          <w:rFonts w:ascii="宋体" w:hAnsi="宋体"/>
          <w:sz w:val="22"/>
          <w:szCs w:val="22"/>
        </w:rPr>
        <w:t>1.6.1 图纸的提供</w:t>
      </w:r>
    </w:p>
    <w:p w:rsidR="005B6439" w:rsidRDefault="005B6439">
      <w:pPr>
        <w:spacing w:line="288" w:lineRule="auto"/>
        <w:ind w:firstLineChars="200" w:firstLine="440"/>
        <w:rPr>
          <w:rFonts w:ascii="宋体" w:hAnsi="宋体"/>
          <w:sz w:val="22"/>
          <w:szCs w:val="22"/>
        </w:rPr>
      </w:pPr>
      <w:r>
        <w:rPr>
          <w:rFonts w:ascii="宋体" w:hAnsi="宋体"/>
          <w:sz w:val="22"/>
          <w:szCs w:val="22"/>
        </w:rPr>
        <w:t>发包人向承包人提供图纸的期限：</w:t>
      </w:r>
      <w:r>
        <w:rPr>
          <w:rFonts w:ascii="宋体" w:hAnsi="宋体" w:hint="eastAsia"/>
          <w:sz w:val="22"/>
          <w:szCs w:val="22"/>
          <w:u w:val="single"/>
        </w:rPr>
        <w:t>签订合同7天内</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发包人向承包人提供图纸的数量：</w:t>
      </w:r>
      <w:r>
        <w:rPr>
          <w:rFonts w:ascii="宋体" w:hAnsi="宋体" w:hint="eastAsia"/>
          <w:sz w:val="22"/>
          <w:szCs w:val="22"/>
          <w:u w:val="single"/>
        </w:rPr>
        <w:t xml:space="preserve">   </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发包人向承包人提供图纸的内容：</w:t>
      </w:r>
      <w:r>
        <w:rPr>
          <w:rFonts w:ascii="宋体" w:hAnsi="宋体" w:hint="eastAsia"/>
          <w:sz w:val="22"/>
          <w:szCs w:val="22"/>
          <w:u w:val="single"/>
        </w:rPr>
        <w:t xml:space="preserve">           </w:t>
      </w:r>
      <w:r>
        <w:rPr>
          <w:rFonts w:ascii="宋体" w:hAnsi="宋体" w:hint="eastAsia"/>
          <w:sz w:val="22"/>
          <w:szCs w:val="22"/>
        </w:rPr>
        <w:t xml:space="preserve"> </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1.6.4 承包人文件</w:t>
      </w:r>
    </w:p>
    <w:p w:rsidR="005B6439" w:rsidRDefault="005B6439">
      <w:pPr>
        <w:spacing w:line="288" w:lineRule="auto"/>
        <w:ind w:firstLineChars="284" w:firstLine="625"/>
        <w:jc w:val="left"/>
        <w:rPr>
          <w:rFonts w:ascii="宋体" w:hAnsi="宋体"/>
          <w:sz w:val="22"/>
          <w:szCs w:val="22"/>
          <w:u w:val="single"/>
        </w:rPr>
      </w:pPr>
      <w:r>
        <w:rPr>
          <w:rFonts w:ascii="宋体" w:hAnsi="宋体"/>
          <w:sz w:val="22"/>
          <w:szCs w:val="22"/>
        </w:rPr>
        <w:t>需要由承包人提供的文件，包括：</w:t>
      </w:r>
      <w:r>
        <w:rPr>
          <w:rFonts w:ascii="宋体" w:hAnsi="宋体" w:hint="eastAsia"/>
          <w:sz w:val="22"/>
          <w:szCs w:val="22"/>
          <w:u w:val="single"/>
        </w:rPr>
        <w:t>施工组织设计，工程施工进度计划表，各类专项施工方案，每月提供实际完成工程量月报表，下月进度计划表；</w:t>
      </w:r>
    </w:p>
    <w:p w:rsidR="005B6439" w:rsidRDefault="005B6439">
      <w:pPr>
        <w:spacing w:line="288" w:lineRule="auto"/>
        <w:ind w:firstLineChars="200" w:firstLine="440"/>
        <w:rPr>
          <w:rFonts w:ascii="宋体" w:hAnsi="宋体"/>
          <w:sz w:val="22"/>
          <w:szCs w:val="22"/>
        </w:rPr>
      </w:pPr>
      <w:r>
        <w:rPr>
          <w:rFonts w:ascii="宋体" w:hAnsi="宋体"/>
          <w:sz w:val="22"/>
          <w:szCs w:val="22"/>
        </w:rPr>
        <w:t>承包人提供的文件的期限为：</w:t>
      </w:r>
      <w:r>
        <w:rPr>
          <w:rFonts w:ascii="宋体" w:hAnsi="宋体" w:hint="eastAsia"/>
          <w:sz w:val="22"/>
          <w:szCs w:val="22"/>
          <w:u w:val="single"/>
        </w:rPr>
        <w:t>收到发包人或监理人通知7天内</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承包人提供的文件的数量为：</w:t>
      </w:r>
      <w:r>
        <w:rPr>
          <w:rFonts w:ascii="宋体" w:hAnsi="宋体" w:hint="eastAsia"/>
          <w:sz w:val="22"/>
          <w:szCs w:val="22"/>
          <w:u w:val="single"/>
        </w:rPr>
        <w:t>8套</w:t>
      </w:r>
      <w:r>
        <w:rPr>
          <w:rFonts w:ascii="宋体" w:hAnsi="宋体"/>
          <w:sz w:val="22"/>
          <w:szCs w:val="22"/>
        </w:rPr>
        <w:t>；承包人提供的文件的形式为：</w:t>
      </w:r>
      <w:r>
        <w:rPr>
          <w:rFonts w:ascii="宋体" w:hAnsi="宋体" w:hint="eastAsia"/>
          <w:sz w:val="22"/>
          <w:szCs w:val="22"/>
          <w:u w:val="single"/>
        </w:rPr>
        <w:t xml:space="preserve">纸质版本及电子版本          </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发包人</w:t>
      </w:r>
      <w:r>
        <w:rPr>
          <w:rFonts w:ascii="宋体" w:hAnsi="宋体" w:hint="eastAsia"/>
          <w:sz w:val="22"/>
          <w:szCs w:val="22"/>
        </w:rPr>
        <w:t>审批</w:t>
      </w:r>
      <w:r>
        <w:rPr>
          <w:rFonts w:ascii="宋体" w:hAnsi="宋体"/>
          <w:sz w:val="22"/>
          <w:szCs w:val="22"/>
        </w:rPr>
        <w:t>承包人文件的期限：</w:t>
      </w:r>
      <w:r>
        <w:rPr>
          <w:rFonts w:ascii="宋体" w:hAnsi="宋体" w:hint="eastAsia"/>
          <w:sz w:val="22"/>
          <w:szCs w:val="22"/>
          <w:u w:val="single"/>
        </w:rPr>
        <w:t>收到承包人文件后28天内</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1.6.5 现场图纸准备</w:t>
      </w:r>
    </w:p>
    <w:p w:rsidR="005B6439" w:rsidRDefault="005B6439">
      <w:pPr>
        <w:spacing w:line="288" w:lineRule="auto"/>
        <w:ind w:firstLineChars="200" w:firstLine="440"/>
        <w:rPr>
          <w:rFonts w:ascii="宋体" w:hAnsi="宋体"/>
          <w:sz w:val="22"/>
          <w:szCs w:val="22"/>
        </w:rPr>
      </w:pPr>
      <w:r>
        <w:rPr>
          <w:rFonts w:ascii="宋体" w:hAnsi="宋体"/>
          <w:sz w:val="22"/>
          <w:szCs w:val="22"/>
        </w:rPr>
        <w:t>关于现场图纸准备的约定：</w:t>
      </w:r>
      <w:r>
        <w:rPr>
          <w:rFonts w:ascii="宋体" w:hAnsi="宋体" w:hint="eastAsia"/>
          <w:sz w:val="22"/>
          <w:szCs w:val="22"/>
          <w:u w:val="single"/>
        </w:rPr>
        <w:t xml:space="preserve">执行通用条款  </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1.7 联络</w:t>
      </w:r>
    </w:p>
    <w:p w:rsidR="005B6439" w:rsidRDefault="005B6439">
      <w:pPr>
        <w:spacing w:line="288" w:lineRule="auto"/>
        <w:ind w:firstLineChars="200" w:firstLine="440"/>
        <w:rPr>
          <w:rFonts w:ascii="宋体" w:hAnsi="宋体"/>
          <w:sz w:val="22"/>
          <w:szCs w:val="22"/>
        </w:rPr>
      </w:pPr>
      <w:r>
        <w:rPr>
          <w:rFonts w:ascii="宋体" w:hAnsi="宋体"/>
          <w:sz w:val="22"/>
          <w:szCs w:val="22"/>
        </w:rPr>
        <w:t>1.7.1发包人和承包人应当在</w:t>
      </w:r>
      <w:r>
        <w:rPr>
          <w:rFonts w:ascii="宋体" w:hAnsi="宋体" w:hint="eastAsia"/>
          <w:sz w:val="22"/>
          <w:szCs w:val="22"/>
          <w:u w:val="single"/>
        </w:rPr>
        <w:t xml:space="preserve"> 7 </w:t>
      </w:r>
      <w:r>
        <w:rPr>
          <w:rFonts w:ascii="宋体" w:hAnsi="宋体"/>
          <w:sz w:val="22"/>
          <w:szCs w:val="22"/>
        </w:rPr>
        <w:t>天内将与合同有关的通知、批准、证明、证书、指示、指令、要求、请求、同意、意见、确定和决定等书面函件送达对方当事人</w:t>
      </w:r>
      <w:r>
        <w:rPr>
          <w:rFonts w:ascii="宋体" w:hAnsi="宋体" w:hint="eastAsia"/>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1.7.2 发包人接收文件的地点：；</w:t>
      </w:r>
    </w:p>
    <w:p w:rsidR="005B6439" w:rsidRDefault="005B6439">
      <w:pPr>
        <w:spacing w:line="288" w:lineRule="auto"/>
        <w:ind w:firstLineChars="200" w:firstLine="440"/>
        <w:rPr>
          <w:rFonts w:ascii="宋体" w:hAnsi="宋体"/>
          <w:sz w:val="22"/>
          <w:szCs w:val="22"/>
        </w:rPr>
      </w:pPr>
      <w:r>
        <w:rPr>
          <w:rFonts w:ascii="宋体" w:hAnsi="宋体"/>
          <w:sz w:val="22"/>
          <w:szCs w:val="22"/>
        </w:rPr>
        <w:t>发包人指定的接收人为：。</w:t>
      </w:r>
    </w:p>
    <w:p w:rsidR="005B6439" w:rsidRDefault="005B6439">
      <w:pPr>
        <w:spacing w:line="288" w:lineRule="auto"/>
        <w:ind w:firstLineChars="200" w:firstLine="440"/>
        <w:rPr>
          <w:rFonts w:ascii="宋体" w:hAnsi="宋体"/>
          <w:sz w:val="22"/>
          <w:szCs w:val="22"/>
        </w:rPr>
      </w:pPr>
      <w:r>
        <w:rPr>
          <w:rFonts w:ascii="宋体" w:hAnsi="宋体"/>
          <w:sz w:val="22"/>
          <w:szCs w:val="22"/>
        </w:rPr>
        <w:t>承包人接收文件的地点：；</w:t>
      </w:r>
    </w:p>
    <w:p w:rsidR="005B6439" w:rsidRDefault="005B6439">
      <w:pPr>
        <w:spacing w:line="288" w:lineRule="auto"/>
        <w:ind w:firstLineChars="200" w:firstLine="440"/>
        <w:rPr>
          <w:rFonts w:ascii="宋体" w:hAnsi="宋体"/>
          <w:sz w:val="22"/>
          <w:szCs w:val="22"/>
        </w:rPr>
      </w:pPr>
      <w:r>
        <w:rPr>
          <w:rFonts w:ascii="宋体" w:hAnsi="宋体"/>
          <w:sz w:val="22"/>
          <w:szCs w:val="22"/>
        </w:rPr>
        <w:t>承包人指定的接收人为：。</w:t>
      </w:r>
    </w:p>
    <w:p w:rsidR="005B6439" w:rsidRDefault="005B6439">
      <w:pPr>
        <w:spacing w:line="288" w:lineRule="auto"/>
        <w:ind w:firstLineChars="200" w:firstLine="440"/>
        <w:rPr>
          <w:rFonts w:ascii="宋体" w:hAnsi="宋体"/>
          <w:sz w:val="22"/>
          <w:szCs w:val="22"/>
        </w:rPr>
      </w:pPr>
      <w:r>
        <w:rPr>
          <w:rFonts w:ascii="宋体" w:hAnsi="宋体"/>
          <w:sz w:val="22"/>
          <w:szCs w:val="22"/>
        </w:rPr>
        <w:t>监理人接收文件的地点：；</w:t>
      </w:r>
    </w:p>
    <w:p w:rsidR="005B6439" w:rsidRDefault="005B6439">
      <w:pPr>
        <w:spacing w:line="288" w:lineRule="auto"/>
        <w:ind w:firstLineChars="200" w:firstLine="440"/>
        <w:rPr>
          <w:rFonts w:ascii="宋体" w:hAnsi="宋体"/>
          <w:sz w:val="22"/>
          <w:szCs w:val="22"/>
        </w:rPr>
      </w:pPr>
      <w:r>
        <w:rPr>
          <w:rFonts w:ascii="宋体" w:hAnsi="宋体"/>
          <w:sz w:val="22"/>
          <w:szCs w:val="22"/>
        </w:rPr>
        <w:t>监理人指定的接收人为：。</w:t>
      </w:r>
    </w:p>
    <w:p w:rsidR="005B6439" w:rsidRDefault="005B6439">
      <w:pPr>
        <w:spacing w:line="288" w:lineRule="auto"/>
        <w:ind w:firstLineChars="200" w:firstLine="440"/>
        <w:rPr>
          <w:rFonts w:ascii="宋体" w:hAnsi="宋体"/>
          <w:sz w:val="22"/>
          <w:szCs w:val="22"/>
        </w:rPr>
      </w:pPr>
      <w:r>
        <w:rPr>
          <w:rFonts w:ascii="宋体" w:hAnsi="宋体"/>
          <w:sz w:val="22"/>
          <w:szCs w:val="22"/>
        </w:rPr>
        <w:t>1.10 交通运输</w:t>
      </w:r>
    </w:p>
    <w:p w:rsidR="005B6439" w:rsidRDefault="005B6439">
      <w:pPr>
        <w:spacing w:line="288" w:lineRule="auto"/>
        <w:ind w:firstLineChars="200" w:firstLine="440"/>
        <w:rPr>
          <w:rFonts w:ascii="宋体" w:hAnsi="宋体"/>
          <w:sz w:val="22"/>
          <w:szCs w:val="22"/>
        </w:rPr>
      </w:pPr>
      <w:r>
        <w:rPr>
          <w:rFonts w:ascii="宋体" w:hAnsi="宋体"/>
          <w:sz w:val="22"/>
          <w:szCs w:val="22"/>
        </w:rPr>
        <w:t>1</w:t>
      </w:r>
      <w:bookmarkStart w:id="320" w:name="_Toc300934943"/>
      <w:bookmarkStart w:id="321" w:name="_Toc303539100"/>
      <w:bookmarkStart w:id="322" w:name="_Toc304295521"/>
      <w:bookmarkStart w:id="323" w:name="_Toc312677986"/>
      <w:bookmarkStart w:id="324" w:name="_Toc318581155"/>
      <w:r>
        <w:rPr>
          <w:rFonts w:ascii="宋体" w:hAnsi="宋体"/>
          <w:sz w:val="22"/>
          <w:szCs w:val="22"/>
        </w:rPr>
        <w:t>.10.1 出入现场的权利</w:t>
      </w:r>
    </w:p>
    <w:p w:rsidR="005B6439" w:rsidRDefault="005B6439">
      <w:pPr>
        <w:spacing w:line="288" w:lineRule="auto"/>
        <w:ind w:firstLineChars="200" w:firstLine="440"/>
        <w:rPr>
          <w:rFonts w:ascii="宋体" w:hAnsi="宋体"/>
          <w:sz w:val="22"/>
          <w:szCs w:val="22"/>
        </w:rPr>
      </w:pPr>
      <w:r>
        <w:rPr>
          <w:rFonts w:ascii="宋体" w:hAnsi="宋体"/>
          <w:sz w:val="22"/>
          <w:szCs w:val="22"/>
        </w:rPr>
        <w:t>关于出入现场的权利的约定：</w:t>
      </w:r>
      <w:r>
        <w:rPr>
          <w:rFonts w:ascii="宋体" w:hAnsi="宋体" w:hint="eastAsia"/>
          <w:sz w:val="22"/>
          <w:szCs w:val="22"/>
        </w:rPr>
        <w:t>。</w:t>
      </w:r>
    </w:p>
    <w:bookmarkEnd w:id="320"/>
    <w:bookmarkEnd w:id="321"/>
    <w:bookmarkEnd w:id="322"/>
    <w:bookmarkEnd w:id="323"/>
    <w:bookmarkEnd w:id="324"/>
    <w:p w:rsidR="005B6439" w:rsidRDefault="005B6439">
      <w:pPr>
        <w:spacing w:line="288" w:lineRule="auto"/>
        <w:ind w:firstLineChars="200" w:firstLine="440"/>
        <w:jc w:val="left"/>
        <w:rPr>
          <w:rFonts w:ascii="宋体" w:hAnsi="宋体"/>
          <w:sz w:val="22"/>
          <w:szCs w:val="22"/>
        </w:rPr>
      </w:pPr>
      <w:r>
        <w:rPr>
          <w:rFonts w:ascii="宋体" w:hAnsi="宋体"/>
          <w:sz w:val="22"/>
          <w:szCs w:val="22"/>
        </w:rPr>
        <w:t>1</w:t>
      </w:r>
      <w:bookmarkStart w:id="325" w:name="_Toc300934944"/>
      <w:bookmarkStart w:id="326" w:name="_Toc303539101"/>
      <w:bookmarkStart w:id="327" w:name="_Toc304295522"/>
      <w:bookmarkStart w:id="328" w:name="_Toc312677987"/>
      <w:bookmarkStart w:id="329" w:name="_Toc318581156"/>
      <w:r>
        <w:rPr>
          <w:rFonts w:ascii="宋体" w:hAnsi="宋体"/>
          <w:sz w:val="22"/>
          <w:szCs w:val="22"/>
        </w:rPr>
        <w:t>.10.3 场内交通</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关于场外交通和场内交通的边界的约定：</w:t>
      </w:r>
      <w:r>
        <w:rPr>
          <w:rFonts w:ascii="Arial" w:hAnsi="Arial" w:cs="Arial" w:hint="eastAsia"/>
          <w:sz w:val="22"/>
          <w:szCs w:val="22"/>
          <w:u w:val="single"/>
          <w:shd w:val="clear" w:color="auto" w:fill="FFFFFF"/>
        </w:rPr>
        <w:t>以施工图标注的施工范围为边界</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关于发包人向承包人免费提供满足工程施工需要的场内道路和交通设施的约定：</w:t>
      </w:r>
      <w:bookmarkEnd w:id="325"/>
      <w:bookmarkEnd w:id="326"/>
      <w:bookmarkEnd w:id="327"/>
      <w:bookmarkEnd w:id="328"/>
      <w:bookmarkEnd w:id="329"/>
      <w:r>
        <w:rPr>
          <w:rFonts w:ascii="宋体" w:hAnsi="宋体" w:hint="eastAsia"/>
          <w:sz w:val="22"/>
          <w:szCs w:val="22"/>
          <w:u w:val="single"/>
        </w:rPr>
        <w:t>承包人自行解决并自行承担费用。</w:t>
      </w:r>
      <w:bookmarkStart w:id="330" w:name="_Toc318581157"/>
    </w:p>
    <w:p w:rsidR="005B6439" w:rsidRDefault="005B6439">
      <w:pPr>
        <w:spacing w:line="288" w:lineRule="auto"/>
        <w:ind w:firstLineChars="200" w:firstLine="440"/>
        <w:jc w:val="left"/>
        <w:rPr>
          <w:rFonts w:ascii="宋体" w:hAnsi="宋体"/>
          <w:sz w:val="22"/>
          <w:szCs w:val="22"/>
        </w:rPr>
      </w:pPr>
      <w:r>
        <w:rPr>
          <w:rFonts w:ascii="宋体" w:hAnsi="宋体"/>
          <w:sz w:val="22"/>
          <w:szCs w:val="22"/>
        </w:rPr>
        <w:t>1.10.4超大件和超重件的运输</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运输超大件或超重件所需的道路和桥梁临时加固改造费用和其他有关费用由</w:t>
      </w:r>
      <w:r>
        <w:rPr>
          <w:rFonts w:ascii="宋体" w:hAnsi="宋体" w:hint="eastAsia"/>
          <w:sz w:val="22"/>
          <w:szCs w:val="22"/>
          <w:u w:val="single"/>
        </w:rPr>
        <w:t>承包人</w:t>
      </w:r>
      <w:r>
        <w:rPr>
          <w:rFonts w:ascii="宋体" w:hAnsi="宋体"/>
          <w:sz w:val="22"/>
          <w:szCs w:val="22"/>
        </w:rPr>
        <w:t>承担。</w:t>
      </w:r>
    </w:p>
    <w:bookmarkEnd w:id="330"/>
    <w:p w:rsidR="005B6439" w:rsidRDefault="005B6439">
      <w:pPr>
        <w:spacing w:line="288" w:lineRule="auto"/>
        <w:ind w:firstLineChars="200" w:firstLine="440"/>
        <w:rPr>
          <w:rFonts w:ascii="宋体" w:hAnsi="宋体"/>
          <w:sz w:val="22"/>
          <w:szCs w:val="22"/>
        </w:rPr>
      </w:pPr>
      <w:r>
        <w:rPr>
          <w:rFonts w:ascii="宋体" w:hAnsi="宋体"/>
          <w:sz w:val="22"/>
          <w:szCs w:val="22"/>
        </w:rPr>
        <w:t>1.11 知识产权</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1.11.1关于发包人提供给承包人的图纸、发包人为实施工程自行编制或委托编制的</w:t>
      </w:r>
      <w:r>
        <w:rPr>
          <w:rFonts w:ascii="宋体" w:hAnsi="宋体"/>
          <w:sz w:val="22"/>
          <w:szCs w:val="22"/>
        </w:rPr>
        <w:lastRenderedPageBreak/>
        <w:t>技术规范以及反映发包人关于合同要求或其他类似性质的文件的著作权的归属：</w:t>
      </w:r>
      <w:r>
        <w:rPr>
          <w:rFonts w:ascii="宋体" w:hAnsi="宋体"/>
          <w:sz w:val="22"/>
          <w:szCs w:val="22"/>
          <w:u w:val="single"/>
        </w:rPr>
        <w:t>著作权</w:t>
      </w:r>
      <w:r>
        <w:rPr>
          <w:rFonts w:ascii="宋体" w:hAnsi="宋体" w:hint="eastAsia"/>
          <w:sz w:val="22"/>
          <w:szCs w:val="22"/>
          <w:u w:val="single"/>
        </w:rPr>
        <w:t>属于发包人。</w:t>
      </w:r>
    </w:p>
    <w:p w:rsidR="005B6439" w:rsidRDefault="005B6439">
      <w:pPr>
        <w:spacing w:line="288" w:lineRule="auto"/>
        <w:ind w:firstLineChars="200" w:firstLine="440"/>
        <w:rPr>
          <w:rFonts w:ascii="宋体" w:hAnsi="宋体"/>
          <w:sz w:val="22"/>
          <w:szCs w:val="22"/>
          <w:u w:val="single"/>
        </w:rPr>
      </w:pPr>
      <w:r>
        <w:rPr>
          <w:rFonts w:ascii="宋体" w:hAnsi="宋体" w:hint="eastAsia"/>
          <w:sz w:val="22"/>
          <w:szCs w:val="22"/>
          <w:u w:val="single"/>
        </w:rPr>
        <w:t>承包人可以为实现合同目的而复制、使用此类文件，但不能用于与合同无关的其他事项。未经发包人书面同意，承包人不得为了合同以外的目的而复制、使用上述文件或将之提供给任何第三方。</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关于发包人提供的上述文件的使用限制的要求：</w:t>
      </w:r>
      <w:r>
        <w:rPr>
          <w:rFonts w:ascii="宋体" w:hAnsi="宋体" w:hint="eastAsia"/>
          <w:sz w:val="22"/>
          <w:szCs w:val="22"/>
          <w:u w:val="single"/>
        </w:rPr>
        <w:t xml:space="preserve"> 工程竣工验收后 。</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1.11.2 关于承包人为实施工程所编制文件的著作权的归属：</w:t>
      </w:r>
      <w:r>
        <w:rPr>
          <w:rFonts w:ascii="宋体" w:hAnsi="宋体" w:hint="eastAsia"/>
          <w:sz w:val="22"/>
          <w:szCs w:val="22"/>
          <w:u w:val="single"/>
        </w:rPr>
        <w:t>除署名权以外的著作权属于发包人。</w:t>
      </w:r>
    </w:p>
    <w:p w:rsidR="005B6439" w:rsidRDefault="005B6439">
      <w:pPr>
        <w:spacing w:line="288" w:lineRule="auto"/>
        <w:ind w:firstLineChars="200" w:firstLine="440"/>
        <w:rPr>
          <w:rFonts w:ascii="宋体" w:hAnsi="宋体"/>
          <w:sz w:val="22"/>
          <w:szCs w:val="22"/>
        </w:rPr>
      </w:pPr>
      <w:r>
        <w:rPr>
          <w:rFonts w:ascii="宋体" w:hAnsi="宋体" w:hint="eastAsia"/>
          <w:sz w:val="22"/>
          <w:szCs w:val="22"/>
          <w:u w:val="single"/>
        </w:rPr>
        <w:t>承包人可因实施工程的运行、调试、维修、改造等目的而复制、使用此类文件，但不能用于与合同无关的其他事项。未经发包人书面同意，承包人不得为了合同以外的目的而复制、使用上述文件或将之提供给任何第三方。</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关于承包人提供的上述文件的使用限制的要求：</w:t>
      </w:r>
      <w:r>
        <w:rPr>
          <w:rFonts w:ascii="宋体" w:hAnsi="宋体" w:hint="eastAsia"/>
          <w:sz w:val="22"/>
          <w:szCs w:val="22"/>
          <w:u w:val="single"/>
        </w:rPr>
        <w:t>工程竣工验收后。</w:t>
      </w:r>
    </w:p>
    <w:p w:rsidR="005B6439" w:rsidRDefault="005B6439">
      <w:pPr>
        <w:spacing w:line="288" w:lineRule="auto"/>
        <w:ind w:firstLineChars="200" w:firstLine="440"/>
        <w:rPr>
          <w:rFonts w:ascii="宋体" w:hAnsi="宋体"/>
          <w:sz w:val="22"/>
          <w:szCs w:val="22"/>
        </w:rPr>
      </w:pPr>
      <w:r>
        <w:rPr>
          <w:rFonts w:ascii="宋体" w:hAnsi="宋体" w:hint="eastAsia"/>
          <w:sz w:val="22"/>
          <w:szCs w:val="22"/>
        </w:rPr>
        <w:t>1.11.4 承包人在施工过程中所采用的专利、专有技术、技术秘密的使用费的承担方式：</w:t>
      </w:r>
      <w:r>
        <w:rPr>
          <w:rFonts w:ascii="宋体" w:hAnsi="宋体" w:hint="eastAsia"/>
          <w:sz w:val="22"/>
          <w:szCs w:val="22"/>
          <w:u w:val="single"/>
        </w:rPr>
        <w:t>承包人在合同签订前和签订时已确定采用的专利、专有技术、技术秘密的使用费已包含在签约合同价中</w:t>
      </w:r>
      <w:r>
        <w:rPr>
          <w:rFonts w:ascii="宋体" w:hAnsi="宋体" w:hint="eastAsia"/>
          <w:sz w:val="22"/>
          <w:szCs w:val="22"/>
        </w:rPr>
        <w:t>。</w:t>
      </w:r>
    </w:p>
    <w:p w:rsidR="005B6439" w:rsidRDefault="005B6439">
      <w:pPr>
        <w:spacing w:line="288" w:lineRule="auto"/>
        <w:ind w:firstLineChars="200" w:firstLine="440"/>
        <w:rPr>
          <w:rFonts w:ascii="宋体" w:hAnsi="宋体"/>
          <w:sz w:val="22"/>
          <w:szCs w:val="22"/>
        </w:rPr>
      </w:pPr>
      <w:bookmarkStart w:id="331" w:name="_Toc351203634"/>
      <w:r>
        <w:rPr>
          <w:rFonts w:ascii="宋体" w:hAnsi="宋体"/>
          <w:sz w:val="22"/>
          <w:szCs w:val="22"/>
        </w:rPr>
        <w:t>1.13工程量清单错误的修正</w:t>
      </w:r>
    </w:p>
    <w:p w:rsidR="005B6439" w:rsidRDefault="005B6439">
      <w:pPr>
        <w:spacing w:line="288" w:lineRule="auto"/>
        <w:ind w:firstLineChars="200" w:firstLine="440"/>
        <w:rPr>
          <w:rFonts w:ascii="宋体" w:hAnsi="宋体"/>
          <w:sz w:val="22"/>
          <w:szCs w:val="22"/>
          <w:u w:val="single"/>
        </w:rPr>
      </w:pPr>
      <w:r>
        <w:rPr>
          <w:rFonts w:ascii="宋体" w:hAnsi="宋体" w:hint="eastAsia"/>
          <w:sz w:val="22"/>
          <w:szCs w:val="22"/>
        </w:rPr>
        <w:t>出现工程量清单错误时，是否调整合同价格：</w:t>
      </w:r>
      <w:r>
        <w:rPr>
          <w:rFonts w:ascii="宋体" w:hAnsi="宋体" w:hint="eastAsia"/>
          <w:sz w:val="22"/>
          <w:szCs w:val="22"/>
          <w:u w:val="single"/>
        </w:rPr>
        <w:t>是。在提出修正要求后，应给与对方明确书面答复，未答复的，以对方修正报价为准。在约定的时间内完成核价，作为结算依据。在核价过程中，双方核价人员应具备相应从业资格并在成果上签字和盖章，不具备相应从业资格或未在成果上签字和盖章，视同违约。双方若有争议及时报告相关部门协调解决。双方提出书面核对报告的，报告应同时包括核对的要求和内容明细，金额、注明图纸的部位、工程量计算书等内容，并做送达及签收的书面记录 </w:t>
      </w:r>
      <w:r>
        <w:rPr>
          <w:rFonts w:ascii="宋体" w:hAnsi="宋体"/>
          <w:sz w:val="22"/>
          <w:szCs w:val="22"/>
          <w:u w:val="single"/>
        </w:rPr>
        <w:t>。</w:t>
      </w:r>
    </w:p>
    <w:p w:rsidR="005B6439" w:rsidRDefault="005B6439">
      <w:pPr>
        <w:spacing w:line="288" w:lineRule="auto"/>
        <w:ind w:firstLineChars="200" w:firstLine="440"/>
        <w:rPr>
          <w:rFonts w:ascii="宋体" w:hAnsi="宋体"/>
          <w:sz w:val="22"/>
          <w:szCs w:val="22"/>
          <w:u w:val="single"/>
        </w:rPr>
      </w:pPr>
      <w:r>
        <w:rPr>
          <w:sz w:val="22"/>
          <w:szCs w:val="22"/>
        </w:rPr>
        <w:t>允许调整合同价格的工程量偏差范围：</w:t>
      </w:r>
      <w:r>
        <w:rPr>
          <w:rFonts w:ascii="宋体" w:hAnsi="宋体" w:hint="eastAsia"/>
          <w:sz w:val="22"/>
          <w:szCs w:val="22"/>
          <w:u w:val="single"/>
        </w:rPr>
        <w:t>招标人及中标人按相关规定对招标人提供清单中的项目和数量进行复核，清单中若有项目缺项和工程量误差的，中标人及招标人可以提出核对申请。中标人及招标人对工程量清单核对提出书面请求时，须同时提供工程量计算书。</w:t>
      </w:r>
    </w:p>
    <w:p w:rsidR="005B6439" w:rsidRDefault="005B6439">
      <w:pPr>
        <w:spacing w:line="288" w:lineRule="auto"/>
        <w:ind w:firstLineChars="200" w:firstLine="442"/>
        <w:rPr>
          <w:b/>
          <w:sz w:val="22"/>
          <w:szCs w:val="22"/>
        </w:rPr>
      </w:pPr>
      <w:r>
        <w:rPr>
          <w:b/>
          <w:sz w:val="22"/>
          <w:szCs w:val="22"/>
        </w:rPr>
        <w:t>2</w:t>
      </w:r>
      <w:bookmarkStart w:id="332" w:name="_Toc292559362"/>
      <w:bookmarkStart w:id="333" w:name="_Toc292559867"/>
      <w:bookmarkStart w:id="334" w:name="_Toc296346658"/>
      <w:bookmarkStart w:id="335" w:name="_Toc296347156"/>
      <w:bookmarkStart w:id="336" w:name="_Toc296503157"/>
      <w:bookmarkStart w:id="337" w:name="_Toc296890985"/>
      <w:bookmarkStart w:id="338" w:name="_Toc296891197"/>
      <w:bookmarkStart w:id="339" w:name="_Toc296944496"/>
      <w:bookmarkStart w:id="340" w:name="_Toc297048343"/>
      <w:bookmarkStart w:id="341" w:name="_Toc297120457"/>
      <w:r>
        <w:rPr>
          <w:b/>
          <w:sz w:val="22"/>
          <w:szCs w:val="22"/>
        </w:rPr>
        <w:t xml:space="preserve">. </w:t>
      </w:r>
      <w:r>
        <w:rPr>
          <w:b/>
          <w:sz w:val="22"/>
          <w:szCs w:val="22"/>
        </w:rPr>
        <w:t>发包人</w:t>
      </w:r>
      <w:bookmarkEnd w:id="331"/>
    </w:p>
    <w:bookmarkEnd w:id="332"/>
    <w:bookmarkEnd w:id="333"/>
    <w:bookmarkEnd w:id="334"/>
    <w:bookmarkEnd w:id="335"/>
    <w:bookmarkEnd w:id="336"/>
    <w:bookmarkEnd w:id="337"/>
    <w:bookmarkEnd w:id="338"/>
    <w:bookmarkEnd w:id="339"/>
    <w:bookmarkEnd w:id="340"/>
    <w:bookmarkEnd w:id="341"/>
    <w:p w:rsidR="005B6439" w:rsidRDefault="005B6439">
      <w:pPr>
        <w:spacing w:line="288" w:lineRule="auto"/>
        <w:ind w:firstLineChars="200" w:firstLine="440"/>
        <w:rPr>
          <w:rFonts w:ascii="宋体" w:hAnsi="宋体"/>
          <w:sz w:val="22"/>
          <w:szCs w:val="22"/>
        </w:rPr>
      </w:pPr>
      <w:r>
        <w:rPr>
          <w:rFonts w:ascii="宋体" w:hAnsi="宋体"/>
          <w:sz w:val="22"/>
          <w:szCs w:val="22"/>
        </w:rPr>
        <w:t>2.2 发包人代表</w:t>
      </w:r>
    </w:p>
    <w:p w:rsidR="005B6439" w:rsidRDefault="005B6439">
      <w:pPr>
        <w:spacing w:line="288" w:lineRule="auto"/>
        <w:ind w:firstLineChars="200" w:firstLine="440"/>
        <w:rPr>
          <w:rFonts w:ascii="宋体" w:hAnsi="宋体"/>
          <w:sz w:val="22"/>
          <w:szCs w:val="22"/>
        </w:rPr>
      </w:pPr>
      <w:r>
        <w:rPr>
          <w:rFonts w:ascii="宋体" w:hAnsi="宋体"/>
          <w:sz w:val="22"/>
          <w:szCs w:val="22"/>
        </w:rPr>
        <w:t>发包人代表：</w:t>
      </w:r>
    </w:p>
    <w:p w:rsidR="005B6439" w:rsidRDefault="005B6439">
      <w:pPr>
        <w:spacing w:line="288" w:lineRule="auto"/>
        <w:ind w:firstLineChars="200" w:firstLine="440"/>
        <w:rPr>
          <w:rFonts w:ascii="宋体" w:hAnsi="宋体"/>
          <w:sz w:val="22"/>
          <w:szCs w:val="22"/>
        </w:rPr>
      </w:pPr>
      <w:r>
        <w:rPr>
          <w:rFonts w:ascii="宋体" w:hAnsi="宋体"/>
          <w:sz w:val="22"/>
          <w:szCs w:val="22"/>
        </w:rPr>
        <w:t>姓    名：；</w:t>
      </w:r>
    </w:p>
    <w:p w:rsidR="005B6439" w:rsidRDefault="005B6439">
      <w:pPr>
        <w:spacing w:line="288" w:lineRule="auto"/>
        <w:ind w:firstLineChars="200" w:firstLine="440"/>
        <w:rPr>
          <w:rFonts w:ascii="宋体" w:hAnsi="宋体"/>
          <w:sz w:val="22"/>
          <w:szCs w:val="22"/>
        </w:rPr>
      </w:pPr>
      <w:r>
        <w:rPr>
          <w:rFonts w:ascii="宋体" w:hAnsi="宋体"/>
          <w:sz w:val="22"/>
          <w:szCs w:val="22"/>
        </w:rPr>
        <w:t>身份证号：；</w:t>
      </w:r>
    </w:p>
    <w:p w:rsidR="005B6439" w:rsidRDefault="005B6439">
      <w:pPr>
        <w:spacing w:line="288" w:lineRule="auto"/>
        <w:ind w:firstLineChars="200" w:firstLine="440"/>
        <w:rPr>
          <w:rFonts w:ascii="宋体" w:hAnsi="宋体"/>
          <w:sz w:val="22"/>
          <w:szCs w:val="22"/>
        </w:rPr>
      </w:pPr>
      <w:r>
        <w:rPr>
          <w:rFonts w:ascii="宋体" w:hAnsi="宋体"/>
          <w:sz w:val="22"/>
          <w:szCs w:val="22"/>
        </w:rPr>
        <w:t>职    务：；</w:t>
      </w:r>
    </w:p>
    <w:p w:rsidR="005B6439" w:rsidRDefault="005B6439">
      <w:pPr>
        <w:spacing w:line="288" w:lineRule="auto"/>
        <w:ind w:firstLineChars="200" w:firstLine="440"/>
        <w:rPr>
          <w:rFonts w:ascii="宋体" w:hAnsi="宋体"/>
          <w:sz w:val="22"/>
          <w:szCs w:val="22"/>
        </w:rPr>
      </w:pPr>
      <w:r>
        <w:rPr>
          <w:rFonts w:ascii="宋体" w:hAnsi="宋体"/>
          <w:sz w:val="22"/>
          <w:szCs w:val="22"/>
        </w:rPr>
        <w:t>联系电话：；</w:t>
      </w:r>
    </w:p>
    <w:p w:rsidR="005B6439" w:rsidRDefault="005B6439">
      <w:pPr>
        <w:spacing w:line="288" w:lineRule="auto"/>
        <w:ind w:firstLineChars="200" w:firstLine="440"/>
        <w:rPr>
          <w:rFonts w:ascii="宋体" w:hAnsi="宋体"/>
          <w:sz w:val="22"/>
          <w:szCs w:val="22"/>
        </w:rPr>
      </w:pPr>
      <w:r>
        <w:rPr>
          <w:rFonts w:ascii="宋体" w:hAnsi="宋体"/>
          <w:sz w:val="22"/>
          <w:szCs w:val="22"/>
        </w:rPr>
        <w:t>电子信箱：；</w:t>
      </w:r>
    </w:p>
    <w:p w:rsidR="005B6439" w:rsidRDefault="005B6439">
      <w:pPr>
        <w:spacing w:line="288" w:lineRule="auto"/>
        <w:ind w:firstLineChars="200" w:firstLine="440"/>
        <w:rPr>
          <w:rFonts w:ascii="宋体" w:hAnsi="宋体"/>
          <w:sz w:val="22"/>
          <w:szCs w:val="22"/>
        </w:rPr>
      </w:pPr>
      <w:r>
        <w:rPr>
          <w:rFonts w:ascii="宋体" w:hAnsi="宋体"/>
          <w:sz w:val="22"/>
          <w:szCs w:val="22"/>
        </w:rPr>
        <w:t>通信地址：。</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发包人对发包人代表的授权范围如下：</w:t>
      </w:r>
      <w:r>
        <w:rPr>
          <w:rFonts w:ascii="宋体" w:hAnsi="宋体" w:hint="eastAsia"/>
          <w:sz w:val="22"/>
          <w:szCs w:val="22"/>
          <w:u w:val="single"/>
        </w:rPr>
        <w:t>现场全过程协调、监督、鉴证等；对投资进行管理，负责本合同投资控制的履行、负责施工单位上报的设计变更和工程结算资料等涉及工程价款的事项的复核。</w:t>
      </w:r>
    </w:p>
    <w:p w:rsidR="005B6439" w:rsidRDefault="005B6439">
      <w:pPr>
        <w:spacing w:line="288" w:lineRule="auto"/>
        <w:ind w:firstLineChars="200" w:firstLine="440"/>
        <w:rPr>
          <w:rFonts w:ascii="宋体" w:hAnsi="宋体"/>
          <w:sz w:val="22"/>
          <w:szCs w:val="22"/>
        </w:rPr>
      </w:pPr>
      <w:r>
        <w:rPr>
          <w:rFonts w:ascii="宋体" w:hAnsi="宋体"/>
          <w:sz w:val="22"/>
          <w:szCs w:val="22"/>
        </w:rPr>
        <w:lastRenderedPageBreak/>
        <w:t>2.4 施工现场、施工条件和基础资料的提供</w:t>
      </w:r>
    </w:p>
    <w:p w:rsidR="005B6439" w:rsidRDefault="005B6439">
      <w:pPr>
        <w:spacing w:line="288" w:lineRule="auto"/>
        <w:ind w:firstLineChars="200" w:firstLine="440"/>
        <w:rPr>
          <w:rFonts w:ascii="宋体" w:hAnsi="宋体"/>
          <w:sz w:val="22"/>
          <w:szCs w:val="22"/>
        </w:rPr>
      </w:pPr>
      <w:r>
        <w:rPr>
          <w:rFonts w:ascii="宋体" w:hAnsi="宋体"/>
          <w:sz w:val="22"/>
          <w:szCs w:val="22"/>
        </w:rPr>
        <w:t>2.4.1 提供施工现场</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关于发包人移交施工现场的期限要求：</w:t>
      </w:r>
      <w:r>
        <w:rPr>
          <w:rFonts w:ascii="宋体" w:hAnsi="宋体" w:hint="eastAsia"/>
          <w:sz w:val="22"/>
          <w:szCs w:val="22"/>
          <w:u w:val="single"/>
        </w:rPr>
        <w:t>开工日前7天前</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2.4.2 提供施工条件</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关于发包人应负责提供施工</w:t>
      </w:r>
      <w:r>
        <w:rPr>
          <w:rFonts w:ascii="宋体" w:hAnsi="宋体" w:hint="eastAsia"/>
          <w:sz w:val="22"/>
          <w:szCs w:val="22"/>
        </w:rPr>
        <w:t>所需要的条件，</w:t>
      </w:r>
      <w:r>
        <w:rPr>
          <w:rFonts w:ascii="宋体" w:hAnsi="宋体"/>
          <w:sz w:val="22"/>
          <w:szCs w:val="22"/>
        </w:rPr>
        <w:t>包括：</w:t>
      </w:r>
    </w:p>
    <w:p w:rsidR="005B6439" w:rsidRDefault="005B6439">
      <w:pPr>
        <w:spacing w:line="288" w:lineRule="auto"/>
        <w:ind w:firstLineChars="200" w:firstLine="440"/>
        <w:rPr>
          <w:rFonts w:ascii="宋体" w:hAnsi="宋体"/>
          <w:sz w:val="22"/>
          <w:szCs w:val="22"/>
          <w:u w:val="single"/>
        </w:rPr>
      </w:pPr>
      <w:r>
        <w:rPr>
          <w:rFonts w:ascii="宋体" w:hAnsi="宋体"/>
          <w:sz w:val="22"/>
          <w:szCs w:val="22"/>
          <w:u w:val="single"/>
        </w:rPr>
        <w:t>(1) 发包人负责在工程开工前提供场地附近水电接入的具体位置（此部分费用由发包人负责），由承包人自行接至施工所需位置（此部分费用由承包人负责）；</w:t>
      </w:r>
    </w:p>
    <w:p w:rsidR="005B6439" w:rsidRDefault="005B6439">
      <w:pPr>
        <w:spacing w:line="288" w:lineRule="auto"/>
        <w:ind w:firstLineChars="200" w:firstLine="440"/>
        <w:rPr>
          <w:rFonts w:ascii="宋体" w:hAnsi="宋体"/>
          <w:sz w:val="22"/>
          <w:szCs w:val="22"/>
          <w:u w:val="single"/>
        </w:rPr>
      </w:pPr>
      <w:r>
        <w:rPr>
          <w:rFonts w:ascii="宋体" w:hAnsi="宋体"/>
          <w:sz w:val="22"/>
          <w:szCs w:val="22"/>
          <w:u w:val="single"/>
        </w:rPr>
        <w:t xml:space="preserve"> (2)承包人负责施工场地周围地下管线和邻近建筑物、构筑物（含文物保护建筑）、古树名木的保护工作，出现情况时，承包人应及时向发包人和有关单位汇报</w:t>
      </w:r>
      <w:r>
        <w:rPr>
          <w:rFonts w:ascii="宋体" w:hAnsi="宋体" w:hint="eastAsia"/>
          <w:sz w:val="22"/>
          <w:szCs w:val="22"/>
          <w:u w:val="single"/>
        </w:rPr>
        <w:t>。</w:t>
      </w:r>
    </w:p>
    <w:p w:rsidR="005B6439" w:rsidRDefault="005B6439">
      <w:pPr>
        <w:spacing w:line="288" w:lineRule="auto"/>
        <w:ind w:firstLineChars="200" w:firstLine="440"/>
        <w:rPr>
          <w:rFonts w:ascii="宋体" w:hAnsi="宋体"/>
          <w:sz w:val="22"/>
          <w:szCs w:val="22"/>
        </w:rPr>
      </w:pPr>
      <w:r>
        <w:rPr>
          <w:rFonts w:ascii="宋体" w:hAnsi="宋体"/>
          <w:sz w:val="22"/>
          <w:szCs w:val="22"/>
        </w:rPr>
        <w:t>2.5 资金来源证明及支付担保</w:t>
      </w:r>
    </w:p>
    <w:p w:rsidR="005B6439" w:rsidRDefault="005B6439">
      <w:pPr>
        <w:spacing w:line="288" w:lineRule="auto"/>
        <w:ind w:firstLineChars="200" w:firstLine="440"/>
        <w:rPr>
          <w:rFonts w:ascii="宋体" w:hAnsi="宋体"/>
          <w:sz w:val="22"/>
          <w:szCs w:val="22"/>
        </w:rPr>
      </w:pPr>
      <w:r>
        <w:rPr>
          <w:rFonts w:ascii="宋体" w:hAnsi="宋体"/>
          <w:sz w:val="22"/>
          <w:szCs w:val="22"/>
        </w:rPr>
        <w:t>发包人提供资金来源证明的期限要求：</w:t>
      </w:r>
      <w:r>
        <w:rPr>
          <w:rFonts w:ascii="宋体" w:hAnsi="宋体" w:hint="eastAsia"/>
          <w:sz w:val="22"/>
          <w:szCs w:val="22"/>
          <w:u w:val="single"/>
        </w:rPr>
        <w:t>在收到承包人要求提供资金来源证明的书面通知后28天内</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发包人是否提供支付担保：</w:t>
      </w:r>
      <w:r>
        <w:rPr>
          <w:rFonts w:ascii="宋体" w:hAnsi="宋体" w:hint="eastAsia"/>
          <w:sz w:val="22"/>
          <w:szCs w:val="22"/>
          <w:u w:val="single"/>
        </w:rPr>
        <w:t>否</w:t>
      </w:r>
      <w:r>
        <w:rPr>
          <w:rFonts w:ascii="宋体" w:hAnsi="宋体"/>
          <w:sz w:val="22"/>
          <w:szCs w:val="22"/>
        </w:rPr>
        <w:t>。</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发包人提供支付担保的形式</w:t>
      </w:r>
      <w:r>
        <w:rPr>
          <w:rFonts w:ascii="宋体" w:hAnsi="宋体"/>
          <w:sz w:val="22"/>
          <w:szCs w:val="22"/>
          <w:u w:val="single"/>
        </w:rPr>
        <w:t>：根据温州市人民政府专题会议纪要【2013】68号免于办理资金支付保函。</w:t>
      </w:r>
    </w:p>
    <w:p w:rsidR="005B6439" w:rsidRDefault="005B6439">
      <w:pPr>
        <w:spacing w:line="288" w:lineRule="auto"/>
        <w:outlineLvl w:val="3"/>
        <w:rPr>
          <w:rFonts w:ascii="宋体" w:hAnsi="宋体"/>
          <w:bCs/>
          <w:sz w:val="22"/>
          <w:szCs w:val="22"/>
        </w:rPr>
      </w:pPr>
      <w:bookmarkStart w:id="342" w:name="_Toc351203635"/>
      <w:r>
        <w:rPr>
          <w:rFonts w:ascii="宋体" w:hAnsi="宋体"/>
          <w:bCs/>
          <w:sz w:val="22"/>
          <w:szCs w:val="22"/>
        </w:rPr>
        <w:t>3</w:t>
      </w:r>
      <w:bookmarkStart w:id="343" w:name="_Toc292559363"/>
      <w:bookmarkStart w:id="344" w:name="_Toc292559868"/>
      <w:bookmarkStart w:id="345" w:name="_Toc296346659"/>
      <w:bookmarkStart w:id="346" w:name="_Toc296347157"/>
      <w:bookmarkStart w:id="347" w:name="_Toc296503158"/>
      <w:bookmarkStart w:id="348" w:name="_Toc296890986"/>
      <w:bookmarkStart w:id="349" w:name="_Toc296891198"/>
      <w:bookmarkStart w:id="350" w:name="_Toc296944497"/>
      <w:bookmarkStart w:id="351" w:name="_Toc297048344"/>
      <w:bookmarkStart w:id="352" w:name="_Toc297120458"/>
      <w:r>
        <w:rPr>
          <w:rFonts w:ascii="宋体" w:hAnsi="宋体"/>
          <w:bCs/>
          <w:sz w:val="22"/>
          <w:szCs w:val="22"/>
        </w:rPr>
        <w:t>. 承包人</w:t>
      </w:r>
      <w:bookmarkEnd w:id="342"/>
    </w:p>
    <w:bookmarkEnd w:id="343"/>
    <w:bookmarkEnd w:id="344"/>
    <w:bookmarkEnd w:id="345"/>
    <w:bookmarkEnd w:id="346"/>
    <w:bookmarkEnd w:id="347"/>
    <w:bookmarkEnd w:id="348"/>
    <w:bookmarkEnd w:id="349"/>
    <w:bookmarkEnd w:id="350"/>
    <w:bookmarkEnd w:id="351"/>
    <w:bookmarkEnd w:id="352"/>
    <w:p w:rsidR="005B6439" w:rsidRDefault="005B6439">
      <w:pPr>
        <w:spacing w:line="288" w:lineRule="auto"/>
        <w:ind w:firstLineChars="200" w:firstLine="440"/>
        <w:rPr>
          <w:rFonts w:ascii="宋体" w:hAnsi="宋体"/>
          <w:sz w:val="22"/>
          <w:szCs w:val="22"/>
        </w:rPr>
      </w:pPr>
      <w:r>
        <w:rPr>
          <w:rFonts w:ascii="宋体" w:hAnsi="宋体"/>
          <w:sz w:val="22"/>
          <w:szCs w:val="22"/>
        </w:rPr>
        <w:t>3.1 承包人的一般义务</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（5）承包人提交的竣工资料的内容：</w:t>
      </w:r>
      <w:r>
        <w:rPr>
          <w:rFonts w:ascii="宋体" w:hAnsi="宋体" w:hint="eastAsia"/>
          <w:sz w:val="22"/>
          <w:szCs w:val="22"/>
          <w:u w:val="single"/>
        </w:rPr>
        <w:t>竣工图及所需技术档案资料</w:t>
      </w:r>
      <w:r>
        <w:rPr>
          <w:rFonts w:ascii="宋体" w:hAnsi="宋体"/>
          <w:sz w:val="22"/>
          <w:szCs w:val="22"/>
          <w:u w:val="single"/>
        </w:rPr>
        <w:t>。</w:t>
      </w:r>
    </w:p>
    <w:p w:rsidR="005B6439" w:rsidRDefault="005B6439">
      <w:pPr>
        <w:spacing w:line="288" w:lineRule="auto"/>
        <w:ind w:firstLineChars="200" w:firstLine="440"/>
        <w:rPr>
          <w:rFonts w:ascii="宋体" w:hAnsi="宋体"/>
          <w:sz w:val="22"/>
          <w:szCs w:val="22"/>
        </w:rPr>
      </w:pPr>
      <w:r>
        <w:rPr>
          <w:rFonts w:ascii="宋体" w:hAnsi="宋体"/>
          <w:sz w:val="22"/>
          <w:szCs w:val="22"/>
        </w:rPr>
        <w:t>承包人需要提交的竣工资料套数：</w:t>
      </w:r>
      <w:r>
        <w:rPr>
          <w:rFonts w:ascii="宋体" w:hAnsi="宋体" w:hint="eastAsia"/>
          <w:sz w:val="22"/>
          <w:szCs w:val="22"/>
          <w:u w:val="single"/>
        </w:rPr>
        <w:t>提供6套竣工图及所需技术档案资料6套</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承包人提交的竣工资料的费用承担：</w:t>
      </w:r>
      <w:r>
        <w:rPr>
          <w:rFonts w:ascii="宋体" w:hAnsi="宋体" w:hint="eastAsia"/>
          <w:sz w:val="22"/>
          <w:szCs w:val="22"/>
          <w:u w:val="single"/>
        </w:rPr>
        <w:t>由承包人自行承担</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承包人提交的竣工资料移交时间：</w:t>
      </w:r>
      <w:r>
        <w:rPr>
          <w:rFonts w:ascii="宋体" w:hAnsi="宋体" w:hint="eastAsia"/>
          <w:sz w:val="22"/>
          <w:szCs w:val="22"/>
          <w:u w:val="single"/>
        </w:rPr>
        <w:t>竣工验收后15天内</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承包人提交的竣工资料形式要求：</w:t>
      </w:r>
      <w:r>
        <w:rPr>
          <w:rFonts w:ascii="宋体" w:hAnsi="宋体" w:hint="eastAsia"/>
          <w:sz w:val="22"/>
          <w:szCs w:val="22"/>
          <w:u w:val="single"/>
        </w:rPr>
        <w:t>纸质形式</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（6）承包人应履行的其他义务：</w:t>
      </w:r>
      <w:r>
        <w:rPr>
          <w:rFonts w:ascii="宋体" w:hAnsi="宋体" w:hint="eastAsia"/>
          <w:sz w:val="22"/>
          <w:szCs w:val="22"/>
          <w:u w:val="single"/>
        </w:rPr>
        <w:t xml:space="preserve">  </w:t>
      </w:r>
      <w:r>
        <w:rPr>
          <w:rFonts w:hAnsi="宋体"/>
          <w:bCs/>
          <w:sz w:val="22"/>
          <w:szCs w:val="22"/>
          <w:u w:val="single"/>
        </w:rPr>
        <w:t xml:space="preserve">a. </w:t>
      </w:r>
      <w:r>
        <w:rPr>
          <w:rFonts w:hAnsi="宋体"/>
          <w:bCs/>
          <w:sz w:val="22"/>
          <w:szCs w:val="22"/>
          <w:u w:val="single"/>
        </w:rPr>
        <w:t>每月提供实际完成工程量月报表，下月进度计划表，报发包人。</w:t>
      </w:r>
      <w:r>
        <w:rPr>
          <w:rFonts w:hAnsi="宋体"/>
          <w:bCs/>
          <w:sz w:val="22"/>
          <w:szCs w:val="22"/>
          <w:u w:val="single"/>
        </w:rPr>
        <w:t xml:space="preserve">b. </w:t>
      </w:r>
      <w:r>
        <w:rPr>
          <w:rFonts w:hAnsi="宋体"/>
          <w:bCs/>
          <w:sz w:val="22"/>
          <w:szCs w:val="22"/>
          <w:u w:val="single"/>
        </w:rPr>
        <w:t>承包人自行办理有关施工场地交通、环卫和施工噪声管理等手续，包括解决施工噪音、物体坠落、材料抛落、建筑垃圾、现场排污等涉及环境保护、卫生、交通、城管等有关部门的问题。发包人给予配合。</w:t>
      </w:r>
      <w:r>
        <w:rPr>
          <w:rFonts w:hAnsi="宋体"/>
          <w:bCs/>
          <w:sz w:val="22"/>
          <w:szCs w:val="22"/>
          <w:u w:val="single"/>
        </w:rPr>
        <w:t xml:space="preserve">c. </w:t>
      </w:r>
      <w:r>
        <w:rPr>
          <w:rFonts w:hAnsi="宋体"/>
          <w:bCs/>
          <w:sz w:val="22"/>
          <w:szCs w:val="22"/>
          <w:u w:val="single"/>
        </w:rPr>
        <w:t>已完工程成品在竣工验收完成前，由承包人明确施工界面、负责相应的保护工作并承担费用。如有损失，由承包人自费负责予以修复</w:t>
      </w:r>
      <w:r>
        <w:rPr>
          <w:rFonts w:hAnsi="宋体" w:hint="eastAsia"/>
          <w:bCs/>
          <w:sz w:val="22"/>
          <w:szCs w:val="22"/>
          <w:u w:val="single"/>
        </w:rPr>
        <w:t>。</w:t>
      </w:r>
      <w:r>
        <w:rPr>
          <w:rFonts w:hAnsi="宋体"/>
          <w:bCs/>
          <w:sz w:val="22"/>
          <w:szCs w:val="22"/>
          <w:u w:val="single"/>
        </w:rPr>
        <w:t>d.</w:t>
      </w:r>
      <w:r>
        <w:rPr>
          <w:rFonts w:hAnsi="宋体" w:hint="eastAsia"/>
          <w:bCs/>
          <w:sz w:val="22"/>
          <w:szCs w:val="22"/>
          <w:u w:val="single"/>
        </w:rPr>
        <w:t>所有处罚，发包人可直接从工程款中扣除，不需取得承包人同意。</w:t>
      </w:r>
      <w:r>
        <w:rPr>
          <w:rFonts w:hAnsi="宋体" w:hint="eastAsia"/>
          <w:bCs/>
          <w:sz w:val="22"/>
          <w:szCs w:val="22"/>
          <w:u w:val="single"/>
        </w:rPr>
        <w:t>e</w:t>
      </w:r>
      <w:r>
        <w:rPr>
          <w:rFonts w:hAnsi="宋体"/>
          <w:bCs/>
          <w:sz w:val="22"/>
          <w:szCs w:val="22"/>
          <w:u w:val="single"/>
        </w:rPr>
        <w:t>若承包人使用劣质材料，一经发现，发包人有权制止使用，甚至停工、返工或中止合同，并按照所使用劣质</w:t>
      </w:r>
      <w:r>
        <w:rPr>
          <w:rFonts w:hAnsi="宋体" w:hint="eastAsia"/>
          <w:bCs/>
          <w:sz w:val="22"/>
          <w:szCs w:val="22"/>
          <w:u w:val="single"/>
        </w:rPr>
        <w:t>材料</w:t>
      </w:r>
      <w:r>
        <w:rPr>
          <w:rFonts w:hAnsi="宋体"/>
          <w:bCs/>
          <w:sz w:val="22"/>
          <w:szCs w:val="22"/>
          <w:u w:val="single"/>
        </w:rPr>
        <w:t>的价款进行处罚。无论发包人是否发现和制止，由于使用劣质</w:t>
      </w:r>
      <w:r>
        <w:rPr>
          <w:rFonts w:hAnsi="宋体" w:hint="eastAsia"/>
          <w:bCs/>
          <w:sz w:val="22"/>
          <w:szCs w:val="22"/>
          <w:u w:val="single"/>
        </w:rPr>
        <w:t>材料</w:t>
      </w:r>
      <w:r>
        <w:rPr>
          <w:rFonts w:hAnsi="宋体"/>
          <w:bCs/>
          <w:sz w:val="22"/>
          <w:szCs w:val="22"/>
          <w:u w:val="single"/>
        </w:rPr>
        <w:t>施工所引起的一切责任均由承包人承担。</w:t>
      </w:r>
      <w:r>
        <w:rPr>
          <w:rFonts w:hAnsi="宋体"/>
          <w:bCs/>
          <w:sz w:val="22"/>
          <w:szCs w:val="22"/>
          <w:u w:val="single"/>
        </w:rPr>
        <w:t>f</w:t>
      </w:r>
      <w:r>
        <w:rPr>
          <w:rFonts w:hAnsi="宋体" w:hint="eastAsia"/>
          <w:bCs/>
          <w:sz w:val="22"/>
          <w:szCs w:val="22"/>
          <w:u w:val="single"/>
        </w:rPr>
        <w:t>所有苗木在运输进场种植前，其胸径、高度、冠幅、树形等须经发包人同意并书面确认后，方可运抵现场进行种植；所产生的费用增加，由承包人承担。</w:t>
      </w:r>
      <w:r>
        <w:rPr>
          <w:rFonts w:hAnsi="宋体" w:hint="eastAsia"/>
          <w:bCs/>
          <w:sz w:val="22"/>
          <w:szCs w:val="22"/>
          <w:u w:val="single"/>
        </w:rPr>
        <w:t xml:space="preserve">g. </w:t>
      </w:r>
      <w:r>
        <w:rPr>
          <w:rFonts w:hAnsi="宋体" w:hint="eastAsia"/>
          <w:bCs/>
          <w:sz w:val="22"/>
          <w:szCs w:val="22"/>
          <w:u w:val="single"/>
        </w:rPr>
        <w:t>在施工过程中，若承包人被发包人或总监书面认定为不服从管理或不配合施工等，发包人或总监可根据情节严重程度要求承包人支付违约金</w:t>
      </w:r>
      <w:r>
        <w:rPr>
          <w:rFonts w:hAnsi="宋体" w:hint="eastAsia"/>
          <w:bCs/>
          <w:sz w:val="22"/>
          <w:szCs w:val="22"/>
          <w:u w:val="single"/>
        </w:rPr>
        <w:t>200-5000</w:t>
      </w:r>
      <w:r>
        <w:rPr>
          <w:rFonts w:hAnsi="宋体" w:hint="eastAsia"/>
          <w:bCs/>
          <w:sz w:val="22"/>
          <w:szCs w:val="22"/>
          <w:u w:val="single"/>
        </w:rPr>
        <w:t>元</w:t>
      </w:r>
      <w:r>
        <w:rPr>
          <w:rFonts w:hAnsi="宋体" w:hint="eastAsia"/>
          <w:bCs/>
          <w:sz w:val="22"/>
          <w:szCs w:val="22"/>
          <w:u w:val="single"/>
        </w:rPr>
        <w:t>/</w:t>
      </w:r>
      <w:r>
        <w:rPr>
          <w:rFonts w:hAnsi="宋体" w:hint="eastAsia"/>
          <w:bCs/>
          <w:sz w:val="22"/>
          <w:szCs w:val="22"/>
          <w:u w:val="single"/>
        </w:rPr>
        <w:t>次；</w:t>
      </w:r>
      <w:r>
        <w:rPr>
          <w:rFonts w:hAnsi="宋体" w:hint="eastAsia"/>
          <w:bCs/>
          <w:sz w:val="22"/>
          <w:szCs w:val="22"/>
          <w:u w:val="single"/>
        </w:rPr>
        <w:t>i</w:t>
      </w:r>
      <w:r>
        <w:rPr>
          <w:rFonts w:hAnsi="宋体"/>
          <w:bCs/>
          <w:sz w:val="22"/>
          <w:szCs w:val="22"/>
          <w:u w:val="single"/>
        </w:rPr>
        <w:t>其他：双方另行协商。</w:t>
      </w:r>
    </w:p>
    <w:p w:rsidR="005B6439" w:rsidRDefault="005B6439">
      <w:pPr>
        <w:spacing w:line="288" w:lineRule="auto"/>
        <w:ind w:firstLineChars="200" w:firstLine="440"/>
        <w:rPr>
          <w:rFonts w:ascii="宋体" w:hAnsi="宋体"/>
          <w:sz w:val="22"/>
          <w:szCs w:val="22"/>
        </w:rPr>
      </w:pPr>
      <w:r>
        <w:rPr>
          <w:rFonts w:ascii="宋体" w:hAnsi="宋体"/>
          <w:sz w:val="22"/>
          <w:szCs w:val="22"/>
        </w:rPr>
        <w:t>3.2 项目经理</w:t>
      </w:r>
    </w:p>
    <w:p w:rsidR="005B6439" w:rsidRDefault="005B6439">
      <w:pPr>
        <w:spacing w:line="288" w:lineRule="auto"/>
        <w:ind w:firstLineChars="200" w:firstLine="440"/>
        <w:rPr>
          <w:rFonts w:ascii="宋体" w:hAnsi="宋体"/>
          <w:sz w:val="22"/>
          <w:szCs w:val="22"/>
        </w:rPr>
      </w:pPr>
      <w:r>
        <w:rPr>
          <w:rFonts w:ascii="宋体" w:hAnsi="宋体"/>
          <w:sz w:val="22"/>
          <w:szCs w:val="22"/>
        </w:rPr>
        <w:t>3.2.1 项目经理：</w:t>
      </w:r>
    </w:p>
    <w:p w:rsidR="005B6439" w:rsidRDefault="005B6439">
      <w:pPr>
        <w:spacing w:line="288" w:lineRule="auto"/>
        <w:ind w:firstLineChars="200" w:firstLine="440"/>
        <w:rPr>
          <w:rFonts w:ascii="宋体" w:hAnsi="宋体"/>
          <w:sz w:val="22"/>
          <w:szCs w:val="22"/>
        </w:rPr>
      </w:pPr>
      <w:r>
        <w:rPr>
          <w:rFonts w:ascii="宋体" w:hAnsi="宋体"/>
          <w:sz w:val="22"/>
          <w:szCs w:val="22"/>
        </w:rPr>
        <w:t>姓    名；</w:t>
      </w:r>
    </w:p>
    <w:p w:rsidR="005B6439" w:rsidRDefault="005B6439">
      <w:pPr>
        <w:spacing w:line="288" w:lineRule="auto"/>
        <w:ind w:firstLineChars="200" w:firstLine="440"/>
        <w:rPr>
          <w:rFonts w:ascii="宋体" w:hAnsi="宋体"/>
          <w:sz w:val="22"/>
          <w:szCs w:val="22"/>
        </w:rPr>
      </w:pPr>
      <w:r>
        <w:rPr>
          <w:rFonts w:ascii="宋体" w:hAnsi="宋体"/>
          <w:sz w:val="22"/>
          <w:szCs w:val="22"/>
        </w:rPr>
        <w:lastRenderedPageBreak/>
        <w:t>身份证号：；</w:t>
      </w:r>
    </w:p>
    <w:p w:rsidR="005B6439" w:rsidRDefault="005B6439">
      <w:pPr>
        <w:spacing w:line="288" w:lineRule="auto"/>
        <w:ind w:firstLineChars="200" w:firstLine="440"/>
        <w:rPr>
          <w:rFonts w:ascii="宋体" w:hAnsi="宋体"/>
          <w:sz w:val="22"/>
          <w:szCs w:val="22"/>
        </w:rPr>
      </w:pPr>
      <w:r>
        <w:rPr>
          <w:rFonts w:ascii="宋体" w:hAnsi="宋体"/>
          <w:sz w:val="22"/>
          <w:szCs w:val="22"/>
        </w:rPr>
        <w:t>建造师执业资格等级：；</w:t>
      </w:r>
    </w:p>
    <w:p w:rsidR="005B6439" w:rsidRDefault="005B6439">
      <w:pPr>
        <w:spacing w:line="288" w:lineRule="auto"/>
        <w:ind w:firstLineChars="200" w:firstLine="440"/>
        <w:rPr>
          <w:rFonts w:ascii="宋体" w:hAnsi="宋体"/>
          <w:sz w:val="22"/>
          <w:szCs w:val="22"/>
        </w:rPr>
      </w:pPr>
      <w:r>
        <w:rPr>
          <w:rFonts w:ascii="宋体" w:hAnsi="宋体"/>
          <w:sz w:val="22"/>
          <w:szCs w:val="22"/>
        </w:rPr>
        <w:t>建造师注册证书号：；</w:t>
      </w:r>
    </w:p>
    <w:p w:rsidR="005B6439" w:rsidRDefault="005B6439">
      <w:pPr>
        <w:spacing w:line="288" w:lineRule="auto"/>
        <w:ind w:firstLineChars="200" w:firstLine="440"/>
        <w:rPr>
          <w:rFonts w:ascii="宋体" w:hAnsi="宋体"/>
          <w:sz w:val="22"/>
          <w:szCs w:val="22"/>
        </w:rPr>
      </w:pPr>
      <w:r>
        <w:rPr>
          <w:rFonts w:ascii="宋体" w:hAnsi="宋体"/>
          <w:sz w:val="22"/>
          <w:szCs w:val="22"/>
        </w:rPr>
        <w:t>建造师执业印章号：；</w:t>
      </w:r>
    </w:p>
    <w:p w:rsidR="005B6439" w:rsidRDefault="005B6439">
      <w:pPr>
        <w:spacing w:line="288" w:lineRule="auto"/>
        <w:ind w:firstLineChars="200" w:firstLine="440"/>
        <w:rPr>
          <w:rFonts w:ascii="宋体" w:hAnsi="宋体"/>
          <w:sz w:val="22"/>
          <w:szCs w:val="22"/>
        </w:rPr>
      </w:pPr>
      <w:r>
        <w:rPr>
          <w:rFonts w:ascii="宋体" w:hAnsi="宋体"/>
          <w:sz w:val="22"/>
          <w:szCs w:val="22"/>
        </w:rPr>
        <w:t>安全生产考核合格证书号：；</w:t>
      </w:r>
    </w:p>
    <w:p w:rsidR="005B6439" w:rsidRDefault="005B6439">
      <w:pPr>
        <w:spacing w:line="288" w:lineRule="auto"/>
        <w:ind w:firstLineChars="200" w:firstLine="440"/>
        <w:rPr>
          <w:rFonts w:ascii="宋体" w:hAnsi="宋体"/>
          <w:sz w:val="22"/>
          <w:szCs w:val="22"/>
        </w:rPr>
      </w:pPr>
      <w:r>
        <w:rPr>
          <w:rFonts w:ascii="宋体" w:hAnsi="宋体"/>
          <w:sz w:val="22"/>
          <w:szCs w:val="22"/>
        </w:rPr>
        <w:t>联系电话：；</w:t>
      </w:r>
    </w:p>
    <w:p w:rsidR="005B6439" w:rsidRDefault="005B6439">
      <w:pPr>
        <w:spacing w:line="288" w:lineRule="auto"/>
        <w:ind w:firstLineChars="200" w:firstLine="440"/>
        <w:rPr>
          <w:rFonts w:ascii="宋体" w:hAnsi="宋体"/>
          <w:sz w:val="22"/>
          <w:szCs w:val="22"/>
        </w:rPr>
      </w:pPr>
      <w:r>
        <w:rPr>
          <w:rFonts w:ascii="宋体" w:hAnsi="宋体"/>
          <w:sz w:val="22"/>
          <w:szCs w:val="22"/>
        </w:rPr>
        <w:t>电子信箱：；</w:t>
      </w:r>
    </w:p>
    <w:p w:rsidR="005B6439" w:rsidRDefault="005B6439">
      <w:pPr>
        <w:spacing w:line="288" w:lineRule="auto"/>
        <w:ind w:firstLineChars="200" w:firstLine="440"/>
        <w:rPr>
          <w:rFonts w:ascii="宋体" w:hAnsi="宋体"/>
          <w:sz w:val="22"/>
          <w:szCs w:val="22"/>
        </w:rPr>
      </w:pPr>
      <w:r>
        <w:rPr>
          <w:rFonts w:ascii="宋体" w:hAnsi="宋体"/>
          <w:sz w:val="22"/>
          <w:szCs w:val="22"/>
        </w:rPr>
        <w:t>通信地址：</w:t>
      </w:r>
      <w:r>
        <w:rPr>
          <w:rFonts w:ascii="宋体" w:hAnsi="宋体" w:hint="eastAsia"/>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承包人对项目经理的授权范围如下：</w:t>
      </w:r>
      <w:r>
        <w:rPr>
          <w:rFonts w:ascii="宋体" w:hAnsi="宋体" w:hint="eastAsia"/>
          <w:sz w:val="22"/>
          <w:szCs w:val="22"/>
          <w:u w:val="single"/>
        </w:rPr>
        <w:t xml:space="preserve"> 签订合同时另行确定。</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关于项目经理每月在施工现场的时间要求：</w:t>
      </w:r>
      <w:r>
        <w:rPr>
          <w:rFonts w:ascii="宋体" w:hAnsi="宋体"/>
          <w:sz w:val="22"/>
          <w:szCs w:val="22"/>
          <w:u w:val="single"/>
        </w:rPr>
        <w:t>项目负责人到位率要达到投标工期的80%以上，并每月到达不少于24天，累计到位率达不到投标工期80%的，项目负责人每少一天罚扣2000元人民币</w:t>
      </w:r>
      <w:r>
        <w:rPr>
          <w:rFonts w:ascii="宋体" w:hAnsi="宋体" w:hint="eastAsia"/>
          <w:sz w:val="22"/>
          <w:szCs w:val="22"/>
          <w:u w:val="single"/>
        </w:rPr>
        <w:t>。</w:t>
      </w:r>
    </w:p>
    <w:p w:rsidR="005B6439" w:rsidRDefault="005B6439">
      <w:pPr>
        <w:spacing w:line="288" w:lineRule="auto"/>
        <w:ind w:firstLineChars="200" w:firstLine="440"/>
        <w:rPr>
          <w:rFonts w:ascii="宋体" w:hAnsi="宋体"/>
          <w:sz w:val="22"/>
          <w:szCs w:val="22"/>
        </w:rPr>
      </w:pPr>
      <w:r>
        <w:rPr>
          <w:rFonts w:ascii="宋体" w:hAnsi="宋体"/>
          <w:sz w:val="22"/>
          <w:szCs w:val="22"/>
        </w:rPr>
        <w:t>承包人未提交劳动合同，以及没有为项目经理缴纳社会保险证明的违约责任：</w:t>
      </w:r>
      <w:r>
        <w:rPr>
          <w:rFonts w:ascii="宋体" w:hAnsi="宋体" w:hint="eastAsia"/>
          <w:sz w:val="22"/>
          <w:szCs w:val="22"/>
          <w:u w:val="single"/>
        </w:rPr>
        <w:t>承包人不提交上述文件的，项目经理无权履行职责，发包人有权要求更换项目经理，由此增加的费用和（或）延误的工期由承包人承担</w:t>
      </w:r>
      <w:r>
        <w:rPr>
          <w:rFonts w:ascii="宋体" w:hAnsi="宋体"/>
          <w:sz w:val="22"/>
          <w:szCs w:val="22"/>
        </w:rPr>
        <w:t>。</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项目经理未经批准，擅自离开施工现场的违约责任：</w:t>
      </w:r>
      <w:r>
        <w:rPr>
          <w:rFonts w:ascii="宋体" w:hAnsi="宋体" w:hint="eastAsia"/>
          <w:sz w:val="22"/>
          <w:szCs w:val="22"/>
          <w:u w:val="single"/>
        </w:rPr>
        <w:t>项目经理的履约担保占履约保证金的20%，项目经理未经批准，擅自离开,每少一天承包人向发包人支付违约金壹万元人民币，不足一天按一天计（下同），扣完为止。</w:t>
      </w:r>
    </w:p>
    <w:p w:rsidR="005B6439" w:rsidRDefault="005B6439">
      <w:pPr>
        <w:spacing w:line="288" w:lineRule="auto"/>
        <w:ind w:firstLineChars="200" w:firstLine="440"/>
        <w:rPr>
          <w:rFonts w:ascii="宋体" w:hAnsi="宋体"/>
          <w:sz w:val="22"/>
          <w:szCs w:val="22"/>
        </w:rPr>
      </w:pPr>
      <w:r>
        <w:rPr>
          <w:rFonts w:ascii="宋体" w:hAnsi="宋体"/>
          <w:sz w:val="22"/>
          <w:szCs w:val="22"/>
        </w:rPr>
        <w:t>3.2.3 承包人擅自更换项目经理的违约责任：</w:t>
      </w:r>
      <w:r>
        <w:rPr>
          <w:rFonts w:ascii="宋体" w:hAnsi="宋体"/>
          <w:sz w:val="22"/>
          <w:szCs w:val="22"/>
          <w:u w:val="single"/>
        </w:rPr>
        <w:t>中标后未经发包人同意，不得擅自更换项目负责人，否则每更换一次项目经理，承包人向发包人支付违约金5万元。</w:t>
      </w:r>
    </w:p>
    <w:p w:rsidR="005B6439" w:rsidRDefault="005B6439">
      <w:pPr>
        <w:spacing w:line="288" w:lineRule="auto"/>
        <w:rPr>
          <w:rFonts w:ascii="宋体" w:hAnsi="宋体"/>
          <w:sz w:val="22"/>
          <w:szCs w:val="22"/>
          <w:u w:val="single"/>
        </w:rPr>
      </w:pPr>
      <w:r>
        <w:rPr>
          <w:rFonts w:ascii="宋体" w:hAnsi="宋体"/>
          <w:sz w:val="22"/>
          <w:szCs w:val="22"/>
        </w:rPr>
        <w:t xml:space="preserve">    3.2.4 承包人无正当理由拒绝更换项目经理的违约责任</w:t>
      </w:r>
      <w:r>
        <w:rPr>
          <w:rFonts w:ascii="宋体" w:hAnsi="宋体"/>
          <w:sz w:val="22"/>
          <w:szCs w:val="22"/>
          <w:u w:val="single"/>
        </w:rPr>
        <w:t>：因特殊情况，更换人员须经发包人同意后</w:t>
      </w:r>
      <w:r>
        <w:rPr>
          <w:rFonts w:ascii="宋体" w:hAnsi="宋体" w:hint="eastAsia"/>
          <w:sz w:val="22"/>
          <w:szCs w:val="22"/>
          <w:u w:val="single"/>
        </w:rPr>
        <w:t>，</w:t>
      </w:r>
      <w:r>
        <w:rPr>
          <w:rFonts w:ascii="宋体" w:hAnsi="宋体"/>
          <w:sz w:val="22"/>
          <w:szCs w:val="22"/>
          <w:u w:val="single"/>
        </w:rPr>
        <w:t>更换项目经理，项目经理应在规定的时间内更换并到岗，逾期视为应到人员未到位按项目负责人到位率的担保处理办法处理。</w:t>
      </w:r>
    </w:p>
    <w:p w:rsidR="005B6439" w:rsidRDefault="005B6439">
      <w:pPr>
        <w:spacing w:line="288" w:lineRule="auto"/>
        <w:ind w:firstLineChars="200" w:firstLine="440"/>
        <w:rPr>
          <w:rFonts w:ascii="宋体" w:hAnsi="宋体"/>
          <w:sz w:val="22"/>
          <w:szCs w:val="22"/>
          <w:u w:val="single"/>
        </w:rPr>
      </w:pPr>
      <w:r>
        <w:rPr>
          <w:rFonts w:ascii="宋体" w:hAnsi="宋体"/>
          <w:sz w:val="22"/>
          <w:szCs w:val="22"/>
          <w:u w:val="single"/>
        </w:rPr>
        <w:t>发包人有权要求撤换工作不负责任、管理不力、不到位、贻误工作者的项目经理，或造成严重的安全事故和工程质量事故的项目经理，更换的项目经理到位时间为发包人发出书面通知后20天内，逾期视为应未到位，并按项目经理到位率的违约规定由承包人向发包人支付违约金。</w:t>
      </w:r>
    </w:p>
    <w:p w:rsidR="005B6439" w:rsidRDefault="005B6439">
      <w:pPr>
        <w:spacing w:line="288" w:lineRule="auto"/>
        <w:ind w:firstLineChars="200" w:firstLine="440"/>
        <w:rPr>
          <w:rFonts w:ascii="宋体" w:hAnsi="宋体"/>
          <w:sz w:val="22"/>
          <w:szCs w:val="22"/>
        </w:rPr>
      </w:pPr>
      <w:r>
        <w:rPr>
          <w:rFonts w:ascii="宋体" w:hAnsi="宋体"/>
          <w:sz w:val="22"/>
          <w:szCs w:val="22"/>
        </w:rPr>
        <w:t>3.3 承包人人员</w:t>
      </w:r>
    </w:p>
    <w:p w:rsidR="005B6439" w:rsidRDefault="005B6439">
      <w:pPr>
        <w:spacing w:line="288" w:lineRule="auto"/>
        <w:ind w:firstLineChars="200" w:firstLine="440"/>
        <w:rPr>
          <w:rFonts w:ascii="宋体" w:hAnsi="宋体"/>
          <w:sz w:val="22"/>
          <w:szCs w:val="22"/>
        </w:rPr>
      </w:pPr>
      <w:r>
        <w:rPr>
          <w:rFonts w:ascii="宋体" w:hAnsi="宋体"/>
          <w:sz w:val="22"/>
          <w:szCs w:val="22"/>
        </w:rPr>
        <w:t>3.3.1 承包人提交项目管理机构及施工现场管理人员安排报告的期限：</w:t>
      </w:r>
      <w:r>
        <w:rPr>
          <w:rFonts w:ascii="宋体" w:hAnsi="宋体" w:hint="eastAsia"/>
          <w:sz w:val="22"/>
          <w:szCs w:val="22"/>
          <w:u w:val="single"/>
        </w:rPr>
        <w:t>接到开工通知后7天内</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3.3.3 承包人无正当理由拒绝撤换主要施工管理人员的违约责任：</w:t>
      </w:r>
      <w:r>
        <w:rPr>
          <w:rFonts w:ascii="宋体" w:hAnsi="宋体" w:hint="eastAsia"/>
          <w:sz w:val="22"/>
          <w:szCs w:val="22"/>
          <w:u w:val="single"/>
        </w:rPr>
        <w:t>同承包人主要施工管理人员擅自离开施工现场违约。</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3.3.4 承包人主要施工管理人员离开施工现场的批准要求：</w:t>
      </w:r>
      <w:r>
        <w:rPr>
          <w:rFonts w:ascii="宋体" w:hAnsi="宋体" w:hint="eastAsia"/>
          <w:sz w:val="22"/>
          <w:szCs w:val="22"/>
          <w:u w:val="single"/>
        </w:rPr>
        <w:t>承包人的主要施工管理人员离开施工现场应通知监理人，并征得发包人书面同意。主要施工管理人员离开施工现场前应制定一名有经验的人员临时代行其职责，该人员应具备履行相应职责的资格和能力，且应征得监理人或发包人的同意</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3.3.5承包人擅自更换主要施工管理人员的违约责任：</w:t>
      </w:r>
      <w:r>
        <w:rPr>
          <w:rFonts w:ascii="宋体" w:hAnsi="宋体" w:hint="eastAsia"/>
          <w:sz w:val="22"/>
          <w:szCs w:val="22"/>
          <w:u w:val="single"/>
        </w:rPr>
        <w:t>派驻到施工现场的主要施工管理人员未经发包人同意，不得中途更换，否则每更换一人次承包人向发包人支付违约</w:t>
      </w:r>
      <w:r>
        <w:rPr>
          <w:rFonts w:ascii="宋体" w:hAnsi="宋体" w:hint="eastAsia"/>
          <w:sz w:val="22"/>
          <w:szCs w:val="22"/>
          <w:u w:val="single"/>
        </w:rPr>
        <w:lastRenderedPageBreak/>
        <w:t>金人民币2万元</w:t>
      </w:r>
      <w:r>
        <w:rPr>
          <w:rFonts w:ascii="宋体" w:hAnsi="宋体"/>
          <w:sz w:val="22"/>
          <w:szCs w:val="22"/>
          <w:u w:val="single"/>
        </w:rPr>
        <w:t>。</w:t>
      </w:r>
    </w:p>
    <w:p w:rsidR="005B6439" w:rsidRDefault="005B6439">
      <w:pPr>
        <w:spacing w:line="288" w:lineRule="auto"/>
        <w:ind w:firstLineChars="200" w:firstLine="440"/>
        <w:rPr>
          <w:rFonts w:ascii="宋体" w:hAnsi="宋体"/>
          <w:sz w:val="22"/>
          <w:szCs w:val="22"/>
        </w:rPr>
      </w:pPr>
      <w:r>
        <w:rPr>
          <w:rFonts w:ascii="宋体" w:hAnsi="宋体"/>
          <w:sz w:val="22"/>
          <w:szCs w:val="22"/>
        </w:rPr>
        <w:t>承包人主要施工管理人员擅自离开施工现场的违约责任：</w:t>
      </w:r>
      <w:r>
        <w:rPr>
          <w:rFonts w:ascii="宋体" w:hAnsi="宋体" w:hint="eastAsia"/>
          <w:sz w:val="22"/>
          <w:szCs w:val="22"/>
          <w:u w:val="single"/>
        </w:rPr>
        <w:t>按人员未到位处理</w:t>
      </w:r>
      <w:r>
        <w:rPr>
          <w:rFonts w:ascii="宋体" w:hAnsi="宋体"/>
          <w:sz w:val="22"/>
          <w:szCs w:val="22"/>
          <w:u w:val="single"/>
        </w:rPr>
        <w:t>。</w:t>
      </w:r>
    </w:p>
    <w:p w:rsidR="005B6439" w:rsidRDefault="005B6439">
      <w:pPr>
        <w:spacing w:line="288" w:lineRule="auto"/>
        <w:ind w:firstLineChars="200" w:firstLine="440"/>
        <w:rPr>
          <w:rFonts w:ascii="宋体" w:hAnsi="宋体"/>
          <w:sz w:val="22"/>
          <w:szCs w:val="22"/>
        </w:rPr>
      </w:pPr>
      <w:r>
        <w:rPr>
          <w:rFonts w:ascii="宋体" w:hAnsi="宋体"/>
          <w:sz w:val="22"/>
          <w:szCs w:val="22"/>
        </w:rPr>
        <w:t>3</w:t>
      </w:r>
      <w:bookmarkStart w:id="353" w:name="_Toc292559364"/>
      <w:bookmarkStart w:id="354" w:name="_Toc292559869"/>
      <w:bookmarkStart w:id="355" w:name="_Toc296346660"/>
      <w:bookmarkStart w:id="356" w:name="_Toc296347158"/>
      <w:bookmarkStart w:id="357" w:name="_Toc296503159"/>
      <w:bookmarkStart w:id="358" w:name="_Toc296890987"/>
      <w:bookmarkStart w:id="359" w:name="_Toc296891199"/>
      <w:bookmarkStart w:id="360" w:name="_Toc296944498"/>
      <w:bookmarkStart w:id="361" w:name="_Toc297048345"/>
      <w:bookmarkStart w:id="362" w:name="_Toc297120459"/>
      <w:bookmarkStart w:id="363" w:name="_Toc297123492"/>
      <w:bookmarkStart w:id="364" w:name="_Toc297216151"/>
      <w:bookmarkStart w:id="365" w:name="_Toc300934945"/>
      <w:bookmarkStart w:id="366" w:name="_Toc303539102"/>
      <w:bookmarkStart w:id="367" w:name="_Toc304295523"/>
      <w:bookmarkStart w:id="368" w:name="_Toc312677988"/>
      <w:r>
        <w:rPr>
          <w:rFonts w:ascii="宋体" w:hAnsi="宋体"/>
          <w:sz w:val="22"/>
          <w:szCs w:val="22"/>
        </w:rPr>
        <w:t>.5 分包</w:t>
      </w:r>
    </w:p>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p w:rsidR="005B6439" w:rsidRDefault="005B6439">
      <w:pPr>
        <w:spacing w:line="288" w:lineRule="auto"/>
        <w:ind w:firstLineChars="200" w:firstLine="440"/>
        <w:rPr>
          <w:rFonts w:ascii="宋体" w:hAnsi="宋体"/>
          <w:sz w:val="22"/>
          <w:szCs w:val="22"/>
        </w:rPr>
      </w:pPr>
      <w:r>
        <w:rPr>
          <w:rFonts w:ascii="宋体" w:hAnsi="宋体"/>
          <w:sz w:val="22"/>
          <w:szCs w:val="22"/>
        </w:rPr>
        <w:t>3</w:t>
      </w:r>
      <w:bookmarkStart w:id="369" w:name="_Toc292559365"/>
      <w:bookmarkStart w:id="370" w:name="_Toc292559870"/>
      <w:bookmarkStart w:id="371" w:name="_Toc296346661"/>
      <w:bookmarkStart w:id="372" w:name="_Toc296347159"/>
      <w:bookmarkStart w:id="373" w:name="_Toc296503160"/>
      <w:bookmarkStart w:id="374" w:name="_Toc296890988"/>
      <w:bookmarkStart w:id="375" w:name="_Toc296891200"/>
      <w:bookmarkStart w:id="376" w:name="_Toc296944499"/>
      <w:bookmarkStart w:id="377" w:name="_Toc297048346"/>
      <w:bookmarkStart w:id="378" w:name="_Toc297120460"/>
      <w:bookmarkStart w:id="379" w:name="_Toc297123493"/>
      <w:bookmarkStart w:id="380" w:name="_Toc297216152"/>
      <w:bookmarkStart w:id="381" w:name="_Toc300934946"/>
      <w:bookmarkStart w:id="382" w:name="_Toc303539103"/>
      <w:bookmarkStart w:id="383" w:name="_Toc304295524"/>
      <w:bookmarkStart w:id="384" w:name="_Toc312677989"/>
      <w:bookmarkStart w:id="385" w:name="_Toc318581158"/>
      <w:r>
        <w:rPr>
          <w:rFonts w:ascii="宋体" w:hAnsi="宋体"/>
          <w:sz w:val="22"/>
          <w:szCs w:val="22"/>
        </w:rPr>
        <w:t>.5.1 分包的一般约定</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禁止分包的工程包括：</w:t>
      </w:r>
      <w:r>
        <w:rPr>
          <w:rFonts w:ascii="宋体" w:hAnsi="宋体" w:hint="eastAsia"/>
          <w:sz w:val="22"/>
          <w:szCs w:val="22"/>
          <w:u w:val="single"/>
        </w:rPr>
        <w:t>按法律法规及通用条款执行</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主体结构、关键性工作的范围：。</w:t>
      </w:r>
      <w:bookmarkStart w:id="386" w:name="_Toc296346662"/>
      <w:bookmarkStart w:id="387" w:name="_Toc296347160"/>
      <w:bookmarkStart w:id="388" w:name="_Toc296503161"/>
      <w:bookmarkStart w:id="389" w:name="_Toc296890989"/>
      <w:bookmarkStart w:id="390" w:name="_Toc296891201"/>
      <w:bookmarkStart w:id="391" w:name="_Toc296944500"/>
      <w:bookmarkStart w:id="392" w:name="_Toc297048347"/>
      <w:bookmarkStart w:id="393" w:name="_Toc297120461"/>
      <w:bookmarkStart w:id="394" w:name="_Toc297123494"/>
      <w:bookmarkStart w:id="395" w:name="_Toc297216153"/>
      <w:bookmarkStart w:id="396" w:name="_Toc300934947"/>
      <w:bookmarkStart w:id="397" w:name="_Toc303539104"/>
      <w:bookmarkStart w:id="398" w:name="_Toc304295525"/>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p>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rsidR="005B6439" w:rsidRDefault="005B6439">
      <w:pPr>
        <w:spacing w:line="288" w:lineRule="auto"/>
        <w:rPr>
          <w:rFonts w:ascii="宋体" w:hAnsi="宋体"/>
          <w:sz w:val="22"/>
          <w:szCs w:val="22"/>
        </w:rPr>
      </w:pPr>
      <w:r>
        <w:rPr>
          <w:rFonts w:ascii="宋体" w:hAnsi="宋体"/>
          <w:sz w:val="22"/>
          <w:szCs w:val="22"/>
        </w:rPr>
        <w:t xml:space="preserve">    3</w:t>
      </w:r>
      <w:bookmarkStart w:id="399" w:name="_Toc312677990"/>
      <w:bookmarkStart w:id="400" w:name="_Toc318581159"/>
      <w:r>
        <w:rPr>
          <w:rFonts w:ascii="宋体" w:hAnsi="宋体"/>
          <w:sz w:val="22"/>
          <w:szCs w:val="22"/>
        </w:rPr>
        <w:t>.5.2分包的确定</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允许分包的专业工程包括：</w:t>
      </w:r>
      <w:r>
        <w:rPr>
          <w:rFonts w:ascii="宋体" w:hAnsi="宋体" w:hint="eastAsia"/>
          <w:sz w:val="22"/>
          <w:szCs w:val="22"/>
          <w:u w:val="single"/>
        </w:rPr>
        <w:t>按照现行法律程序提前60天向发包人申请分包内容。分包人资质应符合有关资质要求。经发包人同意后方可进行分包</w:t>
      </w:r>
      <w:r>
        <w:rPr>
          <w:rFonts w:ascii="宋体" w:hAnsi="宋体"/>
          <w:sz w:val="22"/>
          <w:szCs w:val="22"/>
        </w:rPr>
        <w:t>。</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其他关于分包的约定：</w:t>
      </w:r>
      <w:r>
        <w:rPr>
          <w:rFonts w:ascii="宋体" w:hAnsi="宋体" w:hint="eastAsia"/>
          <w:sz w:val="22"/>
          <w:szCs w:val="22"/>
          <w:u w:val="single"/>
        </w:rPr>
        <w:t>分包须报经监理人、发包人同意</w:t>
      </w:r>
      <w:r>
        <w:rPr>
          <w:rFonts w:ascii="宋体" w:hAnsi="宋体" w:hint="eastAsia"/>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3.5.4 分包合同价款</w:t>
      </w:r>
    </w:p>
    <w:p w:rsidR="005B6439" w:rsidRDefault="005B6439">
      <w:pPr>
        <w:spacing w:line="288" w:lineRule="auto"/>
        <w:ind w:firstLineChars="200" w:firstLine="440"/>
        <w:rPr>
          <w:rFonts w:ascii="宋体" w:hAnsi="宋体"/>
          <w:sz w:val="22"/>
          <w:szCs w:val="22"/>
        </w:rPr>
      </w:pPr>
      <w:r>
        <w:rPr>
          <w:rFonts w:ascii="宋体" w:hAnsi="宋体"/>
          <w:sz w:val="22"/>
          <w:szCs w:val="22"/>
        </w:rPr>
        <w:t>关于分包合同价款支付的约定：</w:t>
      </w:r>
      <w:r>
        <w:rPr>
          <w:rFonts w:ascii="宋体" w:hAnsi="宋体" w:hint="eastAsia"/>
          <w:sz w:val="22"/>
          <w:szCs w:val="22"/>
          <w:u w:val="single"/>
        </w:rPr>
        <w:t>按通用合同条款第3.5.4款执行</w:t>
      </w:r>
      <w:r>
        <w:rPr>
          <w:rFonts w:ascii="宋体" w:hAnsi="宋体"/>
          <w:sz w:val="22"/>
          <w:szCs w:val="22"/>
        </w:rPr>
        <w:t>。</w:t>
      </w:r>
    </w:p>
    <w:bookmarkEnd w:id="399"/>
    <w:bookmarkEnd w:id="400"/>
    <w:p w:rsidR="005B6439" w:rsidRDefault="005B6439">
      <w:pPr>
        <w:spacing w:line="288" w:lineRule="auto"/>
        <w:ind w:firstLineChars="200" w:firstLine="440"/>
        <w:rPr>
          <w:rFonts w:ascii="宋体" w:hAnsi="宋体"/>
          <w:sz w:val="22"/>
          <w:szCs w:val="22"/>
        </w:rPr>
      </w:pPr>
      <w:r>
        <w:rPr>
          <w:rFonts w:ascii="宋体" w:hAnsi="宋体"/>
          <w:sz w:val="22"/>
          <w:szCs w:val="22"/>
        </w:rPr>
        <w:t>3.6 工程照管与成品、半成品保护</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承包人负责照管工程及工程相关的材料、工程设备的起始时间：</w:t>
      </w:r>
      <w:r>
        <w:rPr>
          <w:rFonts w:ascii="宋体" w:hAnsi="宋体" w:hint="eastAsia"/>
          <w:sz w:val="22"/>
          <w:szCs w:val="22"/>
          <w:u w:val="single"/>
        </w:rPr>
        <w:t>按通用合同条款第3.6款执行</w:t>
      </w:r>
      <w:r>
        <w:rPr>
          <w:rFonts w:ascii="宋体" w:hAnsi="宋体"/>
          <w:sz w:val="22"/>
          <w:szCs w:val="22"/>
        </w:rPr>
        <w:t>。</w:t>
      </w:r>
    </w:p>
    <w:p w:rsidR="005B6439" w:rsidRDefault="005B6439">
      <w:pPr>
        <w:spacing w:after="120" w:line="400" w:lineRule="exact"/>
        <w:ind w:firstLineChars="200" w:firstLine="440"/>
        <w:rPr>
          <w:rFonts w:ascii="宋体" w:hAnsi="宋体"/>
          <w:sz w:val="22"/>
          <w:szCs w:val="22"/>
        </w:rPr>
      </w:pPr>
      <w:bookmarkStart w:id="401" w:name="_Toc351203636"/>
      <w:r>
        <w:rPr>
          <w:rFonts w:ascii="宋体" w:hAnsi="宋体"/>
          <w:sz w:val="22"/>
          <w:szCs w:val="22"/>
        </w:rPr>
        <w:t>3.7 履约担保</w:t>
      </w:r>
    </w:p>
    <w:p w:rsidR="005B6439" w:rsidRDefault="005B6439">
      <w:pPr>
        <w:spacing w:line="400" w:lineRule="exact"/>
        <w:ind w:firstLineChars="200" w:firstLine="440"/>
        <w:jc w:val="left"/>
        <w:rPr>
          <w:rFonts w:ascii="宋体" w:hAnsi="宋体"/>
          <w:sz w:val="22"/>
          <w:szCs w:val="22"/>
        </w:rPr>
      </w:pPr>
      <w:r>
        <w:rPr>
          <w:rFonts w:ascii="宋体" w:hAnsi="宋体" w:hint="eastAsia"/>
          <w:sz w:val="22"/>
          <w:szCs w:val="22"/>
        </w:rPr>
        <w:t>承包人是否提供履约担保：</w:t>
      </w:r>
      <w:r>
        <w:rPr>
          <w:rFonts w:ascii="宋体" w:hAnsi="宋体" w:hint="eastAsia"/>
          <w:sz w:val="22"/>
          <w:szCs w:val="22"/>
          <w:u w:val="single"/>
        </w:rPr>
        <w:t>是</w:t>
      </w:r>
      <w:r>
        <w:rPr>
          <w:rFonts w:ascii="宋体" w:hAnsi="宋体"/>
          <w:sz w:val="22"/>
          <w:szCs w:val="22"/>
        </w:rPr>
        <w:t>。</w:t>
      </w:r>
    </w:p>
    <w:p w:rsidR="005B6439" w:rsidRDefault="005B6439">
      <w:pPr>
        <w:spacing w:line="360" w:lineRule="exact"/>
        <w:rPr>
          <w:rFonts w:ascii="宋体" w:hAnsi="宋体"/>
          <w:sz w:val="22"/>
          <w:szCs w:val="22"/>
          <w:u w:val="single"/>
        </w:rPr>
      </w:pPr>
      <w:r>
        <w:rPr>
          <w:rFonts w:ascii="宋体" w:hAnsi="宋体"/>
          <w:sz w:val="22"/>
          <w:szCs w:val="22"/>
        </w:rPr>
        <w:t>承包人提供履约担保的形式</w:t>
      </w:r>
      <w:r>
        <w:rPr>
          <w:rFonts w:ascii="宋体" w:hAnsi="宋体" w:hint="eastAsia"/>
          <w:sz w:val="22"/>
          <w:szCs w:val="22"/>
        </w:rPr>
        <w:t>、金额及期限的</w:t>
      </w:r>
      <w:r>
        <w:rPr>
          <w:rFonts w:ascii="宋体" w:hAnsi="宋体"/>
          <w:sz w:val="22"/>
          <w:szCs w:val="22"/>
        </w:rPr>
        <w:t>：</w:t>
      </w:r>
      <w:r>
        <w:rPr>
          <w:rFonts w:ascii="宋体" w:hAnsi="宋体" w:hint="eastAsia"/>
          <w:sz w:val="22"/>
          <w:szCs w:val="22"/>
          <w:u w:val="single"/>
        </w:rPr>
        <w:t>工程合同价款的10%，现金或银行保函</w:t>
      </w:r>
      <w:r>
        <w:rPr>
          <w:rFonts w:ascii="宋体" w:hAnsi="宋体"/>
          <w:sz w:val="22"/>
          <w:szCs w:val="22"/>
          <w:u w:val="single"/>
        </w:rPr>
        <w:t>，期限自提供担保之日起至颁发工程接受证书之日止</w:t>
      </w:r>
      <w:r>
        <w:rPr>
          <w:rFonts w:ascii="宋体" w:hAnsi="宋体" w:hint="eastAsia"/>
          <w:sz w:val="22"/>
          <w:szCs w:val="22"/>
          <w:u w:val="single"/>
        </w:rPr>
        <w:t>。</w:t>
      </w:r>
    </w:p>
    <w:p w:rsidR="005B6439" w:rsidRDefault="005B6439">
      <w:pPr>
        <w:spacing w:line="288" w:lineRule="auto"/>
        <w:outlineLvl w:val="3"/>
        <w:rPr>
          <w:rFonts w:ascii="宋体" w:hAnsi="宋体"/>
          <w:bCs/>
          <w:sz w:val="22"/>
          <w:szCs w:val="22"/>
        </w:rPr>
      </w:pPr>
      <w:r>
        <w:rPr>
          <w:rFonts w:ascii="宋体" w:hAnsi="宋体"/>
          <w:bCs/>
          <w:sz w:val="22"/>
          <w:szCs w:val="22"/>
        </w:rPr>
        <w:t>4</w:t>
      </w:r>
      <w:bookmarkStart w:id="402" w:name="_Toc296346663"/>
      <w:bookmarkStart w:id="403" w:name="_Toc296347161"/>
      <w:bookmarkStart w:id="404" w:name="_Toc296503162"/>
      <w:bookmarkStart w:id="405" w:name="_Toc296890990"/>
      <w:bookmarkStart w:id="406" w:name="_Toc296891202"/>
      <w:bookmarkStart w:id="407" w:name="_Toc296944501"/>
      <w:bookmarkStart w:id="408" w:name="_Toc297048348"/>
      <w:bookmarkStart w:id="409" w:name="_Toc297120462"/>
      <w:bookmarkStart w:id="410" w:name="_Toc292559366"/>
      <w:bookmarkStart w:id="411" w:name="_Toc292559871"/>
      <w:bookmarkStart w:id="412" w:name="_Toc267251413"/>
      <w:r>
        <w:rPr>
          <w:rFonts w:ascii="宋体" w:hAnsi="宋体"/>
          <w:bCs/>
          <w:sz w:val="22"/>
          <w:szCs w:val="22"/>
        </w:rPr>
        <w:t>. 监</w:t>
      </w:r>
      <w:bookmarkEnd w:id="402"/>
      <w:bookmarkEnd w:id="403"/>
      <w:bookmarkEnd w:id="404"/>
      <w:bookmarkEnd w:id="405"/>
      <w:bookmarkEnd w:id="406"/>
      <w:bookmarkEnd w:id="407"/>
      <w:bookmarkEnd w:id="408"/>
      <w:bookmarkEnd w:id="409"/>
      <w:bookmarkEnd w:id="410"/>
      <w:bookmarkEnd w:id="411"/>
      <w:bookmarkEnd w:id="412"/>
      <w:r>
        <w:rPr>
          <w:rFonts w:ascii="宋体" w:hAnsi="宋体"/>
          <w:bCs/>
          <w:sz w:val="22"/>
          <w:szCs w:val="22"/>
        </w:rPr>
        <w:t>理人</w:t>
      </w:r>
      <w:bookmarkEnd w:id="401"/>
    </w:p>
    <w:p w:rsidR="005B6439" w:rsidRDefault="005B6439">
      <w:pPr>
        <w:spacing w:line="288" w:lineRule="auto"/>
        <w:ind w:firstLineChars="200" w:firstLine="440"/>
        <w:jc w:val="left"/>
        <w:rPr>
          <w:rFonts w:ascii="宋体" w:hAnsi="宋体"/>
          <w:sz w:val="22"/>
          <w:szCs w:val="22"/>
        </w:rPr>
      </w:pPr>
      <w:r>
        <w:rPr>
          <w:rFonts w:ascii="宋体" w:hAnsi="宋体"/>
          <w:sz w:val="22"/>
          <w:szCs w:val="22"/>
        </w:rPr>
        <w:t>4.1监理人的一般规定</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关于监理人的监理内容：</w:t>
      </w:r>
      <w:r>
        <w:rPr>
          <w:rFonts w:ascii="宋体" w:hAnsi="宋体" w:hint="eastAsia"/>
          <w:sz w:val="22"/>
          <w:szCs w:val="22"/>
          <w:u w:val="single"/>
        </w:rPr>
        <w:t>全过程负责工程质量、安全、进度、资金的监控和鉴证</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关于监理人的监理权限：</w:t>
      </w:r>
      <w:r>
        <w:rPr>
          <w:rFonts w:ascii="宋体" w:hAnsi="宋体" w:hint="eastAsia"/>
          <w:sz w:val="22"/>
          <w:szCs w:val="22"/>
          <w:u w:val="single"/>
        </w:rPr>
        <w:t>按委托的监理合同规定，全过程负责质量、进度、投资三控制及核实工程量、安全管理、合同管理、信息管理，执行《建设工程监理规范（GB50319-2013）》规定的总监工程师应履行的职责。</w:t>
      </w:r>
    </w:p>
    <w:p w:rsidR="005B6439" w:rsidRDefault="005B6439">
      <w:pPr>
        <w:spacing w:line="288" w:lineRule="auto"/>
        <w:ind w:firstLineChars="200" w:firstLine="440"/>
        <w:jc w:val="left"/>
        <w:rPr>
          <w:rFonts w:ascii="宋体" w:hAnsi="宋体"/>
          <w:sz w:val="22"/>
          <w:szCs w:val="22"/>
          <w:u w:val="single"/>
        </w:rPr>
      </w:pPr>
      <w:r>
        <w:rPr>
          <w:rFonts w:ascii="宋体" w:hAnsi="宋体" w:hint="eastAsia"/>
          <w:sz w:val="22"/>
          <w:szCs w:val="22"/>
          <w:u w:val="single"/>
        </w:rPr>
        <w:t>取得发包人批准才能行使的职权：1、变更设计2、超清单范围的计量3、增加工程费用的施工方案4、工期延长5、索赔  6、开工、停工、复工令以及其他涉及工程造价的事项</w:t>
      </w:r>
    </w:p>
    <w:p w:rsidR="005B6439" w:rsidRDefault="005B6439">
      <w:pPr>
        <w:spacing w:line="288" w:lineRule="auto"/>
        <w:rPr>
          <w:rFonts w:ascii="宋体" w:hAnsi="宋体"/>
          <w:sz w:val="22"/>
          <w:szCs w:val="22"/>
        </w:rPr>
      </w:pPr>
      <w:r>
        <w:rPr>
          <w:rFonts w:ascii="宋体" w:hAnsi="宋体"/>
          <w:sz w:val="22"/>
          <w:szCs w:val="22"/>
        </w:rPr>
        <w:t>关于监理人在施工现场的办公场所、生活场所的提供和费用承担的约定：</w:t>
      </w:r>
      <w:r>
        <w:rPr>
          <w:rFonts w:ascii="宋体" w:hAnsi="宋体" w:hint="eastAsia"/>
          <w:sz w:val="22"/>
          <w:szCs w:val="22"/>
          <w:u w:val="single"/>
        </w:rPr>
        <w:t xml:space="preserve">/             </w:t>
      </w:r>
    </w:p>
    <w:p w:rsidR="005B6439" w:rsidRDefault="005B6439">
      <w:pPr>
        <w:spacing w:line="288" w:lineRule="auto"/>
        <w:ind w:firstLineChars="200" w:firstLine="440"/>
        <w:rPr>
          <w:rFonts w:ascii="宋体" w:hAnsi="宋体"/>
          <w:sz w:val="22"/>
          <w:szCs w:val="22"/>
        </w:rPr>
      </w:pPr>
      <w:r>
        <w:rPr>
          <w:rFonts w:ascii="宋体" w:hAnsi="宋体"/>
          <w:sz w:val="22"/>
          <w:szCs w:val="22"/>
        </w:rPr>
        <w:t>4.2 监理人员</w:t>
      </w:r>
    </w:p>
    <w:p w:rsidR="005B6439" w:rsidRDefault="005B6439">
      <w:pPr>
        <w:spacing w:line="288" w:lineRule="auto"/>
        <w:ind w:firstLineChars="200" w:firstLine="440"/>
        <w:rPr>
          <w:rFonts w:ascii="宋体" w:hAnsi="宋体"/>
          <w:sz w:val="22"/>
          <w:szCs w:val="22"/>
        </w:rPr>
      </w:pPr>
      <w:r>
        <w:rPr>
          <w:rFonts w:ascii="宋体" w:hAnsi="宋体"/>
          <w:sz w:val="22"/>
          <w:szCs w:val="22"/>
        </w:rPr>
        <w:t>总监理工程师：</w:t>
      </w:r>
    </w:p>
    <w:p w:rsidR="005B6439" w:rsidRDefault="005B6439">
      <w:pPr>
        <w:spacing w:line="288" w:lineRule="auto"/>
        <w:ind w:firstLineChars="200" w:firstLine="440"/>
        <w:rPr>
          <w:rFonts w:ascii="宋体" w:hAnsi="宋体"/>
          <w:sz w:val="22"/>
          <w:szCs w:val="22"/>
        </w:rPr>
      </w:pPr>
      <w:r>
        <w:rPr>
          <w:rFonts w:ascii="宋体" w:hAnsi="宋体"/>
          <w:sz w:val="22"/>
          <w:szCs w:val="22"/>
        </w:rPr>
        <w:t>姓    名：</w:t>
      </w:r>
      <w:r>
        <w:rPr>
          <w:rFonts w:ascii="宋体" w:hAnsi="宋体" w:hint="eastAsia"/>
          <w:sz w:val="22"/>
          <w:szCs w:val="22"/>
        </w:rPr>
        <w:t xml:space="preserve">      </w:t>
      </w:r>
    </w:p>
    <w:p w:rsidR="005B6439" w:rsidRDefault="005B6439">
      <w:pPr>
        <w:spacing w:line="288" w:lineRule="auto"/>
        <w:ind w:firstLineChars="200" w:firstLine="440"/>
        <w:rPr>
          <w:rFonts w:ascii="宋体" w:hAnsi="宋体"/>
          <w:sz w:val="22"/>
          <w:szCs w:val="22"/>
        </w:rPr>
      </w:pPr>
      <w:r>
        <w:rPr>
          <w:rFonts w:ascii="宋体" w:hAnsi="宋体"/>
          <w:sz w:val="22"/>
          <w:szCs w:val="22"/>
        </w:rPr>
        <w:t>职    务：；</w:t>
      </w:r>
    </w:p>
    <w:p w:rsidR="005B6439" w:rsidRDefault="005B6439">
      <w:pPr>
        <w:spacing w:line="288" w:lineRule="auto"/>
        <w:ind w:firstLineChars="200" w:firstLine="440"/>
        <w:rPr>
          <w:rFonts w:ascii="宋体" w:hAnsi="宋体"/>
          <w:sz w:val="22"/>
          <w:szCs w:val="22"/>
        </w:rPr>
      </w:pPr>
      <w:r>
        <w:rPr>
          <w:rFonts w:ascii="宋体" w:hAnsi="宋体"/>
          <w:sz w:val="22"/>
          <w:szCs w:val="22"/>
        </w:rPr>
        <w:t>监理工程师执业资格证书号：；</w:t>
      </w:r>
    </w:p>
    <w:p w:rsidR="005B6439" w:rsidRDefault="005B6439">
      <w:pPr>
        <w:spacing w:line="288" w:lineRule="auto"/>
        <w:ind w:firstLineChars="200" w:firstLine="440"/>
        <w:rPr>
          <w:rFonts w:ascii="宋体" w:hAnsi="宋体"/>
          <w:sz w:val="22"/>
          <w:szCs w:val="22"/>
        </w:rPr>
      </w:pPr>
      <w:r>
        <w:rPr>
          <w:rFonts w:ascii="宋体" w:hAnsi="宋体"/>
          <w:sz w:val="22"/>
          <w:szCs w:val="22"/>
        </w:rPr>
        <w:t>联系电话：；</w:t>
      </w:r>
    </w:p>
    <w:p w:rsidR="005B6439" w:rsidRDefault="005B6439">
      <w:pPr>
        <w:spacing w:line="288" w:lineRule="auto"/>
        <w:ind w:firstLineChars="200" w:firstLine="440"/>
        <w:rPr>
          <w:rFonts w:ascii="宋体" w:hAnsi="宋体"/>
          <w:sz w:val="22"/>
          <w:szCs w:val="22"/>
        </w:rPr>
      </w:pPr>
      <w:r>
        <w:rPr>
          <w:rFonts w:ascii="宋体" w:hAnsi="宋体"/>
          <w:sz w:val="22"/>
          <w:szCs w:val="22"/>
        </w:rPr>
        <w:t>电子信箱：；</w:t>
      </w:r>
    </w:p>
    <w:p w:rsidR="005B6439" w:rsidRDefault="005B6439">
      <w:pPr>
        <w:spacing w:line="288" w:lineRule="auto"/>
        <w:ind w:firstLineChars="200" w:firstLine="440"/>
        <w:rPr>
          <w:rFonts w:ascii="宋体" w:hAnsi="宋体"/>
          <w:sz w:val="22"/>
          <w:szCs w:val="22"/>
        </w:rPr>
      </w:pPr>
      <w:r>
        <w:rPr>
          <w:rFonts w:ascii="宋体" w:hAnsi="宋体"/>
          <w:sz w:val="22"/>
          <w:szCs w:val="22"/>
        </w:rPr>
        <w:t>通信地址：；</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关于监理人的其他约定：。</w:t>
      </w:r>
    </w:p>
    <w:p w:rsidR="005B6439" w:rsidRDefault="005B6439">
      <w:pPr>
        <w:spacing w:line="288" w:lineRule="auto"/>
        <w:ind w:firstLineChars="200" w:firstLine="440"/>
        <w:rPr>
          <w:rFonts w:ascii="宋体" w:hAnsi="宋体"/>
          <w:sz w:val="22"/>
          <w:szCs w:val="22"/>
        </w:rPr>
      </w:pPr>
      <w:r>
        <w:rPr>
          <w:rFonts w:ascii="宋体" w:hAnsi="宋体"/>
          <w:sz w:val="22"/>
          <w:szCs w:val="22"/>
        </w:rPr>
        <w:lastRenderedPageBreak/>
        <w:t>4.4 商定或确定</w:t>
      </w:r>
    </w:p>
    <w:p w:rsidR="005B6439" w:rsidRDefault="005B6439">
      <w:pPr>
        <w:autoSpaceDE w:val="0"/>
        <w:autoSpaceDN w:val="0"/>
        <w:adjustRightInd w:val="0"/>
        <w:snapToGrid w:val="0"/>
        <w:spacing w:line="360" w:lineRule="exact"/>
        <w:ind w:firstLineChars="200" w:firstLine="440"/>
        <w:jc w:val="left"/>
        <w:rPr>
          <w:rFonts w:ascii="宋体" w:hAnsi="宋体"/>
          <w:kern w:val="0"/>
          <w:szCs w:val="21"/>
        </w:rPr>
      </w:pPr>
      <w:bookmarkStart w:id="413" w:name="_Toc267251418"/>
      <w:r>
        <w:rPr>
          <w:rFonts w:ascii="宋体" w:hAnsi="宋体"/>
          <w:sz w:val="22"/>
          <w:szCs w:val="22"/>
        </w:rPr>
        <w:t>在发包人和承包人不能通过协商达成一致意见时，发包人授权监理人对以下事项进行确定：</w:t>
      </w:r>
    </w:p>
    <w:p w:rsidR="005B6439" w:rsidRDefault="005B6439">
      <w:pPr>
        <w:autoSpaceDE w:val="0"/>
        <w:autoSpaceDN w:val="0"/>
        <w:adjustRightInd w:val="0"/>
        <w:snapToGrid w:val="0"/>
        <w:spacing w:line="360" w:lineRule="exact"/>
        <w:ind w:firstLineChars="200" w:firstLine="420"/>
        <w:jc w:val="left"/>
        <w:rPr>
          <w:rFonts w:ascii="宋体" w:hAnsi="宋体"/>
          <w:sz w:val="22"/>
          <w:szCs w:val="22"/>
        </w:rPr>
      </w:pPr>
      <w:r>
        <w:rPr>
          <w:rFonts w:ascii="宋体" w:hAnsi="宋体" w:hint="eastAsia"/>
          <w:kern w:val="0"/>
          <w:szCs w:val="21"/>
        </w:rPr>
        <w:t>（</w:t>
      </w:r>
      <w:r>
        <w:rPr>
          <w:rFonts w:ascii="宋体" w:hAnsi="宋体"/>
          <w:kern w:val="0"/>
          <w:szCs w:val="21"/>
        </w:rPr>
        <w:t>1</w:t>
      </w:r>
      <w:r>
        <w:rPr>
          <w:rFonts w:ascii="宋体" w:hAnsi="宋体" w:hint="eastAsia"/>
          <w:kern w:val="0"/>
          <w:szCs w:val="21"/>
        </w:rPr>
        <w:t>）</w:t>
      </w:r>
      <w:r>
        <w:rPr>
          <w:rFonts w:ascii="宋体" w:hAnsi="宋体"/>
          <w:szCs w:val="21"/>
          <w:u w:val="single"/>
        </w:rPr>
        <w:t xml:space="preserve">     </w:t>
      </w:r>
      <w:r>
        <w:rPr>
          <w:rFonts w:ascii="宋体" w:hAnsi="宋体" w:hint="eastAsia"/>
          <w:szCs w:val="21"/>
          <w:u w:val="single"/>
        </w:rPr>
        <w:t>合同签订时填写</w:t>
      </w:r>
      <w:r>
        <w:rPr>
          <w:rFonts w:ascii="宋体" w:hAnsi="宋体"/>
          <w:szCs w:val="21"/>
          <w:u w:val="single"/>
        </w:rPr>
        <w:t xml:space="preserve">    </w:t>
      </w:r>
      <w:r>
        <w:rPr>
          <w:rFonts w:ascii="宋体" w:hAnsi="宋体" w:hint="eastAsia"/>
          <w:szCs w:val="21"/>
        </w:rPr>
        <w:t>；</w:t>
      </w:r>
    </w:p>
    <w:p w:rsidR="005B6439" w:rsidRDefault="005B6439">
      <w:pPr>
        <w:spacing w:line="288" w:lineRule="auto"/>
        <w:outlineLvl w:val="3"/>
        <w:rPr>
          <w:rFonts w:ascii="宋体" w:hAnsi="宋体"/>
          <w:bCs/>
          <w:sz w:val="22"/>
          <w:szCs w:val="22"/>
        </w:rPr>
      </w:pPr>
      <w:bookmarkStart w:id="414" w:name="_Toc351203637"/>
      <w:r>
        <w:rPr>
          <w:rFonts w:ascii="宋体" w:hAnsi="宋体"/>
          <w:bCs/>
          <w:sz w:val="22"/>
          <w:szCs w:val="22"/>
        </w:rPr>
        <w:t>5</w:t>
      </w:r>
      <w:bookmarkStart w:id="415" w:name="_Toc297120463"/>
      <w:bookmarkStart w:id="416" w:name="_Toc296891203"/>
      <w:bookmarkStart w:id="417" w:name="_Toc296346664"/>
      <w:bookmarkStart w:id="418" w:name="_Toc296944502"/>
      <w:bookmarkStart w:id="419" w:name="_Toc296890991"/>
      <w:bookmarkStart w:id="420" w:name="_Toc292559367"/>
      <w:bookmarkStart w:id="421" w:name="_Toc296347162"/>
      <w:bookmarkStart w:id="422" w:name="_Toc297048349"/>
      <w:bookmarkStart w:id="423" w:name="_Toc292559872"/>
      <w:bookmarkStart w:id="424" w:name="_Toc296503163"/>
      <w:bookmarkEnd w:id="413"/>
      <w:r>
        <w:rPr>
          <w:rFonts w:ascii="宋体" w:hAnsi="宋体"/>
          <w:bCs/>
          <w:sz w:val="22"/>
          <w:szCs w:val="22"/>
        </w:rPr>
        <w:t>. 工程质量</w:t>
      </w:r>
      <w:bookmarkEnd w:id="414"/>
    </w:p>
    <w:p w:rsidR="005B6439" w:rsidRDefault="005B6439">
      <w:pPr>
        <w:spacing w:line="288" w:lineRule="auto"/>
        <w:ind w:firstLineChars="200" w:firstLine="440"/>
        <w:rPr>
          <w:rFonts w:ascii="宋体" w:hAnsi="宋体"/>
          <w:sz w:val="22"/>
          <w:szCs w:val="22"/>
        </w:rPr>
      </w:pPr>
      <w:r>
        <w:rPr>
          <w:rFonts w:ascii="宋体" w:hAnsi="宋体"/>
          <w:sz w:val="22"/>
          <w:szCs w:val="22"/>
        </w:rPr>
        <w:t>5.1 质量要求</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5</w:t>
      </w:r>
      <w:bookmarkStart w:id="425" w:name="_Toc297123496"/>
      <w:bookmarkStart w:id="426" w:name="_Toc300934949"/>
      <w:bookmarkStart w:id="427" w:name="_Toc312677997"/>
      <w:bookmarkStart w:id="428" w:name="_Toc297216155"/>
      <w:bookmarkStart w:id="429" w:name="_Toc318581164"/>
      <w:bookmarkStart w:id="430" w:name="_Toc304295527"/>
      <w:bookmarkStart w:id="431" w:name="_Toc303539106"/>
      <w:r>
        <w:rPr>
          <w:rFonts w:ascii="宋体" w:hAnsi="宋体"/>
          <w:sz w:val="22"/>
          <w:szCs w:val="22"/>
        </w:rPr>
        <w:t>.1.1 特殊质量标准和要求：</w:t>
      </w:r>
      <w:r>
        <w:rPr>
          <w:rFonts w:ascii="宋体" w:hAnsi="宋体" w:hint="eastAsia"/>
          <w:sz w:val="22"/>
          <w:szCs w:val="22"/>
          <w:u w:val="single"/>
        </w:rPr>
        <w:t>质量要求合格</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关于工程奖项的约定：</w:t>
      </w:r>
      <w:r>
        <w:rPr>
          <w:rFonts w:ascii="宋体" w:hAnsi="宋体" w:hint="eastAsia"/>
          <w:sz w:val="22"/>
          <w:szCs w:val="22"/>
          <w:u w:val="single"/>
        </w:rPr>
        <w:t>按温住建发[2012]39号《关于建设工程实施优质优价和职工教育经费专款专用的指导意见》的标准奖励。</w:t>
      </w:r>
    </w:p>
    <w:p w:rsidR="005B6439" w:rsidRDefault="005B6439">
      <w:pPr>
        <w:spacing w:line="288" w:lineRule="auto"/>
        <w:ind w:firstLineChars="200" w:firstLine="440"/>
        <w:rPr>
          <w:rFonts w:ascii="宋体" w:hAnsi="宋体"/>
          <w:sz w:val="22"/>
          <w:szCs w:val="22"/>
        </w:rPr>
      </w:pPr>
      <w:r>
        <w:rPr>
          <w:rFonts w:ascii="宋体" w:hAnsi="宋体"/>
          <w:sz w:val="22"/>
          <w:szCs w:val="22"/>
        </w:rPr>
        <w:t>5.3 隐蔽工程检查</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5.3.2承包人提前通知监理人隐蔽工程检查的期限的约定：</w:t>
      </w:r>
      <w:r>
        <w:rPr>
          <w:rFonts w:ascii="宋体" w:hAnsi="宋体" w:hint="eastAsia"/>
          <w:sz w:val="22"/>
          <w:szCs w:val="22"/>
          <w:u w:val="single"/>
        </w:rPr>
        <w:t>按通用合同条款第5.3.2款执行。</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监理人不能按时进行检查时，应提前</w:t>
      </w:r>
      <w:r>
        <w:rPr>
          <w:rFonts w:ascii="宋体" w:hAnsi="宋体" w:hint="eastAsia"/>
          <w:sz w:val="22"/>
          <w:szCs w:val="22"/>
          <w:u w:val="single"/>
        </w:rPr>
        <w:t>24</w:t>
      </w:r>
      <w:r>
        <w:rPr>
          <w:rFonts w:ascii="宋体" w:hAnsi="宋体"/>
          <w:sz w:val="22"/>
          <w:szCs w:val="22"/>
        </w:rPr>
        <w:t>小时提交书面延期要求。</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关于延期最长不得超过：</w:t>
      </w:r>
      <w:r>
        <w:rPr>
          <w:rFonts w:ascii="宋体" w:hAnsi="宋体" w:hint="eastAsia"/>
          <w:sz w:val="22"/>
          <w:szCs w:val="22"/>
          <w:u w:val="single"/>
        </w:rPr>
        <w:t>48</w:t>
      </w:r>
      <w:r>
        <w:rPr>
          <w:rFonts w:ascii="宋体" w:hAnsi="宋体"/>
          <w:sz w:val="22"/>
          <w:szCs w:val="22"/>
        </w:rPr>
        <w:t>小时。</w:t>
      </w:r>
    </w:p>
    <w:p w:rsidR="005B6439" w:rsidRDefault="005B6439">
      <w:pPr>
        <w:spacing w:line="288" w:lineRule="auto"/>
        <w:outlineLvl w:val="3"/>
        <w:rPr>
          <w:rFonts w:ascii="宋体" w:hAnsi="宋体"/>
          <w:bCs/>
          <w:sz w:val="22"/>
          <w:szCs w:val="22"/>
        </w:rPr>
      </w:pPr>
      <w:bookmarkStart w:id="432" w:name="_Toc351203638"/>
      <w:r>
        <w:rPr>
          <w:rFonts w:ascii="宋体" w:hAnsi="宋体"/>
          <w:bCs/>
          <w:sz w:val="22"/>
          <w:szCs w:val="22"/>
        </w:rPr>
        <w:t>6. 安全文明施工与环境保护</w:t>
      </w:r>
      <w:bookmarkEnd w:id="432"/>
    </w:p>
    <w:p w:rsidR="005B6439" w:rsidRDefault="005B6439">
      <w:pPr>
        <w:spacing w:line="288" w:lineRule="auto"/>
        <w:ind w:firstLineChars="200" w:firstLine="440"/>
        <w:rPr>
          <w:rFonts w:ascii="宋体" w:hAnsi="宋体"/>
          <w:sz w:val="22"/>
          <w:szCs w:val="22"/>
        </w:rPr>
      </w:pPr>
      <w:r>
        <w:rPr>
          <w:rFonts w:ascii="宋体" w:hAnsi="宋体"/>
          <w:sz w:val="22"/>
          <w:szCs w:val="22"/>
        </w:rPr>
        <w:t>6.1安全文明施工</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6.1.1 项目安全生产的达标目标及相应事项的约定：</w:t>
      </w:r>
    </w:p>
    <w:p w:rsidR="005B6439" w:rsidRDefault="005B6439">
      <w:pPr>
        <w:spacing w:line="288" w:lineRule="auto"/>
        <w:ind w:firstLineChars="200" w:firstLine="440"/>
        <w:jc w:val="left"/>
        <w:rPr>
          <w:rFonts w:ascii="宋体" w:hAnsi="宋体"/>
          <w:sz w:val="22"/>
          <w:szCs w:val="22"/>
          <w:u w:val="single"/>
        </w:rPr>
      </w:pPr>
      <w:r>
        <w:rPr>
          <w:rFonts w:ascii="宋体" w:hAnsi="宋体" w:hint="eastAsia"/>
          <w:sz w:val="22"/>
          <w:szCs w:val="22"/>
          <w:u w:val="single"/>
        </w:rPr>
        <w:t>1）安全生产费用包括建设工程安全施工费、文明施工费、环境保护费、临时设施费等，具体详见温住建发[2012]190号文件附件安全生产费用项目一览表。 2）承包人在施工期间，应严格执行本市有关建设工程安全、文明施工的规定，由于管理不善引起政府有关部门罚款或责令停工整改等，其发生的费用或导致的损失应由承包人自行承担，在承包人整改前发包人保留因此而缓付工程进度款的权利，且发包人保留因此而缓付工程进度款的权利 。</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6.1.4 关于治安保卫的特别约定：</w:t>
      </w:r>
      <w:r>
        <w:rPr>
          <w:rFonts w:ascii="宋体" w:hAnsi="宋体" w:hint="eastAsia"/>
          <w:sz w:val="22"/>
          <w:szCs w:val="22"/>
          <w:u w:val="single"/>
        </w:rPr>
        <w:t>由承包人负责。</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关于编制施工场地治安管理计划的约定：</w:t>
      </w:r>
      <w:r>
        <w:rPr>
          <w:rFonts w:ascii="宋体" w:hAnsi="宋体" w:hint="eastAsia"/>
          <w:sz w:val="22"/>
          <w:szCs w:val="22"/>
          <w:u w:val="single"/>
        </w:rPr>
        <w:t>按通用合同条款第6.1.4款执行。</w:t>
      </w:r>
    </w:p>
    <w:p w:rsidR="005B6439" w:rsidRDefault="005B6439">
      <w:pPr>
        <w:spacing w:line="288" w:lineRule="auto"/>
        <w:ind w:firstLineChars="200" w:firstLine="440"/>
        <w:jc w:val="left"/>
        <w:rPr>
          <w:rFonts w:ascii="宋体" w:hAnsi="宋体"/>
          <w:sz w:val="22"/>
          <w:szCs w:val="22"/>
        </w:rPr>
      </w:pPr>
      <w:r>
        <w:rPr>
          <w:rFonts w:ascii="宋体" w:hAnsi="宋体" w:hint="eastAsia"/>
          <w:sz w:val="22"/>
          <w:szCs w:val="22"/>
        </w:rPr>
        <w:t>6.1.5 文明施工</w:t>
      </w:r>
    </w:p>
    <w:p w:rsidR="005B6439" w:rsidRDefault="005B6439">
      <w:pPr>
        <w:spacing w:line="288" w:lineRule="auto"/>
        <w:ind w:firstLineChars="200" w:firstLine="440"/>
        <w:jc w:val="left"/>
        <w:rPr>
          <w:rFonts w:ascii="宋体" w:hAnsi="宋体"/>
          <w:sz w:val="22"/>
          <w:szCs w:val="22"/>
        </w:rPr>
      </w:pPr>
      <w:r>
        <w:rPr>
          <w:rFonts w:ascii="宋体" w:hAnsi="宋体" w:hint="eastAsia"/>
          <w:sz w:val="22"/>
          <w:szCs w:val="22"/>
        </w:rPr>
        <w:t>合同当事人对文明施工的要求：</w:t>
      </w:r>
    </w:p>
    <w:p w:rsidR="005B6439" w:rsidRDefault="005B6439">
      <w:pPr>
        <w:spacing w:line="288" w:lineRule="auto"/>
        <w:ind w:firstLineChars="200" w:firstLine="440"/>
        <w:jc w:val="left"/>
        <w:rPr>
          <w:sz w:val="22"/>
          <w:szCs w:val="22"/>
          <w:u w:val="single"/>
        </w:rPr>
      </w:pPr>
      <w:r>
        <w:rPr>
          <w:rFonts w:hint="eastAsia"/>
          <w:sz w:val="22"/>
          <w:szCs w:val="22"/>
          <w:u w:val="single"/>
        </w:rPr>
        <w:t>1</w:t>
      </w:r>
      <w:r>
        <w:rPr>
          <w:rFonts w:hint="eastAsia"/>
          <w:sz w:val="22"/>
          <w:szCs w:val="22"/>
          <w:u w:val="single"/>
        </w:rPr>
        <w:t>）本工程要求创文明标化工地；</w:t>
      </w:r>
      <w:r>
        <w:rPr>
          <w:rFonts w:hint="eastAsia"/>
          <w:sz w:val="22"/>
          <w:szCs w:val="22"/>
          <w:u w:val="single"/>
        </w:rPr>
        <w:t>2</w:t>
      </w:r>
      <w:r>
        <w:rPr>
          <w:rFonts w:hint="eastAsia"/>
          <w:sz w:val="22"/>
          <w:szCs w:val="22"/>
          <w:u w:val="single"/>
        </w:rPr>
        <w:t>）创文明标化工地的费用计入投标报价中；</w:t>
      </w:r>
      <w:r>
        <w:rPr>
          <w:rFonts w:hint="eastAsia"/>
          <w:sz w:val="22"/>
          <w:szCs w:val="22"/>
          <w:u w:val="single"/>
        </w:rPr>
        <w:t>3</w:t>
      </w:r>
      <w:r>
        <w:rPr>
          <w:rFonts w:hint="eastAsia"/>
          <w:sz w:val="22"/>
          <w:szCs w:val="22"/>
          <w:u w:val="single"/>
        </w:rPr>
        <w:t>）合同约定有创国家、省、设区市级安全文明施工标准化工地要求而实际未创建的，不计算创标化工地增加费；实际创标化工地等级要求与合同约定不符的，可按实际创标化工地等级相应费率标准的</w:t>
      </w:r>
      <w:r>
        <w:rPr>
          <w:rFonts w:hint="eastAsia"/>
          <w:sz w:val="22"/>
          <w:szCs w:val="22"/>
          <w:u w:val="single"/>
        </w:rPr>
        <w:t>75%</w:t>
      </w:r>
      <w:r>
        <w:rPr>
          <w:rFonts w:hint="eastAsia"/>
          <w:sz w:val="22"/>
          <w:szCs w:val="22"/>
          <w:u w:val="single"/>
        </w:rPr>
        <w:t>计算创标化工地增加费；</w:t>
      </w:r>
      <w:r>
        <w:rPr>
          <w:rFonts w:hint="eastAsia"/>
          <w:sz w:val="22"/>
          <w:szCs w:val="22"/>
          <w:u w:val="single"/>
        </w:rPr>
        <w:t>4</w:t>
      </w:r>
      <w:r>
        <w:rPr>
          <w:rFonts w:hint="eastAsia"/>
          <w:sz w:val="22"/>
          <w:szCs w:val="22"/>
          <w:u w:val="single"/>
        </w:rPr>
        <w:t>）参见温住建发【</w:t>
      </w:r>
      <w:r>
        <w:rPr>
          <w:rFonts w:hint="eastAsia"/>
          <w:sz w:val="22"/>
          <w:szCs w:val="22"/>
          <w:u w:val="single"/>
        </w:rPr>
        <w:t>2016</w:t>
      </w:r>
      <w:r>
        <w:rPr>
          <w:rFonts w:hint="eastAsia"/>
          <w:sz w:val="22"/>
          <w:szCs w:val="22"/>
          <w:u w:val="single"/>
        </w:rPr>
        <w:t>】</w:t>
      </w:r>
      <w:r>
        <w:rPr>
          <w:rFonts w:hint="eastAsia"/>
          <w:sz w:val="22"/>
          <w:szCs w:val="22"/>
          <w:u w:val="single"/>
        </w:rPr>
        <w:t>87</w:t>
      </w:r>
      <w:r>
        <w:rPr>
          <w:rFonts w:hint="eastAsia"/>
          <w:sz w:val="22"/>
          <w:szCs w:val="22"/>
          <w:u w:val="single"/>
        </w:rPr>
        <w:t>号文件</w:t>
      </w:r>
      <w:r>
        <w:rPr>
          <w:rFonts w:hint="eastAsia"/>
          <w:sz w:val="22"/>
          <w:szCs w:val="22"/>
          <w:u w:val="single"/>
        </w:rPr>
        <w:t>. </w:t>
      </w:r>
    </w:p>
    <w:p w:rsidR="005B6439" w:rsidRDefault="005B6439">
      <w:pPr>
        <w:spacing w:line="288" w:lineRule="auto"/>
        <w:ind w:firstLineChars="200" w:firstLine="440"/>
        <w:jc w:val="left"/>
        <w:rPr>
          <w:sz w:val="22"/>
          <w:szCs w:val="22"/>
          <w:u w:val="single"/>
        </w:rPr>
      </w:pPr>
      <w:r>
        <w:rPr>
          <w:rFonts w:ascii="宋体" w:hAnsi="宋体"/>
          <w:sz w:val="22"/>
          <w:szCs w:val="22"/>
        </w:rPr>
        <w:t>6.1.6 关于安全文明施工费支付比例和支付期限的约定：</w:t>
      </w:r>
      <w:r>
        <w:rPr>
          <w:rFonts w:hint="eastAsia"/>
          <w:sz w:val="22"/>
          <w:szCs w:val="22"/>
          <w:u w:val="single"/>
        </w:rPr>
        <w:t>按温住建发</w:t>
      </w:r>
      <w:r>
        <w:rPr>
          <w:rFonts w:hint="eastAsia"/>
          <w:sz w:val="22"/>
          <w:szCs w:val="22"/>
          <w:u w:val="single"/>
        </w:rPr>
        <w:t>[2012]190</w:t>
      </w:r>
      <w:r>
        <w:rPr>
          <w:rFonts w:hint="eastAsia"/>
          <w:sz w:val="22"/>
          <w:szCs w:val="22"/>
          <w:u w:val="single"/>
        </w:rPr>
        <w:t>号《关于转发</w:t>
      </w:r>
      <w:r>
        <w:rPr>
          <w:rFonts w:hint="eastAsia"/>
          <w:sz w:val="22"/>
          <w:szCs w:val="22"/>
          <w:u w:val="single"/>
        </w:rPr>
        <w:t>&lt;</w:t>
      </w:r>
      <w:r>
        <w:rPr>
          <w:rFonts w:hint="eastAsia"/>
          <w:sz w:val="22"/>
          <w:szCs w:val="22"/>
          <w:u w:val="single"/>
        </w:rPr>
        <w:t>企业安全生产费用提取和使用管理办法</w:t>
      </w:r>
      <w:r>
        <w:rPr>
          <w:rFonts w:hint="eastAsia"/>
          <w:sz w:val="22"/>
          <w:szCs w:val="22"/>
          <w:u w:val="single"/>
        </w:rPr>
        <w:t>&gt;</w:t>
      </w:r>
      <w:r>
        <w:rPr>
          <w:rFonts w:hint="eastAsia"/>
          <w:sz w:val="22"/>
          <w:szCs w:val="22"/>
          <w:u w:val="single"/>
        </w:rPr>
        <w:t>的通知》和温住建发【</w:t>
      </w:r>
      <w:r>
        <w:rPr>
          <w:rFonts w:hint="eastAsia"/>
          <w:sz w:val="22"/>
          <w:szCs w:val="22"/>
          <w:u w:val="single"/>
        </w:rPr>
        <w:t>2016</w:t>
      </w:r>
      <w:r>
        <w:rPr>
          <w:rFonts w:hint="eastAsia"/>
          <w:sz w:val="22"/>
          <w:szCs w:val="22"/>
          <w:u w:val="single"/>
        </w:rPr>
        <w:t>】</w:t>
      </w:r>
      <w:r>
        <w:rPr>
          <w:rFonts w:hint="eastAsia"/>
          <w:sz w:val="22"/>
          <w:szCs w:val="22"/>
          <w:u w:val="single"/>
        </w:rPr>
        <w:t>87</w:t>
      </w:r>
      <w:r>
        <w:rPr>
          <w:rFonts w:hint="eastAsia"/>
          <w:sz w:val="22"/>
          <w:szCs w:val="22"/>
          <w:u w:val="single"/>
        </w:rPr>
        <w:t>号《转发关于规范建设工程安全文明施工费计取的通知》文件的规定，合同签订之日起五日内将安全生产费用全额划拨至专项资金账户，并在工程项目开工前向施工单位预付安全生产费用总额的</w:t>
      </w:r>
      <w:r>
        <w:rPr>
          <w:rFonts w:hint="eastAsia"/>
          <w:sz w:val="22"/>
          <w:szCs w:val="22"/>
          <w:u w:val="single"/>
        </w:rPr>
        <w:t>50%</w:t>
      </w:r>
      <w:r>
        <w:rPr>
          <w:rFonts w:hint="eastAsia"/>
          <w:sz w:val="22"/>
          <w:szCs w:val="22"/>
          <w:u w:val="single"/>
        </w:rPr>
        <w:t>，剩余部分按照施工进度支付。支付安全文明施工费同时，承包人需同期上报《安全生产费用拨付申请表》、《安全生产费用收支情况报表》（含附</w:t>
      </w:r>
      <w:r>
        <w:rPr>
          <w:rFonts w:hint="eastAsia"/>
          <w:sz w:val="22"/>
          <w:szCs w:val="22"/>
          <w:u w:val="single"/>
        </w:rPr>
        <w:lastRenderedPageBreak/>
        <w:t>件）</w:t>
      </w:r>
      <w:r>
        <w:rPr>
          <w:rFonts w:hint="eastAsia"/>
          <w:sz w:val="22"/>
          <w:szCs w:val="22"/>
          <w:u w:val="single"/>
        </w:rPr>
        <w:t> </w:t>
      </w:r>
      <w:r>
        <w:rPr>
          <w:rFonts w:hint="eastAsia"/>
          <w:sz w:val="22"/>
          <w:szCs w:val="22"/>
          <w:u w:val="single"/>
        </w:rPr>
        <w:t>。</w:t>
      </w:r>
    </w:p>
    <w:p w:rsidR="005B6439" w:rsidRDefault="005B6439">
      <w:pPr>
        <w:spacing w:line="288" w:lineRule="auto"/>
        <w:outlineLvl w:val="3"/>
        <w:rPr>
          <w:rFonts w:ascii="宋体" w:hAnsi="宋体"/>
          <w:bCs/>
          <w:sz w:val="22"/>
          <w:szCs w:val="22"/>
        </w:rPr>
      </w:pPr>
      <w:bookmarkStart w:id="433" w:name="_Toc351203639"/>
      <w:bookmarkEnd w:id="425"/>
      <w:bookmarkEnd w:id="426"/>
      <w:bookmarkEnd w:id="427"/>
      <w:bookmarkEnd w:id="428"/>
      <w:bookmarkEnd w:id="429"/>
      <w:bookmarkEnd w:id="430"/>
      <w:bookmarkEnd w:id="431"/>
      <w:r>
        <w:rPr>
          <w:rFonts w:ascii="宋体" w:hAnsi="宋体"/>
          <w:bCs/>
          <w:sz w:val="22"/>
          <w:szCs w:val="22"/>
        </w:rPr>
        <w:t>7. 工期和进度</w:t>
      </w:r>
      <w:bookmarkEnd w:id="433"/>
    </w:p>
    <w:p w:rsidR="005B6439" w:rsidRDefault="005B6439">
      <w:pPr>
        <w:spacing w:line="288" w:lineRule="auto"/>
        <w:ind w:firstLineChars="200" w:firstLine="440"/>
        <w:rPr>
          <w:rFonts w:ascii="宋体" w:hAnsi="宋体"/>
          <w:sz w:val="22"/>
          <w:szCs w:val="22"/>
        </w:rPr>
      </w:pPr>
      <w:r>
        <w:rPr>
          <w:rFonts w:ascii="宋体" w:hAnsi="宋体"/>
          <w:sz w:val="22"/>
          <w:szCs w:val="22"/>
        </w:rPr>
        <w:t>7.1 施工组织设计</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7.1.</w:t>
      </w:r>
      <w:r>
        <w:rPr>
          <w:rFonts w:ascii="宋体" w:hAnsi="宋体" w:hint="eastAsia"/>
          <w:sz w:val="22"/>
          <w:szCs w:val="22"/>
        </w:rPr>
        <w:t>1 合同当事人约定的</w:t>
      </w:r>
      <w:r>
        <w:rPr>
          <w:rFonts w:ascii="宋体" w:hAnsi="宋体"/>
          <w:sz w:val="22"/>
          <w:szCs w:val="22"/>
        </w:rPr>
        <w:t>施工组织设计</w:t>
      </w:r>
      <w:r>
        <w:rPr>
          <w:rFonts w:ascii="宋体" w:hAnsi="宋体" w:hint="eastAsia"/>
          <w:sz w:val="22"/>
          <w:szCs w:val="22"/>
        </w:rPr>
        <w:t>应包括的其他内容</w:t>
      </w:r>
      <w:r>
        <w:rPr>
          <w:rFonts w:ascii="宋体" w:hAnsi="宋体"/>
          <w:sz w:val="22"/>
          <w:szCs w:val="22"/>
        </w:rPr>
        <w:t>：</w:t>
      </w:r>
      <w:r>
        <w:rPr>
          <w:rFonts w:ascii="宋体" w:hAnsi="宋体" w:hint="eastAsia"/>
          <w:sz w:val="22"/>
          <w:szCs w:val="22"/>
          <w:u w:val="single"/>
        </w:rPr>
        <w:t xml:space="preserve">    /       </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7.1.2 施工组织设计的提交和修改</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承包人提交详细施工组织设计的期限的约定：</w:t>
      </w:r>
      <w:r>
        <w:rPr>
          <w:rFonts w:ascii="宋体" w:hAnsi="宋体" w:hint="eastAsia"/>
          <w:sz w:val="22"/>
          <w:szCs w:val="22"/>
          <w:u w:val="single"/>
        </w:rPr>
        <w:t>办理施工许可证7内提供施工组织设计（施工方案）和进度计划，每月25日提供下月的进度计划。</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发包人和监理人在收到</w:t>
      </w:r>
      <w:r>
        <w:rPr>
          <w:rFonts w:ascii="宋体" w:hAnsi="宋体" w:hint="eastAsia"/>
          <w:sz w:val="22"/>
          <w:szCs w:val="22"/>
        </w:rPr>
        <w:t>详细的施工组织设计</w:t>
      </w:r>
      <w:r>
        <w:rPr>
          <w:rFonts w:ascii="宋体" w:hAnsi="宋体"/>
          <w:sz w:val="22"/>
          <w:szCs w:val="22"/>
        </w:rPr>
        <w:t>后确认或提出修改意见的期限：</w:t>
      </w:r>
      <w:r>
        <w:rPr>
          <w:rFonts w:ascii="宋体" w:hAnsi="宋体" w:hint="eastAsia"/>
          <w:sz w:val="22"/>
          <w:szCs w:val="22"/>
          <w:u w:val="single"/>
        </w:rPr>
        <w:t>在承包人提供施工组织设计后七天内审定完毕；若发包人对其施工组织设计提出质疑或要求承包人进行修正，承包人在必须在三天内修正完毕并提供正式的施工组织设计，发包人应在七天内对承包人修正的施工组织设计进行最后审定</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7</w:t>
      </w:r>
      <w:bookmarkStart w:id="434" w:name="_Toc297216173"/>
      <w:bookmarkStart w:id="435" w:name="_Toc312678005"/>
      <w:bookmarkStart w:id="436" w:name="_Toc300934966"/>
      <w:bookmarkStart w:id="437" w:name="_Toc312677479"/>
      <w:bookmarkStart w:id="438" w:name="_Toc304295541"/>
      <w:bookmarkStart w:id="439" w:name="_Toc297123514"/>
      <w:bookmarkStart w:id="440" w:name="_Toc303539123"/>
      <w:r>
        <w:rPr>
          <w:rFonts w:ascii="宋体" w:hAnsi="宋体"/>
          <w:sz w:val="22"/>
          <w:szCs w:val="22"/>
        </w:rPr>
        <w:t>.2 施工进度计划</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7.2.2 施工进度计划的修订</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发包人和监理人在收到修订的施工进度计划后确认或提出修改意见的期限：</w:t>
      </w:r>
      <w:r>
        <w:rPr>
          <w:rFonts w:ascii="宋体" w:hAnsi="宋体" w:hint="eastAsia"/>
          <w:sz w:val="22"/>
          <w:szCs w:val="22"/>
          <w:u w:val="single"/>
        </w:rPr>
        <w:t>在收到修订的施工进度计划后7天内</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7.3 开工</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7.3.1 开工准备</w:t>
      </w:r>
    </w:p>
    <w:p w:rsidR="005B6439" w:rsidRDefault="005B6439">
      <w:pPr>
        <w:spacing w:line="288" w:lineRule="auto"/>
        <w:ind w:firstLine="645"/>
        <w:jc w:val="left"/>
        <w:rPr>
          <w:rFonts w:ascii="宋体" w:hAnsi="宋体"/>
          <w:sz w:val="22"/>
          <w:szCs w:val="22"/>
          <w:u w:val="single"/>
        </w:rPr>
      </w:pPr>
      <w:r>
        <w:rPr>
          <w:rFonts w:ascii="宋体" w:hAnsi="宋体"/>
          <w:sz w:val="22"/>
          <w:szCs w:val="22"/>
        </w:rPr>
        <w:t>关于承包人提交工程开工报审表的期限：</w:t>
      </w:r>
      <w:r>
        <w:rPr>
          <w:rFonts w:ascii="宋体" w:hAnsi="宋体" w:hint="eastAsia"/>
          <w:sz w:val="22"/>
          <w:szCs w:val="22"/>
          <w:u w:val="single"/>
        </w:rPr>
        <w:t>不得晚于开工日期前7天。</w:t>
      </w:r>
    </w:p>
    <w:p w:rsidR="005B6439" w:rsidRDefault="005B6439">
      <w:pPr>
        <w:spacing w:line="288" w:lineRule="auto"/>
        <w:ind w:firstLine="645"/>
        <w:jc w:val="left"/>
        <w:rPr>
          <w:rFonts w:ascii="宋体" w:hAnsi="宋体"/>
          <w:sz w:val="22"/>
          <w:szCs w:val="22"/>
          <w:u w:val="single"/>
        </w:rPr>
      </w:pPr>
      <w:r>
        <w:rPr>
          <w:rFonts w:ascii="宋体" w:hAnsi="宋体"/>
          <w:sz w:val="22"/>
          <w:szCs w:val="22"/>
        </w:rPr>
        <w:t>关于发包人应完成的其他开工准备工作及期限：</w:t>
      </w:r>
      <w:r>
        <w:rPr>
          <w:rFonts w:ascii="宋体" w:hAnsi="宋体" w:hint="eastAsia"/>
          <w:sz w:val="22"/>
          <w:szCs w:val="22"/>
          <w:u w:val="single"/>
        </w:rPr>
        <w:t>发包人应按照法律规定获得工程施工所需的许可。</w:t>
      </w:r>
    </w:p>
    <w:p w:rsidR="005B6439" w:rsidRDefault="005B6439">
      <w:pPr>
        <w:spacing w:line="288" w:lineRule="auto"/>
        <w:ind w:firstLineChars="250" w:firstLine="550"/>
        <w:jc w:val="left"/>
        <w:rPr>
          <w:rFonts w:ascii="宋体" w:hAnsi="宋体"/>
          <w:sz w:val="22"/>
          <w:szCs w:val="22"/>
          <w:u w:val="single"/>
        </w:rPr>
      </w:pPr>
      <w:r>
        <w:rPr>
          <w:rFonts w:ascii="宋体" w:hAnsi="宋体"/>
          <w:sz w:val="22"/>
          <w:szCs w:val="22"/>
        </w:rPr>
        <w:t>关于承包人应完成的其他开工准备工作及期限：</w:t>
      </w:r>
      <w:r>
        <w:rPr>
          <w:rFonts w:ascii="宋体" w:hAnsi="宋体" w:hint="eastAsia"/>
          <w:sz w:val="22"/>
          <w:szCs w:val="22"/>
          <w:u w:val="single"/>
        </w:rPr>
        <w:t>执行通用条款</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7.3.2开工通知</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因发包人原因造成监理人未能在计划开工日期之日起</w:t>
      </w:r>
      <w:r>
        <w:rPr>
          <w:rFonts w:ascii="宋体" w:hAnsi="宋体" w:hint="eastAsia"/>
          <w:sz w:val="22"/>
          <w:szCs w:val="22"/>
          <w:u w:val="single"/>
        </w:rPr>
        <w:t>90</w:t>
      </w:r>
      <w:r>
        <w:rPr>
          <w:rFonts w:ascii="宋体" w:hAnsi="宋体"/>
          <w:sz w:val="22"/>
          <w:szCs w:val="22"/>
        </w:rPr>
        <w:t>天内发出开工通知的，承包人有权提出价格调整要求，或者解除合同。</w:t>
      </w:r>
    </w:p>
    <w:bookmarkEnd w:id="434"/>
    <w:bookmarkEnd w:id="435"/>
    <w:bookmarkEnd w:id="436"/>
    <w:bookmarkEnd w:id="437"/>
    <w:bookmarkEnd w:id="438"/>
    <w:bookmarkEnd w:id="439"/>
    <w:bookmarkEnd w:id="440"/>
    <w:p w:rsidR="005B6439" w:rsidRDefault="005B6439">
      <w:pPr>
        <w:spacing w:line="288" w:lineRule="auto"/>
        <w:ind w:firstLineChars="200" w:firstLine="440"/>
        <w:rPr>
          <w:rFonts w:ascii="宋体" w:hAnsi="宋体"/>
          <w:sz w:val="22"/>
          <w:szCs w:val="22"/>
        </w:rPr>
      </w:pPr>
      <w:r>
        <w:rPr>
          <w:rFonts w:ascii="宋体" w:hAnsi="宋体"/>
          <w:sz w:val="22"/>
          <w:szCs w:val="22"/>
        </w:rPr>
        <w:t>7.4 测量放线</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7.4.1发包人通过监理人向承包人提供测量基准点、基准线和水准点及其书面资料的期限：</w:t>
      </w:r>
      <w:r>
        <w:rPr>
          <w:rFonts w:ascii="宋体" w:hAnsi="宋体" w:hint="eastAsia"/>
          <w:sz w:val="22"/>
          <w:szCs w:val="22"/>
          <w:u w:val="single"/>
        </w:rPr>
        <w:t>开工日期前7天</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7</w:t>
      </w:r>
      <w:bookmarkStart w:id="441" w:name="_Toc312678010"/>
      <w:bookmarkStart w:id="442" w:name="_Toc297123516"/>
      <w:bookmarkStart w:id="443" w:name="_Toc297216175"/>
      <w:bookmarkStart w:id="444" w:name="_Toc300934968"/>
      <w:bookmarkStart w:id="445" w:name="_Toc303539125"/>
      <w:bookmarkStart w:id="446" w:name="_Toc304295546"/>
      <w:bookmarkStart w:id="447" w:name="_Toc312677484"/>
      <w:r>
        <w:rPr>
          <w:rFonts w:ascii="宋体" w:hAnsi="宋体"/>
          <w:sz w:val="22"/>
          <w:szCs w:val="22"/>
        </w:rPr>
        <w:t>.5 工期延误</w:t>
      </w:r>
    </w:p>
    <w:bookmarkEnd w:id="441"/>
    <w:bookmarkEnd w:id="442"/>
    <w:bookmarkEnd w:id="443"/>
    <w:bookmarkEnd w:id="444"/>
    <w:bookmarkEnd w:id="445"/>
    <w:bookmarkEnd w:id="446"/>
    <w:bookmarkEnd w:id="447"/>
    <w:p w:rsidR="005B6439" w:rsidRDefault="005B6439">
      <w:pPr>
        <w:spacing w:line="288" w:lineRule="auto"/>
        <w:ind w:firstLineChars="200" w:firstLine="440"/>
        <w:jc w:val="left"/>
        <w:rPr>
          <w:rFonts w:ascii="宋体" w:hAnsi="宋体"/>
          <w:sz w:val="22"/>
          <w:szCs w:val="22"/>
        </w:rPr>
      </w:pPr>
      <w:r>
        <w:rPr>
          <w:rFonts w:ascii="宋体" w:hAnsi="宋体"/>
          <w:sz w:val="22"/>
          <w:szCs w:val="22"/>
        </w:rPr>
        <w:t>7.5.1 因发包人原因导致工期延误</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（7）因发包人原因导致工期延误的其他情形：</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7</w:t>
      </w:r>
      <w:bookmarkStart w:id="448" w:name="_Toc312678012"/>
      <w:bookmarkStart w:id="449" w:name="_Toc318581169"/>
      <w:bookmarkStart w:id="450" w:name="_Toc312677486"/>
      <w:bookmarkStart w:id="451" w:name="_Toc297123518"/>
      <w:bookmarkStart w:id="452" w:name="_Toc297216177"/>
      <w:bookmarkStart w:id="453" w:name="_Toc300934970"/>
      <w:bookmarkStart w:id="454" w:name="_Toc303539127"/>
      <w:bookmarkStart w:id="455" w:name="_Toc304295548"/>
      <w:r>
        <w:rPr>
          <w:rFonts w:ascii="宋体" w:hAnsi="宋体"/>
          <w:sz w:val="22"/>
          <w:szCs w:val="22"/>
        </w:rPr>
        <w:t>.5.2 因承包人原因导致工期延误</w:t>
      </w:r>
    </w:p>
    <w:bookmarkEnd w:id="448"/>
    <w:bookmarkEnd w:id="449"/>
    <w:bookmarkEnd w:id="450"/>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因</w:t>
      </w:r>
      <w:bookmarkStart w:id="456" w:name="_Toc312677487"/>
      <w:bookmarkStart w:id="457" w:name="_Toc318581170"/>
      <w:bookmarkStart w:id="458" w:name="_Toc312678013"/>
      <w:r>
        <w:rPr>
          <w:rFonts w:ascii="宋体" w:hAnsi="宋体"/>
          <w:sz w:val="22"/>
          <w:szCs w:val="22"/>
        </w:rPr>
        <w:t>承包人原因造成工期延误，逾期竣工违约金的计算方法为：</w:t>
      </w:r>
      <w:bookmarkEnd w:id="451"/>
      <w:bookmarkEnd w:id="452"/>
      <w:bookmarkEnd w:id="453"/>
      <w:bookmarkEnd w:id="454"/>
      <w:bookmarkEnd w:id="455"/>
      <w:bookmarkEnd w:id="456"/>
      <w:bookmarkEnd w:id="457"/>
      <w:bookmarkEnd w:id="458"/>
      <w:r>
        <w:rPr>
          <w:rFonts w:ascii="宋体" w:hAnsi="宋体" w:hint="eastAsia"/>
          <w:sz w:val="22"/>
          <w:szCs w:val="22"/>
          <w:u w:val="single"/>
        </w:rPr>
        <w:t>工期每延误一天罚</w:t>
      </w:r>
      <w:r>
        <w:rPr>
          <w:rFonts w:ascii="宋体" w:hAnsi="宋体" w:hint="eastAsia"/>
          <w:b/>
          <w:sz w:val="22"/>
          <w:szCs w:val="22"/>
          <w:u w:val="single"/>
        </w:rPr>
        <w:t>2000</w:t>
      </w:r>
      <w:r>
        <w:rPr>
          <w:rFonts w:ascii="宋体" w:hAnsi="宋体" w:hint="eastAsia"/>
          <w:sz w:val="22"/>
          <w:szCs w:val="22"/>
          <w:u w:val="single"/>
        </w:rPr>
        <w:t>元（尾数不足一天的按一天计算）。</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因承包人原因造成工期延误，逾</w:t>
      </w:r>
      <w:bookmarkStart w:id="459" w:name="_Toc318581171"/>
      <w:bookmarkStart w:id="460" w:name="_Toc312678014"/>
      <w:r>
        <w:rPr>
          <w:rFonts w:ascii="宋体" w:hAnsi="宋体"/>
          <w:sz w:val="22"/>
          <w:szCs w:val="22"/>
        </w:rPr>
        <w:t>期竣工违约金的上限：</w:t>
      </w:r>
      <w:r>
        <w:rPr>
          <w:rFonts w:ascii="宋体" w:hAnsi="宋体" w:hint="eastAsia"/>
          <w:sz w:val="22"/>
          <w:szCs w:val="22"/>
          <w:u w:val="single"/>
        </w:rPr>
        <w:t>最高限额为5万元。</w:t>
      </w:r>
    </w:p>
    <w:bookmarkEnd w:id="459"/>
    <w:bookmarkEnd w:id="460"/>
    <w:p w:rsidR="005B6439" w:rsidRDefault="005B6439">
      <w:pPr>
        <w:spacing w:line="288" w:lineRule="auto"/>
        <w:ind w:firstLineChars="200" w:firstLine="440"/>
        <w:rPr>
          <w:rFonts w:ascii="宋体" w:hAnsi="宋体"/>
          <w:sz w:val="22"/>
          <w:szCs w:val="22"/>
        </w:rPr>
      </w:pPr>
      <w:r>
        <w:rPr>
          <w:rFonts w:ascii="宋体" w:hAnsi="宋体"/>
          <w:sz w:val="22"/>
          <w:szCs w:val="22"/>
        </w:rPr>
        <w:t>7</w:t>
      </w:r>
      <w:bookmarkStart w:id="461" w:name="_Toc303539128"/>
      <w:bookmarkStart w:id="462" w:name="_Toc300934971"/>
      <w:bookmarkStart w:id="463" w:name="_Toc312678015"/>
      <w:bookmarkStart w:id="464" w:name="_Toc297123519"/>
      <w:bookmarkStart w:id="465" w:name="_Toc297216178"/>
      <w:bookmarkStart w:id="466" w:name="_Toc304295549"/>
      <w:r>
        <w:rPr>
          <w:rFonts w:ascii="宋体" w:hAnsi="宋体"/>
          <w:sz w:val="22"/>
          <w:szCs w:val="22"/>
        </w:rPr>
        <w:t>.6 不</w:t>
      </w:r>
      <w:bookmarkEnd w:id="461"/>
      <w:bookmarkEnd w:id="462"/>
      <w:bookmarkEnd w:id="463"/>
      <w:bookmarkEnd w:id="464"/>
      <w:bookmarkEnd w:id="465"/>
      <w:bookmarkEnd w:id="466"/>
      <w:r>
        <w:rPr>
          <w:rFonts w:ascii="宋体" w:hAnsi="宋体"/>
          <w:sz w:val="22"/>
          <w:szCs w:val="22"/>
        </w:rPr>
        <w:t>利物质条件</w:t>
      </w:r>
    </w:p>
    <w:p w:rsidR="005B6439" w:rsidRDefault="005B6439">
      <w:pPr>
        <w:spacing w:line="288" w:lineRule="auto"/>
        <w:ind w:firstLineChars="200" w:firstLine="440"/>
        <w:jc w:val="left"/>
        <w:rPr>
          <w:rFonts w:ascii="宋体" w:hAnsi="宋体"/>
          <w:sz w:val="22"/>
          <w:szCs w:val="22"/>
        </w:rPr>
      </w:pPr>
      <w:bookmarkStart w:id="467" w:name="_Toc303539129"/>
      <w:bookmarkStart w:id="468" w:name="_Toc300934972"/>
      <w:bookmarkStart w:id="469" w:name="_Toc297216179"/>
      <w:bookmarkStart w:id="470" w:name="_Toc297123520"/>
      <w:bookmarkStart w:id="471" w:name="_Toc312678016"/>
      <w:bookmarkStart w:id="472" w:name="_Toc304295550"/>
      <w:bookmarkStart w:id="473" w:name="_Toc318581172"/>
      <w:r>
        <w:rPr>
          <w:rFonts w:ascii="宋体" w:hAnsi="宋体"/>
          <w:sz w:val="22"/>
          <w:szCs w:val="22"/>
        </w:rPr>
        <w:t>不利物质条件的其他情形和有关约定：</w:t>
      </w:r>
      <w:r>
        <w:rPr>
          <w:rFonts w:ascii="宋体" w:hAnsi="宋体"/>
          <w:sz w:val="22"/>
          <w:szCs w:val="22"/>
          <w:u w:val="single"/>
        </w:rPr>
        <w:t>如有遇到地勘资料中未涉及的地下管道、管线、光缆、文物等障碍物。按通用条款7.6款执行。</w:t>
      </w:r>
    </w:p>
    <w:bookmarkEnd w:id="467"/>
    <w:bookmarkEnd w:id="468"/>
    <w:bookmarkEnd w:id="469"/>
    <w:bookmarkEnd w:id="470"/>
    <w:bookmarkEnd w:id="471"/>
    <w:bookmarkEnd w:id="472"/>
    <w:bookmarkEnd w:id="473"/>
    <w:p w:rsidR="005B6439" w:rsidRDefault="005B6439">
      <w:pPr>
        <w:spacing w:line="288" w:lineRule="auto"/>
        <w:ind w:firstLineChars="200" w:firstLine="440"/>
        <w:rPr>
          <w:rFonts w:ascii="宋体" w:hAnsi="宋体"/>
          <w:sz w:val="22"/>
          <w:szCs w:val="22"/>
        </w:rPr>
      </w:pPr>
      <w:r>
        <w:rPr>
          <w:rFonts w:ascii="宋体" w:hAnsi="宋体"/>
          <w:sz w:val="22"/>
          <w:szCs w:val="22"/>
        </w:rPr>
        <w:t>7</w:t>
      </w:r>
      <w:bookmarkStart w:id="474" w:name="_Toc297123521"/>
      <w:bookmarkStart w:id="475" w:name="_Toc300934973"/>
      <w:bookmarkStart w:id="476" w:name="_Toc297216180"/>
      <w:bookmarkStart w:id="477" w:name="_Toc304295551"/>
      <w:bookmarkStart w:id="478" w:name="_Toc303539130"/>
      <w:bookmarkStart w:id="479" w:name="_Toc312678017"/>
      <w:r>
        <w:rPr>
          <w:rFonts w:ascii="宋体" w:hAnsi="宋体"/>
          <w:sz w:val="22"/>
          <w:szCs w:val="22"/>
        </w:rPr>
        <w:t>.7异常恶劣的气候条件</w:t>
      </w:r>
    </w:p>
    <w:bookmarkEnd w:id="474"/>
    <w:bookmarkEnd w:id="475"/>
    <w:bookmarkEnd w:id="476"/>
    <w:bookmarkEnd w:id="477"/>
    <w:bookmarkEnd w:id="478"/>
    <w:bookmarkEnd w:id="479"/>
    <w:p w:rsidR="005B6439" w:rsidRDefault="005B6439">
      <w:pPr>
        <w:spacing w:line="288" w:lineRule="auto"/>
        <w:ind w:firstLineChars="200" w:firstLine="440"/>
        <w:jc w:val="left"/>
        <w:rPr>
          <w:rFonts w:ascii="宋体" w:hAnsi="宋体"/>
          <w:sz w:val="22"/>
          <w:szCs w:val="22"/>
        </w:rPr>
      </w:pPr>
      <w:r>
        <w:rPr>
          <w:rFonts w:ascii="宋体" w:hAnsi="宋体"/>
          <w:sz w:val="22"/>
          <w:szCs w:val="22"/>
        </w:rPr>
        <w:lastRenderedPageBreak/>
        <w:t>发包人和承包人同意以下情形视为异常恶劣的气候条件：</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u w:val="single"/>
        </w:rPr>
        <w:t>（1）</w:t>
      </w:r>
      <w:r>
        <w:rPr>
          <w:rFonts w:ascii="宋体" w:hAnsi="宋体" w:hint="eastAsia"/>
          <w:sz w:val="22"/>
          <w:szCs w:val="22"/>
          <w:u w:val="single"/>
        </w:rPr>
        <w:t>温州气象台发布的以下天气预警信号，其他不计：台风预警黄色及以上、暴雨预警橙色及以上、暴雪预警橙色及以上、大风预警橙色及以上、雷电预警橙色及以上、高温预警橙色及以上</w:t>
      </w:r>
      <w:r>
        <w:rPr>
          <w:rFonts w:ascii="宋体" w:hAnsi="宋体"/>
          <w:sz w:val="22"/>
          <w:szCs w:val="22"/>
          <w:u w:val="single"/>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（2）</w:t>
      </w:r>
      <w:r>
        <w:rPr>
          <w:rFonts w:ascii="宋体" w:hAnsi="宋体" w:hint="eastAsia"/>
          <w:sz w:val="22"/>
          <w:szCs w:val="22"/>
          <w:u w:val="single"/>
        </w:rPr>
        <w:t xml:space="preserve">               </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（3）</w:t>
      </w:r>
      <w:r>
        <w:rPr>
          <w:rFonts w:ascii="宋体" w:hAnsi="宋体" w:hint="eastAsia"/>
          <w:sz w:val="22"/>
          <w:szCs w:val="22"/>
          <w:u w:val="single"/>
        </w:rPr>
        <w:t xml:space="preserve">               </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7.9 提前竣工的奖励</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7.9.2提前竣工的奖励：</w:t>
      </w:r>
      <w:r>
        <w:rPr>
          <w:rFonts w:ascii="宋体" w:hAnsi="宋体" w:hint="eastAsia"/>
          <w:sz w:val="22"/>
          <w:szCs w:val="22"/>
          <w:u w:val="single"/>
        </w:rPr>
        <w:t>/</w:t>
      </w:r>
      <w:r>
        <w:rPr>
          <w:rFonts w:ascii="宋体" w:hAnsi="宋体"/>
          <w:sz w:val="22"/>
          <w:szCs w:val="22"/>
        </w:rPr>
        <w:t>。</w:t>
      </w:r>
    </w:p>
    <w:p w:rsidR="005B6439" w:rsidRDefault="005B6439">
      <w:pPr>
        <w:spacing w:line="288" w:lineRule="auto"/>
        <w:outlineLvl w:val="3"/>
        <w:rPr>
          <w:rFonts w:ascii="宋体" w:hAnsi="宋体"/>
          <w:bCs/>
          <w:sz w:val="22"/>
          <w:szCs w:val="22"/>
        </w:rPr>
      </w:pPr>
      <w:bookmarkStart w:id="480" w:name="_Toc351203640"/>
      <w:r>
        <w:rPr>
          <w:rFonts w:ascii="宋体" w:hAnsi="宋体"/>
          <w:bCs/>
          <w:sz w:val="22"/>
          <w:szCs w:val="22"/>
        </w:rPr>
        <w:t>8. 材料与设备</w:t>
      </w:r>
      <w:bookmarkEnd w:id="480"/>
    </w:p>
    <w:bookmarkEnd w:id="415"/>
    <w:bookmarkEnd w:id="416"/>
    <w:bookmarkEnd w:id="417"/>
    <w:bookmarkEnd w:id="418"/>
    <w:bookmarkEnd w:id="419"/>
    <w:bookmarkEnd w:id="420"/>
    <w:bookmarkEnd w:id="421"/>
    <w:bookmarkEnd w:id="422"/>
    <w:bookmarkEnd w:id="423"/>
    <w:bookmarkEnd w:id="424"/>
    <w:p w:rsidR="005B6439" w:rsidRDefault="005B6439">
      <w:pPr>
        <w:spacing w:line="288" w:lineRule="auto"/>
        <w:ind w:firstLineChars="200" w:firstLine="440"/>
        <w:rPr>
          <w:rFonts w:ascii="宋体" w:hAnsi="宋体"/>
          <w:sz w:val="22"/>
          <w:szCs w:val="22"/>
        </w:rPr>
      </w:pPr>
      <w:r>
        <w:rPr>
          <w:rFonts w:ascii="宋体" w:hAnsi="宋体"/>
          <w:sz w:val="22"/>
          <w:szCs w:val="22"/>
        </w:rPr>
        <w:t>8</w:t>
      </w:r>
      <w:bookmarkStart w:id="481" w:name="_Toc280868654"/>
      <w:bookmarkStart w:id="482" w:name="_Toc292559372"/>
      <w:bookmarkStart w:id="483" w:name="_Toc292559877"/>
      <w:bookmarkStart w:id="484" w:name="_Toc296346668"/>
      <w:bookmarkStart w:id="485" w:name="_Toc296347166"/>
      <w:bookmarkStart w:id="486" w:name="_Toc296503167"/>
      <w:bookmarkStart w:id="487" w:name="_Toc296890995"/>
      <w:bookmarkStart w:id="488" w:name="_Toc296891207"/>
      <w:bookmarkStart w:id="489" w:name="_Toc296944506"/>
      <w:bookmarkStart w:id="490" w:name="_Toc297048353"/>
      <w:bookmarkStart w:id="491" w:name="_Toc297120467"/>
      <w:bookmarkStart w:id="492" w:name="_Toc297123527"/>
      <w:bookmarkStart w:id="493" w:name="_Toc297216186"/>
      <w:bookmarkStart w:id="494" w:name="_Toc300934979"/>
      <w:bookmarkStart w:id="495" w:name="_Toc303539136"/>
      <w:bookmarkStart w:id="496" w:name="_Toc304295556"/>
      <w:bookmarkStart w:id="497" w:name="_Toc312677493"/>
      <w:bookmarkStart w:id="498" w:name="_Toc312678019"/>
      <w:bookmarkStart w:id="499" w:name="_Toc280868656"/>
      <w:bookmarkStart w:id="500" w:name="_Toc267251424"/>
      <w:bookmarkStart w:id="501" w:name="_Toc280868655"/>
      <w:r>
        <w:rPr>
          <w:rFonts w:ascii="宋体" w:hAnsi="宋体"/>
          <w:sz w:val="22"/>
          <w:szCs w:val="22"/>
        </w:rPr>
        <w:t>.4材料与工程设备的保管与使用</w:t>
      </w:r>
    </w:p>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8</w:t>
      </w:r>
      <w:bookmarkStart w:id="502" w:name="_Toc292559373"/>
      <w:bookmarkStart w:id="503" w:name="_Toc292559878"/>
      <w:bookmarkStart w:id="504" w:name="_Toc300934980"/>
      <w:bookmarkStart w:id="505" w:name="_Toc297216187"/>
      <w:bookmarkStart w:id="506" w:name="_Toc304295557"/>
      <w:bookmarkStart w:id="507" w:name="_Toc303539137"/>
      <w:bookmarkStart w:id="508" w:name="_Toc312677494"/>
      <w:bookmarkStart w:id="509" w:name="_Toc312678020"/>
      <w:bookmarkStart w:id="510" w:name="_Toc318581173"/>
      <w:bookmarkStart w:id="511" w:name="_Toc296346669"/>
      <w:bookmarkStart w:id="512" w:name="_Toc296347167"/>
      <w:bookmarkStart w:id="513" w:name="_Toc296503168"/>
      <w:bookmarkStart w:id="514" w:name="_Toc296890996"/>
      <w:bookmarkStart w:id="515" w:name="_Toc296891208"/>
      <w:bookmarkStart w:id="516" w:name="_Toc297048354"/>
      <w:bookmarkStart w:id="517" w:name="_Toc296944507"/>
      <w:bookmarkStart w:id="518" w:name="_Toc297123528"/>
      <w:bookmarkStart w:id="519" w:name="_Toc297120468"/>
      <w:r>
        <w:rPr>
          <w:rFonts w:ascii="宋体" w:hAnsi="宋体"/>
          <w:sz w:val="22"/>
          <w:szCs w:val="22"/>
        </w:rPr>
        <w:t>.4.1发包人供应的材料设备的保管费用的承担：</w:t>
      </w:r>
      <w:r>
        <w:rPr>
          <w:rFonts w:ascii="宋体" w:hAnsi="宋体" w:hint="eastAsia"/>
          <w:sz w:val="22"/>
          <w:szCs w:val="22"/>
          <w:u w:val="single"/>
        </w:rPr>
        <w:t>按通用合同条款第8.4.1款执行。</w:t>
      </w:r>
    </w:p>
    <w:bookmarkEnd w:id="502"/>
    <w:bookmarkEnd w:id="503"/>
    <w:p w:rsidR="005B6439" w:rsidRDefault="005B6439">
      <w:pPr>
        <w:spacing w:line="288" w:lineRule="auto"/>
        <w:ind w:firstLineChars="200" w:firstLine="440"/>
        <w:rPr>
          <w:rFonts w:ascii="宋体" w:hAnsi="宋体"/>
          <w:sz w:val="22"/>
          <w:szCs w:val="22"/>
        </w:rPr>
      </w:pPr>
      <w:r>
        <w:rPr>
          <w:rFonts w:ascii="宋体" w:hAnsi="宋体"/>
          <w:sz w:val="22"/>
          <w:szCs w:val="22"/>
        </w:rPr>
        <w:t>8.6 样品</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8.6.1样品的报送</w:t>
      </w:r>
      <w:r>
        <w:rPr>
          <w:rFonts w:ascii="宋体" w:hAnsi="宋体" w:hint="eastAsia"/>
          <w:sz w:val="22"/>
          <w:szCs w:val="22"/>
        </w:rPr>
        <w:t>与封存</w:t>
      </w:r>
    </w:p>
    <w:p w:rsidR="005B6439" w:rsidRDefault="005B6439">
      <w:pPr>
        <w:spacing w:line="288" w:lineRule="auto"/>
        <w:jc w:val="left"/>
        <w:rPr>
          <w:rFonts w:ascii="宋体" w:hAnsi="宋体"/>
          <w:sz w:val="22"/>
          <w:szCs w:val="22"/>
        </w:rPr>
      </w:pPr>
      <w:r>
        <w:rPr>
          <w:rFonts w:ascii="宋体" w:hAnsi="宋体"/>
          <w:sz w:val="22"/>
          <w:szCs w:val="22"/>
        </w:rPr>
        <w:t>需要承包人报送样品的材料或工程设备，样品的种类、名称、规格、数量要求：</w:t>
      </w:r>
      <w:r>
        <w:rPr>
          <w:rFonts w:ascii="宋体" w:hAnsi="宋体"/>
          <w:sz w:val="22"/>
          <w:szCs w:val="22"/>
          <w:u w:val="single"/>
        </w:rPr>
        <w:t>执行通用条款并补充以下内容：在材料设备使用前，承包人必须提供样品（如特殊原因无法提供的，可随同发包人至制造商查验材料设备），技术检验试验指标、具体型号品牌且达到发包人</w:t>
      </w:r>
      <w:r>
        <w:rPr>
          <w:rFonts w:ascii="宋体" w:hAnsi="宋体" w:hint="eastAsia"/>
          <w:sz w:val="22"/>
          <w:szCs w:val="22"/>
          <w:u w:val="single"/>
        </w:rPr>
        <w:t>招标时</w:t>
      </w:r>
      <w:r>
        <w:rPr>
          <w:rFonts w:ascii="宋体" w:hAnsi="宋体"/>
          <w:sz w:val="22"/>
          <w:szCs w:val="22"/>
          <w:u w:val="single"/>
        </w:rPr>
        <w:t xml:space="preserve">对材料设备的要求，并经发包人和总监理工程师同意后方可使用。否则视为承包人违约，发包人可以自行采购相关材料设备，由此引起的材料设备购置费、安装费等相关费用均由承包人支付（发包人可以直接从工程款支付中扣除此项费用）且发包人不另行支付由此引起的差价费用，承包人并且需要支付违约金为所需采购材料设备购置及安装费的50%，并承担由此引起的工期延误的责任  </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8.8 施工设备和临时设施</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8.8.1 承包人提供的施工设备和临时设施</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关于修建临时设施费用承担的约定：</w:t>
      </w:r>
      <w:r>
        <w:rPr>
          <w:rFonts w:ascii="宋体" w:hAnsi="宋体" w:hint="eastAsia"/>
          <w:sz w:val="22"/>
          <w:szCs w:val="22"/>
          <w:u w:val="single"/>
        </w:rPr>
        <w:t>按通用合同条款第8.8.1款执行。</w:t>
      </w:r>
    </w:p>
    <w:p w:rsidR="005B6439" w:rsidRDefault="005B6439">
      <w:pPr>
        <w:spacing w:line="288" w:lineRule="auto"/>
        <w:ind w:firstLineChars="200" w:firstLine="440"/>
        <w:jc w:val="left"/>
        <w:rPr>
          <w:rFonts w:ascii="宋体" w:hAnsi="宋体"/>
          <w:sz w:val="22"/>
          <w:szCs w:val="22"/>
        </w:rPr>
      </w:pPr>
      <w:bookmarkStart w:id="520" w:name="_Toc351203641"/>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r>
        <w:rPr>
          <w:rFonts w:ascii="宋体" w:hAnsi="宋体"/>
          <w:sz w:val="22"/>
          <w:szCs w:val="22"/>
        </w:rPr>
        <w:t>9</w:t>
      </w:r>
      <w:bookmarkStart w:id="521" w:name="_Toc297123533"/>
      <w:bookmarkStart w:id="522" w:name="_Toc297216192"/>
      <w:bookmarkStart w:id="523" w:name="_Toc300934982"/>
      <w:bookmarkStart w:id="524" w:name="_Toc303539139"/>
      <w:bookmarkStart w:id="525" w:name="_Toc304295559"/>
      <w:bookmarkStart w:id="526" w:name="_Toc312677495"/>
      <w:bookmarkStart w:id="527" w:name="_Toc312678021"/>
      <w:bookmarkStart w:id="528" w:name="_Toc292559883"/>
      <w:bookmarkStart w:id="529" w:name="_Toc296503173"/>
      <w:bookmarkStart w:id="530" w:name="_Toc292559378"/>
      <w:bookmarkStart w:id="531" w:name="_Toc296346674"/>
      <w:bookmarkStart w:id="532" w:name="_Toc297048359"/>
      <w:bookmarkStart w:id="533" w:name="_Toc296944512"/>
      <w:bookmarkStart w:id="534" w:name="_Toc296891213"/>
      <w:bookmarkStart w:id="535" w:name="_Toc296347172"/>
      <w:bookmarkStart w:id="536" w:name="_Toc297120473"/>
      <w:bookmarkStart w:id="537" w:name="_Toc296891001"/>
      <w:bookmarkStart w:id="538" w:name="_Toc267251427"/>
      <w:bookmarkStart w:id="539" w:name="_Toc267251428"/>
      <w:bookmarkEnd w:id="499"/>
      <w:bookmarkEnd w:id="500"/>
      <w:bookmarkEnd w:id="501"/>
      <w:r>
        <w:rPr>
          <w:rFonts w:ascii="宋体" w:hAnsi="宋体"/>
          <w:sz w:val="22"/>
          <w:szCs w:val="22"/>
        </w:rPr>
        <w:t>. 试验与检验</w:t>
      </w:r>
      <w:bookmarkEnd w:id="520"/>
    </w:p>
    <w:p w:rsidR="005B6439" w:rsidRDefault="005B6439">
      <w:pPr>
        <w:spacing w:line="288" w:lineRule="auto"/>
        <w:ind w:firstLineChars="200" w:firstLine="440"/>
        <w:jc w:val="left"/>
        <w:rPr>
          <w:rFonts w:ascii="宋体" w:hAnsi="宋体"/>
          <w:sz w:val="22"/>
          <w:szCs w:val="22"/>
        </w:rPr>
      </w:pPr>
      <w:bookmarkStart w:id="540" w:name="_Toc351203642"/>
      <w:bookmarkEnd w:id="521"/>
      <w:bookmarkEnd w:id="522"/>
      <w:bookmarkEnd w:id="523"/>
      <w:bookmarkEnd w:id="524"/>
      <w:bookmarkEnd w:id="525"/>
      <w:bookmarkEnd w:id="526"/>
      <w:bookmarkEnd w:id="527"/>
      <w:r>
        <w:rPr>
          <w:rFonts w:ascii="宋体" w:hAnsi="宋体"/>
          <w:sz w:val="22"/>
          <w:szCs w:val="22"/>
        </w:rPr>
        <w:t>9</w:t>
      </w:r>
      <w:bookmarkStart w:id="541" w:name="_Toc297123534"/>
      <w:bookmarkStart w:id="542" w:name="_Toc312678022"/>
      <w:bookmarkStart w:id="543" w:name="_Toc304295560"/>
      <w:bookmarkStart w:id="544" w:name="_Toc297216193"/>
      <w:bookmarkStart w:id="545" w:name="_Toc300934983"/>
      <w:bookmarkStart w:id="546" w:name="_Toc303539140"/>
      <w:bookmarkStart w:id="547" w:name="_Toc312677496"/>
      <w:r>
        <w:rPr>
          <w:rFonts w:ascii="宋体" w:hAnsi="宋体"/>
          <w:sz w:val="22"/>
          <w:szCs w:val="22"/>
        </w:rPr>
        <w:t>.1试验设备与试验人员</w:t>
      </w:r>
    </w:p>
    <w:bookmarkEnd w:id="541"/>
    <w:bookmarkEnd w:id="542"/>
    <w:bookmarkEnd w:id="543"/>
    <w:bookmarkEnd w:id="544"/>
    <w:bookmarkEnd w:id="545"/>
    <w:bookmarkEnd w:id="546"/>
    <w:bookmarkEnd w:id="547"/>
    <w:p w:rsidR="005B6439" w:rsidRDefault="005B6439">
      <w:pPr>
        <w:spacing w:line="288" w:lineRule="auto"/>
        <w:ind w:firstLineChars="200" w:firstLine="440"/>
        <w:jc w:val="left"/>
        <w:rPr>
          <w:rFonts w:ascii="宋体" w:hAnsi="宋体"/>
          <w:sz w:val="22"/>
          <w:szCs w:val="22"/>
        </w:rPr>
      </w:pPr>
      <w:r>
        <w:rPr>
          <w:rFonts w:ascii="宋体" w:hAnsi="宋体"/>
          <w:sz w:val="22"/>
          <w:szCs w:val="22"/>
        </w:rPr>
        <w:t>9</w:t>
      </w:r>
      <w:bookmarkStart w:id="548" w:name="_Toc297123535"/>
      <w:bookmarkStart w:id="549" w:name="_Toc312677497"/>
      <w:bookmarkStart w:id="550" w:name="_Toc300934984"/>
      <w:bookmarkStart w:id="551" w:name="_Toc297216194"/>
      <w:bookmarkStart w:id="552" w:name="_Toc304295561"/>
      <w:bookmarkStart w:id="553" w:name="_Toc303539141"/>
      <w:bookmarkStart w:id="554" w:name="_Toc312678023"/>
      <w:bookmarkStart w:id="555" w:name="_Toc318581174"/>
      <w:r>
        <w:rPr>
          <w:rFonts w:ascii="宋体" w:hAnsi="宋体"/>
          <w:sz w:val="22"/>
          <w:szCs w:val="22"/>
        </w:rPr>
        <w:t>.1.2 试验设备</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施工现场需要配置的试验场所：</w:t>
      </w:r>
      <w:bookmarkStart w:id="556" w:name="_Toc304295562"/>
      <w:bookmarkStart w:id="557" w:name="_Toc312678024"/>
      <w:bookmarkStart w:id="558" w:name="_Toc303539142"/>
      <w:bookmarkStart w:id="559" w:name="_Toc300934985"/>
      <w:bookmarkStart w:id="560" w:name="_Toc297123536"/>
      <w:bookmarkStart w:id="561" w:name="_Toc312677498"/>
      <w:bookmarkStart w:id="562" w:name="_Toc297216195"/>
      <w:bookmarkEnd w:id="548"/>
      <w:bookmarkEnd w:id="549"/>
      <w:bookmarkEnd w:id="550"/>
      <w:bookmarkEnd w:id="551"/>
      <w:bookmarkEnd w:id="552"/>
      <w:bookmarkEnd w:id="553"/>
      <w:bookmarkEnd w:id="554"/>
      <w:r>
        <w:rPr>
          <w:rFonts w:ascii="宋体" w:hAnsi="宋体"/>
          <w:sz w:val="22"/>
          <w:szCs w:val="22"/>
          <w:u w:val="single"/>
        </w:rPr>
        <w:t xml:space="preserve">          。</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施工现场需要配备的试验设备：</w:t>
      </w:r>
      <w:r>
        <w:rPr>
          <w:rFonts w:ascii="宋体" w:hAnsi="宋体"/>
          <w:sz w:val="22"/>
          <w:szCs w:val="22"/>
          <w:u w:val="single"/>
        </w:rPr>
        <w:t xml:space="preserve">       。</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施工现场需要具备的其他试验条件：</w:t>
      </w:r>
      <w:r>
        <w:rPr>
          <w:rFonts w:ascii="宋体" w:hAnsi="宋体"/>
          <w:sz w:val="22"/>
          <w:szCs w:val="22"/>
          <w:u w:val="single"/>
        </w:rPr>
        <w:t xml:space="preserve">     。</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9.4 现场工艺试验</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现场工艺试验的有关约定：</w:t>
      </w:r>
      <w:r>
        <w:rPr>
          <w:rFonts w:ascii="宋体" w:hAnsi="宋体" w:hint="eastAsia"/>
          <w:sz w:val="22"/>
          <w:szCs w:val="22"/>
          <w:u w:val="single"/>
        </w:rPr>
        <w:t>按监理人指示进行现场工艺试验</w:t>
      </w:r>
      <w:r>
        <w:rPr>
          <w:rFonts w:ascii="宋体" w:hAnsi="宋体"/>
          <w:sz w:val="22"/>
          <w:szCs w:val="22"/>
          <w:u w:val="single"/>
        </w:rPr>
        <w:t>。</w:t>
      </w:r>
    </w:p>
    <w:bookmarkEnd w:id="555"/>
    <w:bookmarkEnd w:id="556"/>
    <w:bookmarkEnd w:id="557"/>
    <w:bookmarkEnd w:id="558"/>
    <w:bookmarkEnd w:id="559"/>
    <w:bookmarkEnd w:id="560"/>
    <w:bookmarkEnd w:id="561"/>
    <w:bookmarkEnd w:id="562"/>
    <w:p w:rsidR="005B6439" w:rsidRDefault="005B6439">
      <w:pPr>
        <w:spacing w:line="288" w:lineRule="auto"/>
        <w:outlineLvl w:val="3"/>
        <w:rPr>
          <w:rFonts w:ascii="宋体" w:hAnsi="宋体"/>
          <w:bCs/>
          <w:sz w:val="22"/>
          <w:szCs w:val="22"/>
        </w:rPr>
      </w:pPr>
      <w:r>
        <w:rPr>
          <w:rFonts w:ascii="宋体" w:hAnsi="宋体"/>
          <w:bCs/>
          <w:sz w:val="22"/>
          <w:szCs w:val="22"/>
        </w:rPr>
        <w:t>1</w:t>
      </w:r>
      <w:bookmarkStart w:id="563" w:name="_Toc292559398"/>
      <w:bookmarkStart w:id="564" w:name="_Toc292559903"/>
      <w:bookmarkStart w:id="565" w:name="_Toc296346694"/>
      <w:bookmarkStart w:id="566" w:name="_Toc296347192"/>
      <w:bookmarkStart w:id="567" w:name="_Toc296503193"/>
      <w:bookmarkStart w:id="568" w:name="_Toc296891021"/>
      <w:bookmarkStart w:id="569" w:name="_Toc296891233"/>
      <w:bookmarkStart w:id="570" w:name="_Toc296944532"/>
      <w:bookmarkStart w:id="571" w:name="_Toc297048379"/>
      <w:bookmarkStart w:id="572" w:name="_Toc297120493"/>
      <w:bookmarkStart w:id="573" w:name="_Toc297123540"/>
      <w:bookmarkStart w:id="574" w:name="_Toc297216199"/>
      <w:bookmarkStart w:id="575" w:name="_Toc300934989"/>
      <w:bookmarkStart w:id="576" w:name="_Toc303539146"/>
      <w:bookmarkStart w:id="577" w:name="_Toc304295566"/>
      <w:bookmarkStart w:id="578" w:name="_Toc312677499"/>
      <w:bookmarkStart w:id="579" w:name="_Toc312678025"/>
      <w:bookmarkStart w:id="580" w:name="_Toc267251439"/>
      <w:bookmarkStart w:id="581" w:name="_Toc267251440"/>
      <w:bookmarkStart w:id="582" w:name="_Toc267251441"/>
      <w:bookmarkStart w:id="583" w:name="_Toc267251433"/>
      <w:bookmarkStart w:id="584" w:name="_Toc267251437"/>
      <w:bookmarkStart w:id="585" w:name="_Toc267251435"/>
      <w:bookmarkStart w:id="586" w:name="_Toc267251442"/>
      <w:bookmarkEnd w:id="528"/>
      <w:bookmarkEnd w:id="529"/>
      <w:bookmarkEnd w:id="530"/>
      <w:bookmarkEnd w:id="531"/>
      <w:bookmarkEnd w:id="532"/>
      <w:bookmarkEnd w:id="533"/>
      <w:bookmarkEnd w:id="534"/>
      <w:bookmarkEnd w:id="535"/>
      <w:bookmarkEnd w:id="536"/>
      <w:bookmarkEnd w:id="537"/>
      <w:bookmarkEnd w:id="538"/>
      <w:bookmarkEnd w:id="539"/>
      <w:r>
        <w:rPr>
          <w:rFonts w:ascii="宋体" w:hAnsi="宋体"/>
          <w:bCs/>
          <w:sz w:val="22"/>
          <w:szCs w:val="22"/>
        </w:rPr>
        <w:t>0. 变更</w:t>
      </w:r>
      <w:bookmarkEnd w:id="540"/>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p>
    <w:bookmarkEnd w:id="578"/>
    <w:bookmarkEnd w:id="579"/>
    <w:p w:rsidR="005B6439" w:rsidRDefault="005B6439">
      <w:pPr>
        <w:spacing w:line="288" w:lineRule="auto"/>
        <w:ind w:firstLineChars="200" w:firstLine="440"/>
        <w:rPr>
          <w:rFonts w:ascii="宋体" w:hAnsi="宋体"/>
          <w:sz w:val="22"/>
          <w:szCs w:val="22"/>
        </w:rPr>
      </w:pPr>
      <w:r>
        <w:rPr>
          <w:rFonts w:ascii="宋体" w:hAnsi="宋体"/>
          <w:sz w:val="22"/>
          <w:szCs w:val="22"/>
        </w:rPr>
        <w:t>1</w:t>
      </w:r>
      <w:bookmarkStart w:id="587" w:name="_Toc312677500"/>
      <w:bookmarkStart w:id="588" w:name="_Toc296347193"/>
      <w:bookmarkStart w:id="589" w:name="_Toc296944533"/>
      <w:bookmarkStart w:id="590" w:name="_Toc297123541"/>
      <w:bookmarkStart w:id="591" w:name="_Toc292559904"/>
      <w:bookmarkStart w:id="592" w:name="_Toc297120494"/>
      <w:bookmarkStart w:id="593" w:name="_Toc300934990"/>
      <w:bookmarkStart w:id="594" w:name="_Toc296503194"/>
      <w:bookmarkStart w:id="595" w:name="_Toc296891022"/>
      <w:bookmarkStart w:id="596" w:name="_Toc296891234"/>
      <w:bookmarkStart w:id="597" w:name="_Toc312678026"/>
      <w:bookmarkStart w:id="598" w:name="_Toc297048380"/>
      <w:bookmarkStart w:id="599" w:name="_Toc292559399"/>
      <w:bookmarkStart w:id="600" w:name="_Toc297216200"/>
      <w:bookmarkStart w:id="601" w:name="_Toc296346695"/>
      <w:bookmarkStart w:id="602" w:name="_Toc303539147"/>
      <w:bookmarkStart w:id="603" w:name="_Toc304295567"/>
      <w:r>
        <w:rPr>
          <w:rFonts w:ascii="宋体" w:hAnsi="宋体"/>
          <w:sz w:val="22"/>
          <w:szCs w:val="22"/>
        </w:rPr>
        <w:t>0.1变更的范围</w:t>
      </w:r>
    </w:p>
    <w:p w:rsidR="005B6439" w:rsidRDefault="005B6439">
      <w:pPr>
        <w:spacing w:line="288" w:lineRule="auto"/>
        <w:ind w:firstLine="600"/>
        <w:jc w:val="left"/>
        <w:rPr>
          <w:rFonts w:ascii="宋体" w:hAnsi="宋体"/>
          <w:sz w:val="22"/>
          <w:szCs w:val="22"/>
          <w:u w:val="single"/>
        </w:rPr>
      </w:pPr>
      <w:r>
        <w:rPr>
          <w:rFonts w:ascii="宋体" w:hAnsi="宋体"/>
          <w:sz w:val="22"/>
          <w:szCs w:val="22"/>
        </w:rPr>
        <w:t>关于变更的范围的约定：</w:t>
      </w:r>
      <w:r>
        <w:rPr>
          <w:rFonts w:ascii="宋体" w:hAnsi="宋体" w:hint="eastAsia"/>
          <w:sz w:val="22"/>
          <w:szCs w:val="22"/>
          <w:u w:val="single"/>
        </w:rPr>
        <w:t>执行温建建[2010]316号文件《关于印发加强政府投资项目工程造价控制的意见的通知》。</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 xml:space="preserve">10.4 </w:t>
      </w:r>
      <w:r>
        <w:rPr>
          <w:rFonts w:ascii="宋体" w:hAnsi="宋体" w:hint="eastAsia"/>
          <w:sz w:val="22"/>
          <w:szCs w:val="22"/>
        </w:rPr>
        <w:t>变更估价</w:t>
      </w:r>
    </w:p>
    <w:p w:rsidR="005B6439" w:rsidRDefault="005B6439">
      <w:pPr>
        <w:snapToGrid w:val="0"/>
        <w:spacing w:line="360" w:lineRule="exact"/>
        <w:ind w:firstLineChars="200" w:firstLine="440"/>
        <w:jc w:val="left"/>
        <w:rPr>
          <w:rFonts w:ascii="宋体" w:hAnsi="宋体"/>
          <w:sz w:val="22"/>
          <w:szCs w:val="22"/>
        </w:rPr>
      </w:pPr>
      <w:r>
        <w:rPr>
          <w:rFonts w:ascii="宋体" w:hAnsi="宋体"/>
          <w:sz w:val="22"/>
          <w:szCs w:val="22"/>
        </w:rPr>
        <w:t xml:space="preserve">10.4.1 </w:t>
      </w:r>
      <w:r>
        <w:rPr>
          <w:rFonts w:ascii="宋体" w:hAnsi="宋体" w:hint="eastAsia"/>
          <w:sz w:val="22"/>
          <w:szCs w:val="22"/>
        </w:rPr>
        <w:t>变更估价原则</w:t>
      </w:r>
    </w:p>
    <w:p w:rsidR="005B6439" w:rsidRDefault="005B6439">
      <w:pPr>
        <w:snapToGrid w:val="0"/>
        <w:spacing w:line="360" w:lineRule="exact"/>
        <w:ind w:firstLineChars="200" w:firstLine="440"/>
        <w:jc w:val="left"/>
        <w:rPr>
          <w:rFonts w:ascii="宋体" w:hAnsi="宋体"/>
          <w:sz w:val="22"/>
          <w:szCs w:val="22"/>
          <w:u w:val="single"/>
        </w:rPr>
      </w:pPr>
      <w:r>
        <w:rPr>
          <w:rFonts w:ascii="宋体" w:hAnsi="宋体" w:hint="eastAsia"/>
          <w:sz w:val="22"/>
          <w:szCs w:val="22"/>
        </w:rPr>
        <w:lastRenderedPageBreak/>
        <w:t>关于变更估价的约定</w:t>
      </w:r>
      <w:r>
        <w:rPr>
          <w:rFonts w:ascii="宋体" w:hAnsi="宋体"/>
          <w:sz w:val="22"/>
          <w:szCs w:val="22"/>
        </w:rPr>
        <w:t>:</w:t>
      </w:r>
      <w:r>
        <w:rPr>
          <w:rFonts w:ascii="宋体" w:hAnsi="宋体"/>
          <w:sz w:val="22"/>
          <w:szCs w:val="22"/>
          <w:u w:val="single"/>
        </w:rPr>
        <w:t xml:space="preserve">  1</w:t>
      </w:r>
      <w:r>
        <w:rPr>
          <w:rFonts w:ascii="宋体" w:hAnsi="宋体" w:hint="eastAsia"/>
          <w:sz w:val="22"/>
          <w:szCs w:val="22"/>
          <w:u w:val="single"/>
        </w:rPr>
        <w:t>、除第</w:t>
      </w:r>
      <w:r>
        <w:rPr>
          <w:rFonts w:ascii="宋体" w:hAnsi="宋体"/>
          <w:sz w:val="22"/>
          <w:szCs w:val="22"/>
          <w:u w:val="single"/>
        </w:rPr>
        <w:t>4</w:t>
      </w:r>
      <w:r>
        <w:rPr>
          <w:rFonts w:ascii="宋体" w:hAnsi="宋体" w:hint="eastAsia"/>
          <w:sz w:val="22"/>
          <w:szCs w:val="22"/>
          <w:u w:val="single"/>
        </w:rPr>
        <w:t>点情况外，变更项目在已标价工程量清单有相同项目的，除招标文件另有约定的按照相同项目单价认定；</w:t>
      </w:r>
    </w:p>
    <w:p w:rsidR="005B6439" w:rsidRDefault="005B6439">
      <w:pPr>
        <w:snapToGrid w:val="0"/>
        <w:spacing w:line="360" w:lineRule="exact"/>
        <w:ind w:firstLineChars="200" w:firstLine="440"/>
        <w:jc w:val="left"/>
        <w:rPr>
          <w:rFonts w:ascii="宋体" w:hAnsi="宋体"/>
          <w:sz w:val="22"/>
          <w:szCs w:val="22"/>
          <w:u w:val="single"/>
        </w:rPr>
      </w:pPr>
      <w:r>
        <w:rPr>
          <w:rFonts w:ascii="宋体" w:hAnsi="宋体"/>
          <w:sz w:val="22"/>
          <w:szCs w:val="22"/>
          <w:u w:val="single"/>
        </w:rPr>
        <w:t>2</w:t>
      </w:r>
      <w:r>
        <w:rPr>
          <w:rFonts w:ascii="宋体" w:hAnsi="宋体" w:hint="eastAsia"/>
          <w:sz w:val="22"/>
          <w:szCs w:val="22"/>
          <w:u w:val="single"/>
        </w:rPr>
        <w:t>、变更项目在清单项目特征只是部分发生变更的，根据中标综合单价分析表，只对变更部分进行调整；</w:t>
      </w:r>
    </w:p>
    <w:p w:rsidR="005B6439" w:rsidRDefault="005B6439">
      <w:pPr>
        <w:snapToGrid w:val="0"/>
        <w:spacing w:line="360" w:lineRule="exact"/>
        <w:ind w:firstLineChars="200" w:firstLine="440"/>
        <w:jc w:val="left"/>
        <w:rPr>
          <w:rFonts w:ascii="宋体" w:hAnsi="宋体"/>
          <w:sz w:val="22"/>
          <w:szCs w:val="22"/>
          <w:u w:val="single"/>
        </w:rPr>
      </w:pPr>
      <w:r>
        <w:rPr>
          <w:rFonts w:ascii="宋体" w:hAnsi="宋体"/>
          <w:sz w:val="22"/>
          <w:szCs w:val="22"/>
          <w:u w:val="single"/>
        </w:rPr>
        <w:t>3</w:t>
      </w:r>
      <w:r>
        <w:rPr>
          <w:rFonts w:ascii="宋体" w:hAnsi="宋体" w:hint="eastAsia"/>
          <w:sz w:val="22"/>
          <w:szCs w:val="22"/>
          <w:u w:val="single"/>
        </w:rPr>
        <w:t>、清单中没有相同或类似项目的变更项目的综合单价，按照合理的成本与利润构成的原则（即招标控制价编制的口径、取费以及造价信息上的价格；如无信息价则采用市场价），由承包人参考现行的计价依据提出适当的单价，经发包人审定后，作为结算价格。</w:t>
      </w:r>
    </w:p>
    <w:p w:rsidR="005B6439" w:rsidRDefault="005B6439">
      <w:pPr>
        <w:snapToGrid w:val="0"/>
        <w:spacing w:line="360" w:lineRule="exact"/>
        <w:ind w:firstLineChars="200" w:firstLine="440"/>
        <w:jc w:val="left"/>
        <w:rPr>
          <w:rFonts w:ascii="宋体" w:hAnsi="宋体"/>
          <w:sz w:val="22"/>
          <w:szCs w:val="22"/>
          <w:u w:val="single"/>
        </w:rPr>
      </w:pPr>
      <w:r>
        <w:rPr>
          <w:rFonts w:ascii="宋体" w:hAnsi="宋体"/>
          <w:sz w:val="22"/>
          <w:szCs w:val="22"/>
          <w:u w:val="single"/>
        </w:rPr>
        <w:t>4、凡合价金额占合同总价2%以及以上的分部分项清单项目，其工程量增加或减少超过本项目工程数量15%及以上时；或合价金额占合同总价超过1%、不到2%的分部分项清单项目，但其工程量增加或减少超过本项目工程数量25%及以上时，其增加部分工程量或减少后剩余部分工程量的相应单价在原报价基础上，调整不合理部分后，作为结算价格</w:t>
      </w:r>
      <w:r>
        <w:rPr>
          <w:rFonts w:ascii="宋体" w:hAnsi="宋体" w:hint="eastAsia"/>
          <w:sz w:val="22"/>
          <w:szCs w:val="22"/>
          <w:u w:val="single"/>
        </w:rPr>
        <w:t>。</w:t>
      </w:r>
    </w:p>
    <w:p w:rsidR="005B6439" w:rsidRDefault="005B6439">
      <w:pPr>
        <w:snapToGrid w:val="0"/>
        <w:spacing w:line="360" w:lineRule="exact"/>
        <w:ind w:firstLineChars="200" w:firstLine="440"/>
        <w:jc w:val="left"/>
        <w:rPr>
          <w:rFonts w:ascii="宋体" w:hAnsi="宋体"/>
          <w:sz w:val="22"/>
          <w:szCs w:val="22"/>
          <w:u w:val="single"/>
        </w:rPr>
      </w:pPr>
      <w:r>
        <w:rPr>
          <w:rFonts w:ascii="宋体" w:hAnsi="宋体"/>
          <w:sz w:val="22"/>
          <w:szCs w:val="22"/>
          <w:u w:val="single"/>
        </w:rPr>
        <w:t>5、发包人在计划施工期之后发布变更指令，若非承包人原因，原综合单价不合理的，按照合理的成本与利润构成的原则,由承包人参考现行的计价依据和当时当地的市场价格变更部分综合单价，提出适当的单价，经发包人审定后，作为结算价格。</w:t>
      </w:r>
    </w:p>
    <w:p w:rsidR="005B6439" w:rsidRDefault="005B6439">
      <w:pPr>
        <w:spacing w:line="288" w:lineRule="auto"/>
        <w:ind w:firstLineChars="200" w:firstLine="440"/>
        <w:rPr>
          <w:rFonts w:ascii="宋体" w:hAnsi="宋体"/>
          <w:sz w:val="22"/>
          <w:szCs w:val="22"/>
        </w:rPr>
      </w:pPr>
      <w:r>
        <w:rPr>
          <w:rFonts w:ascii="宋体" w:hAnsi="宋体"/>
          <w:sz w:val="22"/>
          <w:szCs w:val="22"/>
        </w:rPr>
        <w:t>1</w:t>
      </w:r>
      <w:bookmarkStart w:id="604" w:name="_Toc296891025"/>
      <w:bookmarkStart w:id="605" w:name="_Toc297216203"/>
      <w:bookmarkStart w:id="606" w:name="_Toc297123544"/>
      <w:bookmarkStart w:id="607" w:name="_Toc303539150"/>
      <w:bookmarkStart w:id="608" w:name="_Toc296503197"/>
      <w:bookmarkStart w:id="609" w:name="_Toc292559907"/>
      <w:bookmarkStart w:id="610" w:name="_Toc292559402"/>
      <w:bookmarkStart w:id="611" w:name="_Toc297120497"/>
      <w:bookmarkStart w:id="612" w:name="_Toc296346698"/>
      <w:bookmarkStart w:id="613" w:name="_Toc296347196"/>
      <w:bookmarkStart w:id="614" w:name="_Toc296891237"/>
      <w:bookmarkStart w:id="615" w:name="_Toc300934993"/>
      <w:bookmarkStart w:id="616" w:name="_Toc296944536"/>
      <w:bookmarkStart w:id="617" w:name="_Toc297048383"/>
      <w:bookmarkStart w:id="618" w:name="_Toc304295570"/>
      <w:bookmarkStart w:id="619" w:name="_Toc312677503"/>
      <w:bookmarkStart w:id="620" w:name="_Toc312678029"/>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r>
        <w:rPr>
          <w:rFonts w:ascii="宋体" w:hAnsi="宋体"/>
          <w:sz w:val="22"/>
          <w:szCs w:val="22"/>
        </w:rPr>
        <w:t>0.5承</w:t>
      </w:r>
      <w:bookmarkStart w:id="621" w:name="_Toc297216204"/>
      <w:bookmarkStart w:id="622" w:name="_Toc292559913"/>
      <w:bookmarkStart w:id="623" w:name="_Toc297123545"/>
      <w:bookmarkStart w:id="624" w:name="_Toc296944542"/>
      <w:bookmarkStart w:id="625" w:name="_Toc296346704"/>
      <w:bookmarkStart w:id="626" w:name="_Toc303539151"/>
      <w:bookmarkStart w:id="627" w:name="_Toc300934994"/>
      <w:bookmarkStart w:id="628" w:name="_Toc297120503"/>
      <w:bookmarkStart w:id="629" w:name="_Toc296347202"/>
      <w:bookmarkStart w:id="630" w:name="_Toc292559408"/>
      <w:bookmarkStart w:id="631" w:name="_Toc297048389"/>
      <w:bookmarkStart w:id="632" w:name="_Toc296891243"/>
      <w:bookmarkStart w:id="633" w:name="_Toc296503203"/>
      <w:bookmarkStart w:id="634" w:name="_Toc296891031"/>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r>
        <w:rPr>
          <w:rFonts w:ascii="宋体" w:hAnsi="宋体"/>
          <w:sz w:val="22"/>
          <w:szCs w:val="22"/>
        </w:rPr>
        <w:t>包人的合理化建议</w:t>
      </w:r>
    </w:p>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p w:rsidR="005B6439" w:rsidRDefault="005B6439">
      <w:pPr>
        <w:spacing w:line="288" w:lineRule="auto"/>
        <w:ind w:firstLineChars="200" w:firstLine="440"/>
        <w:jc w:val="left"/>
        <w:rPr>
          <w:rFonts w:ascii="宋体" w:hAnsi="宋体"/>
          <w:sz w:val="22"/>
          <w:szCs w:val="22"/>
        </w:rPr>
      </w:pPr>
      <w:r>
        <w:rPr>
          <w:rFonts w:ascii="宋体" w:hAnsi="宋体"/>
          <w:sz w:val="22"/>
          <w:szCs w:val="22"/>
        </w:rPr>
        <w:t>监理人审查承包人合理化建议的期限：</w:t>
      </w:r>
      <w:r>
        <w:rPr>
          <w:rFonts w:ascii="宋体" w:hAnsi="宋体" w:hint="eastAsia"/>
          <w:sz w:val="22"/>
          <w:szCs w:val="22"/>
          <w:u w:val="single"/>
        </w:rPr>
        <w:t>收到承包人提交的合理化建议后7天内审核完毕并报送发包人，发现其中存在技术上的缺陷，应通知承包人修改</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发包人审批承包人合理化建议的期限：</w:t>
      </w:r>
      <w:r>
        <w:rPr>
          <w:rFonts w:ascii="宋体" w:hAnsi="宋体" w:hint="eastAsia"/>
          <w:sz w:val="22"/>
          <w:szCs w:val="22"/>
          <w:u w:val="single"/>
        </w:rPr>
        <w:t>受到监理人报送的合理化建议后7天内</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承</w:t>
      </w:r>
      <w:bookmarkStart w:id="635" w:name="_Toc297048390"/>
      <w:bookmarkStart w:id="636" w:name="_Toc296347203"/>
      <w:bookmarkStart w:id="637" w:name="_Toc296891032"/>
      <w:bookmarkStart w:id="638" w:name="_Toc312677504"/>
      <w:bookmarkStart w:id="639" w:name="_Toc296944543"/>
      <w:bookmarkStart w:id="640" w:name="_Toc292559409"/>
      <w:bookmarkStart w:id="641" w:name="_Toc296346705"/>
      <w:bookmarkStart w:id="642" w:name="_Toc297216205"/>
      <w:bookmarkStart w:id="643" w:name="_Toc304295571"/>
      <w:bookmarkStart w:id="644" w:name="_Toc292559914"/>
      <w:bookmarkStart w:id="645" w:name="_Toc312678030"/>
      <w:bookmarkStart w:id="646" w:name="_Toc297120504"/>
      <w:bookmarkStart w:id="647" w:name="_Toc303539152"/>
      <w:bookmarkStart w:id="648" w:name="_Toc296891244"/>
      <w:bookmarkStart w:id="649" w:name="_Toc296503204"/>
      <w:bookmarkStart w:id="650" w:name="_Toc297123546"/>
      <w:bookmarkStart w:id="651" w:name="_Toc318581175"/>
      <w:bookmarkStart w:id="652" w:name="_Toc300934995"/>
      <w:r>
        <w:rPr>
          <w:rFonts w:ascii="宋体" w:hAnsi="宋体"/>
          <w:sz w:val="22"/>
          <w:szCs w:val="22"/>
        </w:rPr>
        <w:t>包人提出的合理化建议降低了合同价格或者提高了工程经济效益的奖励的方法和金额为：</w:t>
      </w:r>
      <w:r>
        <w:rPr>
          <w:rFonts w:ascii="宋体" w:hAnsi="宋体" w:hint="eastAsia"/>
          <w:sz w:val="22"/>
          <w:szCs w:val="22"/>
          <w:u w:val="single"/>
        </w:rPr>
        <w:t>无</w:t>
      </w:r>
      <w:r>
        <w:rPr>
          <w:rFonts w:ascii="宋体" w:hAnsi="宋体"/>
          <w:sz w:val="22"/>
          <w:szCs w:val="22"/>
        </w:rPr>
        <w:t>。</w:t>
      </w:r>
    </w:p>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p w:rsidR="005B6439" w:rsidRDefault="005B6439">
      <w:pPr>
        <w:spacing w:line="288" w:lineRule="auto"/>
        <w:ind w:firstLineChars="200" w:firstLine="440"/>
        <w:rPr>
          <w:rFonts w:ascii="宋体" w:hAnsi="宋体"/>
          <w:sz w:val="22"/>
          <w:szCs w:val="22"/>
        </w:rPr>
      </w:pPr>
      <w:r>
        <w:rPr>
          <w:rFonts w:ascii="宋体" w:hAnsi="宋体"/>
          <w:sz w:val="22"/>
          <w:szCs w:val="22"/>
        </w:rPr>
        <w:t>1</w:t>
      </w:r>
      <w:bookmarkStart w:id="653" w:name="_Toc312677507"/>
      <w:bookmarkStart w:id="654" w:name="_Toc296891239"/>
      <w:bookmarkStart w:id="655" w:name="_Toc296944538"/>
      <w:bookmarkStart w:id="656" w:name="_Toc312678033"/>
      <w:bookmarkStart w:id="657" w:name="_Toc292559404"/>
      <w:bookmarkStart w:id="658" w:name="_Toc297123548"/>
      <w:bookmarkStart w:id="659" w:name="_Toc296346700"/>
      <w:bookmarkStart w:id="660" w:name="_Toc296891027"/>
      <w:bookmarkStart w:id="661" w:name="_Toc303539154"/>
      <w:bookmarkStart w:id="662" w:name="_Toc304295574"/>
      <w:bookmarkStart w:id="663" w:name="_Toc296503199"/>
      <w:bookmarkStart w:id="664" w:name="_Toc297048385"/>
      <w:bookmarkStart w:id="665" w:name="_Toc292559909"/>
      <w:bookmarkStart w:id="666" w:name="_Toc297120499"/>
      <w:bookmarkStart w:id="667" w:name="_Toc297216207"/>
      <w:bookmarkStart w:id="668" w:name="_Toc296347198"/>
      <w:bookmarkStart w:id="669" w:name="_Toc300934997"/>
      <w:r>
        <w:rPr>
          <w:rFonts w:ascii="宋体" w:hAnsi="宋体"/>
          <w:sz w:val="22"/>
          <w:szCs w:val="22"/>
        </w:rPr>
        <w:t>0.7 暂估价</w:t>
      </w:r>
    </w:p>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p w:rsidR="005B6439" w:rsidRDefault="005B6439">
      <w:pPr>
        <w:spacing w:line="288" w:lineRule="auto"/>
        <w:ind w:firstLineChars="200" w:firstLine="440"/>
        <w:jc w:val="left"/>
        <w:rPr>
          <w:rFonts w:ascii="宋体" w:hAnsi="宋体"/>
          <w:sz w:val="22"/>
          <w:szCs w:val="22"/>
        </w:rPr>
      </w:pPr>
      <w:r>
        <w:rPr>
          <w:rFonts w:ascii="宋体" w:hAnsi="宋体"/>
          <w:sz w:val="22"/>
          <w:szCs w:val="22"/>
        </w:rPr>
        <w:t>暂</w:t>
      </w:r>
      <w:bookmarkStart w:id="670" w:name="_Toc312677508"/>
      <w:bookmarkStart w:id="671" w:name="_Toc312678034"/>
      <w:bookmarkStart w:id="672" w:name="_Toc318581176"/>
      <w:r>
        <w:rPr>
          <w:rFonts w:ascii="宋体" w:hAnsi="宋体"/>
          <w:sz w:val="22"/>
          <w:szCs w:val="22"/>
        </w:rPr>
        <w:t>估价材料和工程设备的明细详见附件</w:t>
      </w:r>
      <w:r>
        <w:rPr>
          <w:rFonts w:ascii="宋体" w:hAnsi="宋体" w:hint="eastAsia"/>
          <w:sz w:val="22"/>
          <w:szCs w:val="22"/>
        </w:rPr>
        <w:t>11：《</w:t>
      </w:r>
      <w:r>
        <w:rPr>
          <w:rFonts w:ascii="宋体" w:hAnsi="宋体"/>
          <w:sz w:val="22"/>
          <w:szCs w:val="22"/>
        </w:rPr>
        <w:t>暂估价一览表</w:t>
      </w:r>
      <w:r>
        <w:rPr>
          <w:rFonts w:ascii="宋体" w:hAnsi="宋体" w:hint="eastAsia"/>
          <w:sz w:val="22"/>
          <w:szCs w:val="22"/>
        </w:rPr>
        <w:t>》。</w:t>
      </w:r>
    </w:p>
    <w:bookmarkEnd w:id="670"/>
    <w:bookmarkEnd w:id="671"/>
    <w:bookmarkEnd w:id="672"/>
    <w:p w:rsidR="005B6439" w:rsidRDefault="005B6439">
      <w:pPr>
        <w:spacing w:line="288" w:lineRule="auto"/>
        <w:ind w:firstLineChars="200" w:firstLine="440"/>
        <w:jc w:val="left"/>
        <w:rPr>
          <w:rFonts w:ascii="宋体" w:hAnsi="宋体"/>
          <w:sz w:val="22"/>
          <w:szCs w:val="22"/>
        </w:rPr>
      </w:pPr>
      <w:r>
        <w:rPr>
          <w:rFonts w:ascii="宋体" w:hAnsi="宋体"/>
          <w:sz w:val="22"/>
          <w:szCs w:val="22"/>
        </w:rPr>
        <w:t>1</w:t>
      </w:r>
      <w:bookmarkStart w:id="673" w:name="_Toc312677509"/>
      <w:bookmarkStart w:id="674" w:name="_Toc318581177"/>
      <w:bookmarkStart w:id="675" w:name="_Toc312678035"/>
      <w:r>
        <w:rPr>
          <w:rFonts w:ascii="宋体" w:hAnsi="宋体"/>
          <w:sz w:val="22"/>
          <w:szCs w:val="22"/>
        </w:rPr>
        <w:t>0.7.1 依法必须招标的暂估价项目</w:t>
      </w:r>
    </w:p>
    <w:bookmarkEnd w:id="673"/>
    <w:bookmarkEnd w:id="674"/>
    <w:bookmarkEnd w:id="675"/>
    <w:p w:rsidR="005B6439" w:rsidRDefault="005B6439">
      <w:pPr>
        <w:spacing w:line="288" w:lineRule="auto"/>
        <w:ind w:firstLineChars="200" w:firstLine="440"/>
        <w:jc w:val="left"/>
        <w:rPr>
          <w:rFonts w:ascii="宋体" w:hAnsi="宋体"/>
          <w:sz w:val="22"/>
          <w:szCs w:val="22"/>
        </w:rPr>
      </w:pPr>
      <w:r>
        <w:rPr>
          <w:rFonts w:ascii="宋体" w:hAnsi="宋体"/>
          <w:sz w:val="22"/>
          <w:szCs w:val="22"/>
        </w:rPr>
        <w:t>对于依法必须招标的暂估价项目的确认和批准采取第</w:t>
      </w:r>
      <w:r>
        <w:rPr>
          <w:rFonts w:ascii="宋体" w:hAnsi="宋体" w:hint="eastAsia"/>
          <w:sz w:val="22"/>
          <w:szCs w:val="22"/>
          <w:u w:val="single"/>
        </w:rPr>
        <w:t xml:space="preserve">  2</w:t>
      </w:r>
      <w:r>
        <w:rPr>
          <w:rFonts w:ascii="宋体" w:hAnsi="宋体"/>
          <w:sz w:val="22"/>
          <w:szCs w:val="22"/>
        </w:rPr>
        <w:t>种方式确定。</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10.7.2 不属于依法必须招标的暂估价项目</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对于不属于依法必须招标的暂估价项目的确认和批准采取第</w:t>
      </w:r>
      <w:r>
        <w:rPr>
          <w:rFonts w:ascii="宋体" w:hAnsi="宋体" w:hint="eastAsia"/>
          <w:sz w:val="22"/>
          <w:szCs w:val="22"/>
          <w:u w:val="single"/>
        </w:rPr>
        <w:t>1</w:t>
      </w:r>
      <w:r>
        <w:rPr>
          <w:rFonts w:ascii="宋体" w:hAnsi="宋体"/>
          <w:sz w:val="22"/>
          <w:szCs w:val="22"/>
        </w:rPr>
        <w:t>种方式确定。</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第3种方式：承包人直接实施的暂估价项目</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承包人直接实施的暂估价项目的约定：</w:t>
      </w:r>
    </w:p>
    <w:p w:rsidR="005B6439" w:rsidRDefault="005B6439">
      <w:pPr>
        <w:spacing w:line="288" w:lineRule="auto"/>
        <w:ind w:firstLineChars="200" w:firstLine="440"/>
        <w:rPr>
          <w:rFonts w:ascii="宋体" w:hAnsi="宋体"/>
          <w:sz w:val="22"/>
          <w:szCs w:val="22"/>
        </w:rPr>
      </w:pPr>
      <w:r>
        <w:rPr>
          <w:rFonts w:ascii="宋体" w:hAnsi="宋体"/>
          <w:sz w:val="22"/>
          <w:szCs w:val="22"/>
        </w:rPr>
        <w:t>10.8 暂列金额</w:t>
      </w:r>
    </w:p>
    <w:p w:rsidR="005B6439" w:rsidRDefault="005B6439">
      <w:pPr>
        <w:spacing w:line="288" w:lineRule="auto"/>
        <w:ind w:firstLineChars="200" w:firstLine="440"/>
        <w:jc w:val="left"/>
        <w:rPr>
          <w:rFonts w:ascii="宋体" w:hAnsi="宋体"/>
          <w:sz w:val="22"/>
          <w:szCs w:val="22"/>
          <w:u w:val="single"/>
        </w:rPr>
      </w:pPr>
      <w:r>
        <w:rPr>
          <w:rFonts w:ascii="宋体" w:hAnsi="宋体" w:hint="eastAsia"/>
          <w:sz w:val="22"/>
          <w:szCs w:val="22"/>
        </w:rPr>
        <w:t>合同当事人关于暂列金额使用的约定：</w:t>
      </w:r>
      <w:r>
        <w:rPr>
          <w:rFonts w:ascii="宋体" w:hAnsi="宋体" w:hint="eastAsia"/>
          <w:sz w:val="22"/>
          <w:szCs w:val="22"/>
          <w:u w:val="single"/>
        </w:rPr>
        <w:t>按通用合同条款第10.8款及招标文件执行。</w:t>
      </w:r>
    </w:p>
    <w:p w:rsidR="005B6439" w:rsidRDefault="005B6439">
      <w:pPr>
        <w:spacing w:line="288" w:lineRule="auto"/>
        <w:outlineLvl w:val="3"/>
        <w:rPr>
          <w:rFonts w:ascii="宋体" w:hAnsi="宋体"/>
          <w:bCs/>
          <w:sz w:val="22"/>
          <w:szCs w:val="22"/>
        </w:rPr>
      </w:pPr>
      <w:bookmarkStart w:id="676" w:name="_Toc351203643"/>
      <w:r>
        <w:rPr>
          <w:rFonts w:ascii="宋体" w:hAnsi="宋体"/>
          <w:bCs/>
          <w:sz w:val="22"/>
          <w:szCs w:val="22"/>
        </w:rPr>
        <w:t>11. 价格调整</w:t>
      </w:r>
      <w:bookmarkEnd w:id="676"/>
    </w:p>
    <w:p w:rsidR="005B6439" w:rsidRDefault="005B6439">
      <w:pPr>
        <w:spacing w:line="288" w:lineRule="auto"/>
        <w:ind w:firstLineChars="200" w:firstLine="440"/>
        <w:rPr>
          <w:rFonts w:ascii="宋体" w:hAnsi="宋体"/>
          <w:sz w:val="22"/>
          <w:szCs w:val="22"/>
        </w:rPr>
      </w:pPr>
      <w:bookmarkStart w:id="677" w:name="_Toc292559911"/>
      <w:bookmarkStart w:id="678" w:name="_Toc303539157"/>
      <w:bookmarkStart w:id="679" w:name="_Toc296891241"/>
      <w:bookmarkStart w:id="680" w:name="_Toc304295577"/>
      <w:bookmarkStart w:id="681" w:name="_Toc296944540"/>
      <w:bookmarkStart w:id="682" w:name="_Toc297048387"/>
      <w:bookmarkStart w:id="683" w:name="_Toc297216209"/>
      <w:bookmarkStart w:id="684" w:name="_Toc297123550"/>
      <w:bookmarkStart w:id="685" w:name="_Toc296347200"/>
      <w:bookmarkStart w:id="686" w:name="_Toc300935000"/>
      <w:bookmarkStart w:id="687" w:name="_Toc296503201"/>
      <w:bookmarkStart w:id="688" w:name="_Toc312678039"/>
      <w:bookmarkStart w:id="689" w:name="_Toc296346702"/>
      <w:bookmarkStart w:id="690" w:name="_Toc292559406"/>
      <w:bookmarkStart w:id="691" w:name="_Toc296891029"/>
      <w:bookmarkStart w:id="692" w:name="_Toc297120501"/>
      <w:r>
        <w:rPr>
          <w:rFonts w:ascii="宋体" w:hAnsi="宋体"/>
          <w:sz w:val="22"/>
          <w:szCs w:val="22"/>
        </w:rPr>
        <w:t>11.1 市场价格波动引起的调整</w:t>
      </w:r>
    </w:p>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p w:rsidR="005B6439" w:rsidRDefault="005B6439">
      <w:pPr>
        <w:spacing w:line="288" w:lineRule="auto"/>
        <w:ind w:firstLineChars="200" w:firstLine="440"/>
        <w:jc w:val="left"/>
        <w:rPr>
          <w:rFonts w:ascii="宋体" w:hAnsi="宋体"/>
          <w:sz w:val="22"/>
          <w:szCs w:val="22"/>
        </w:rPr>
      </w:pPr>
      <w:r>
        <w:rPr>
          <w:rFonts w:ascii="宋体" w:hAnsi="宋体"/>
          <w:sz w:val="22"/>
          <w:szCs w:val="22"/>
        </w:rPr>
        <w:t>市场价格波动是否调整合同价格的约定：</w:t>
      </w:r>
      <w:r>
        <w:rPr>
          <w:rFonts w:ascii="宋体" w:hAnsi="宋体" w:hint="eastAsia"/>
          <w:sz w:val="22"/>
          <w:szCs w:val="22"/>
          <w:u w:val="single"/>
        </w:rPr>
        <w:t>否</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因市场价格波动调整合同价格，采用以下第</w:t>
      </w:r>
      <w:r>
        <w:rPr>
          <w:rFonts w:ascii="宋体" w:hAnsi="宋体" w:hint="eastAsia"/>
          <w:sz w:val="22"/>
          <w:szCs w:val="22"/>
          <w:u w:val="single"/>
        </w:rPr>
        <w:t>/</w:t>
      </w:r>
      <w:r>
        <w:rPr>
          <w:rFonts w:ascii="宋体" w:hAnsi="宋体"/>
          <w:sz w:val="22"/>
          <w:szCs w:val="22"/>
        </w:rPr>
        <w:t>种方式对合同价格进行调整：</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第1种方式：采用价格指数</w:t>
      </w:r>
      <w:r>
        <w:rPr>
          <w:rFonts w:ascii="宋体" w:hAnsi="宋体" w:hint="eastAsia"/>
          <w:sz w:val="22"/>
          <w:szCs w:val="22"/>
        </w:rPr>
        <w:t>进行价格</w:t>
      </w:r>
      <w:r>
        <w:rPr>
          <w:rFonts w:ascii="宋体" w:hAnsi="宋体"/>
          <w:sz w:val="22"/>
          <w:szCs w:val="22"/>
        </w:rPr>
        <w:t>调整。</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 xml:space="preserve">关于各可调因子、定值和变值权重，以及基本价格指数及其来源的约定：；  </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第2种方式：采用造价信息</w:t>
      </w:r>
      <w:r>
        <w:rPr>
          <w:rFonts w:ascii="宋体" w:hAnsi="宋体" w:hint="eastAsia"/>
          <w:sz w:val="22"/>
          <w:szCs w:val="22"/>
        </w:rPr>
        <w:t>进行价格</w:t>
      </w:r>
      <w:r>
        <w:rPr>
          <w:rFonts w:ascii="宋体" w:hAnsi="宋体"/>
          <w:sz w:val="22"/>
          <w:szCs w:val="22"/>
        </w:rPr>
        <w:t>调整。</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lastRenderedPageBreak/>
        <w:t>（2）关于基准价格的约定：</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专用合同条款</w:t>
      </w:r>
      <w:r>
        <w:rPr>
          <w:rFonts w:ascii="宋体" w:hAnsi="宋体" w:cs="宋体" w:hint="eastAsia"/>
          <w:sz w:val="22"/>
          <w:szCs w:val="22"/>
        </w:rPr>
        <w:t>①</w:t>
      </w:r>
      <w:r>
        <w:rPr>
          <w:rFonts w:ascii="宋体" w:hAnsi="宋体"/>
          <w:sz w:val="22"/>
          <w:szCs w:val="22"/>
        </w:rPr>
        <w:t>承包人在已标价工程量清单或预算书中载明的材料单价低于基准价格的：专用合同条款合同履行期间材料单价涨幅以基准价格为基础超过%时，或材料单价跌幅以已标价工程量清单或预算书中载明材料单价为基础超过%时，其超过部分据实调整。</w:t>
      </w:r>
    </w:p>
    <w:p w:rsidR="005B6439" w:rsidRDefault="005B6439">
      <w:pPr>
        <w:spacing w:line="288" w:lineRule="auto"/>
        <w:ind w:firstLineChars="200" w:firstLine="440"/>
        <w:jc w:val="left"/>
        <w:rPr>
          <w:rFonts w:ascii="宋体" w:hAnsi="宋体"/>
          <w:sz w:val="22"/>
          <w:szCs w:val="22"/>
        </w:rPr>
      </w:pPr>
      <w:r>
        <w:rPr>
          <w:rFonts w:ascii="宋体" w:hAnsi="宋体" w:cs="宋体" w:hint="eastAsia"/>
          <w:sz w:val="22"/>
          <w:szCs w:val="22"/>
        </w:rPr>
        <w:t>②</w:t>
      </w:r>
      <w:r>
        <w:rPr>
          <w:rFonts w:ascii="宋体" w:hAnsi="宋体"/>
          <w:sz w:val="22"/>
          <w:szCs w:val="22"/>
        </w:rPr>
        <w:t>承包人在已标价工程量清单或预算书中载明的材料单价高于基准价格的：专用合同条款合同履行期间材料单价跌幅以基准价格为基础超过%时，材料单价涨幅以已标价工程量清单或预算书中载明材料单价为基础超过%时，其超过部分据实调整。</w:t>
      </w:r>
    </w:p>
    <w:p w:rsidR="005B6439" w:rsidRDefault="005B6439">
      <w:pPr>
        <w:spacing w:line="288" w:lineRule="auto"/>
        <w:ind w:firstLine="645"/>
        <w:jc w:val="left"/>
        <w:rPr>
          <w:rFonts w:ascii="宋体" w:hAnsi="宋体"/>
          <w:sz w:val="22"/>
          <w:szCs w:val="22"/>
        </w:rPr>
      </w:pPr>
      <w:r>
        <w:rPr>
          <w:rFonts w:ascii="宋体" w:hAnsi="宋体" w:cs="宋体" w:hint="eastAsia"/>
          <w:sz w:val="22"/>
          <w:szCs w:val="22"/>
        </w:rPr>
        <w:t>③</w:t>
      </w:r>
      <w:r>
        <w:rPr>
          <w:rFonts w:ascii="宋体" w:hAnsi="宋体"/>
          <w:sz w:val="22"/>
          <w:szCs w:val="22"/>
        </w:rPr>
        <w:t>承包人在已标价工程量清单或预算书中载明的材料单价等于基准单价的：专用合同条款合同履行期间材料单价涨跌幅以基准单价为基础超过±%时，其超过部分据实调整。</w:t>
      </w:r>
    </w:p>
    <w:p w:rsidR="005B6439" w:rsidRDefault="005B6439">
      <w:pPr>
        <w:spacing w:line="400" w:lineRule="exact"/>
        <w:ind w:firstLineChars="257" w:firstLine="565"/>
        <w:rPr>
          <w:rFonts w:ascii="宋体" w:hAnsi="宋体"/>
          <w:sz w:val="22"/>
          <w:szCs w:val="22"/>
          <w:u w:val="single"/>
        </w:rPr>
      </w:pPr>
      <w:r>
        <w:rPr>
          <w:rFonts w:ascii="宋体" w:hAnsi="宋体"/>
          <w:sz w:val="22"/>
          <w:szCs w:val="22"/>
        </w:rPr>
        <w:t>第3种方式：其他价格调整方式：</w:t>
      </w:r>
      <w:r>
        <w:rPr>
          <w:rFonts w:ascii="宋体" w:hAnsi="宋体" w:hint="eastAsia"/>
          <w:sz w:val="22"/>
          <w:szCs w:val="22"/>
          <w:u w:val="single"/>
        </w:rPr>
        <w:t>/</w:t>
      </w:r>
    </w:p>
    <w:p w:rsidR="005B6439" w:rsidRDefault="005B6439">
      <w:pPr>
        <w:spacing w:line="288" w:lineRule="auto"/>
        <w:ind w:firstLine="645"/>
        <w:jc w:val="left"/>
        <w:rPr>
          <w:rFonts w:ascii="宋体" w:hAnsi="宋体"/>
          <w:sz w:val="22"/>
          <w:szCs w:val="22"/>
          <w:u w:val="single"/>
        </w:rPr>
      </w:pPr>
    </w:p>
    <w:p w:rsidR="005B6439" w:rsidRDefault="005B6439">
      <w:pPr>
        <w:spacing w:line="288" w:lineRule="auto"/>
        <w:outlineLvl w:val="3"/>
        <w:rPr>
          <w:rFonts w:ascii="宋体" w:hAnsi="宋体"/>
          <w:bCs/>
          <w:sz w:val="22"/>
          <w:szCs w:val="22"/>
        </w:rPr>
      </w:pPr>
      <w:bookmarkStart w:id="693" w:name="_Toc296346706"/>
      <w:bookmarkStart w:id="694" w:name="_Toc296891033"/>
      <w:bookmarkStart w:id="695" w:name="_Toc296891245"/>
      <w:bookmarkStart w:id="696" w:name="_Toc297048391"/>
      <w:bookmarkStart w:id="697" w:name="_Toc296944544"/>
      <w:bookmarkStart w:id="698" w:name="_Toc296503205"/>
      <w:bookmarkStart w:id="699" w:name="_Toc297120505"/>
      <w:bookmarkStart w:id="700" w:name="_Toc296347204"/>
      <w:bookmarkStart w:id="701" w:name="_Toc292559915"/>
      <w:bookmarkStart w:id="702" w:name="_Toc292559410"/>
      <w:bookmarkStart w:id="703" w:name="_Toc351203644"/>
      <w:bookmarkStart w:id="704" w:name="_Toc312678040"/>
      <w:bookmarkStart w:id="705" w:name="_Toc297123552"/>
      <w:bookmarkStart w:id="706" w:name="_Toc297216211"/>
      <w:bookmarkStart w:id="707" w:name="_Toc300935002"/>
      <w:bookmarkStart w:id="708" w:name="_Toc303539159"/>
      <w:bookmarkStart w:id="709" w:name="_Toc304295579"/>
      <w:bookmarkEnd w:id="580"/>
      <w:bookmarkEnd w:id="581"/>
      <w:bookmarkEnd w:id="582"/>
      <w:bookmarkEnd w:id="583"/>
      <w:bookmarkEnd w:id="584"/>
      <w:bookmarkEnd w:id="585"/>
      <w:r>
        <w:rPr>
          <w:rFonts w:ascii="宋体" w:hAnsi="宋体"/>
          <w:bCs/>
          <w:sz w:val="22"/>
          <w:szCs w:val="22"/>
        </w:rPr>
        <w:t xml:space="preserve">12. </w:t>
      </w:r>
      <w:bookmarkEnd w:id="693"/>
      <w:bookmarkEnd w:id="694"/>
      <w:bookmarkEnd w:id="695"/>
      <w:bookmarkEnd w:id="696"/>
      <w:bookmarkEnd w:id="697"/>
      <w:bookmarkEnd w:id="698"/>
      <w:bookmarkEnd w:id="699"/>
      <w:bookmarkEnd w:id="700"/>
      <w:bookmarkEnd w:id="701"/>
      <w:bookmarkEnd w:id="702"/>
      <w:r>
        <w:rPr>
          <w:rFonts w:ascii="宋体" w:hAnsi="宋体"/>
          <w:bCs/>
          <w:sz w:val="22"/>
          <w:szCs w:val="22"/>
        </w:rPr>
        <w:t>合同价格、计量与支付</w:t>
      </w:r>
      <w:bookmarkEnd w:id="703"/>
    </w:p>
    <w:p w:rsidR="005B6439" w:rsidRDefault="005B6439">
      <w:pPr>
        <w:spacing w:line="288" w:lineRule="auto"/>
        <w:ind w:firstLineChars="200" w:firstLine="440"/>
        <w:rPr>
          <w:rFonts w:ascii="宋体" w:hAnsi="宋体"/>
          <w:sz w:val="22"/>
          <w:szCs w:val="22"/>
        </w:rPr>
      </w:pPr>
      <w:bookmarkStart w:id="710" w:name="_Toc292559411"/>
      <w:bookmarkStart w:id="711" w:name="_Toc292559916"/>
      <w:bookmarkStart w:id="712" w:name="_Toc267251461"/>
      <w:bookmarkStart w:id="713" w:name="_Toc296346707"/>
      <w:bookmarkStart w:id="714" w:name="_Toc296347205"/>
      <w:bookmarkStart w:id="715" w:name="_Toc296503206"/>
      <w:bookmarkStart w:id="716" w:name="_Toc296891034"/>
      <w:bookmarkStart w:id="717" w:name="_Toc296891246"/>
      <w:bookmarkStart w:id="718" w:name="_Toc296944545"/>
      <w:bookmarkStart w:id="719" w:name="_Toc297048392"/>
      <w:bookmarkStart w:id="720" w:name="_Toc297120506"/>
      <w:bookmarkStart w:id="721" w:name="_Toc297123553"/>
      <w:bookmarkStart w:id="722" w:name="_Toc297216212"/>
      <w:bookmarkStart w:id="723" w:name="_Toc300935003"/>
      <w:bookmarkStart w:id="724" w:name="_Toc303539160"/>
      <w:bookmarkStart w:id="725" w:name="_Toc304295580"/>
      <w:bookmarkStart w:id="726" w:name="_Toc312678041"/>
      <w:bookmarkEnd w:id="704"/>
      <w:bookmarkEnd w:id="705"/>
      <w:bookmarkEnd w:id="706"/>
      <w:bookmarkEnd w:id="707"/>
      <w:bookmarkEnd w:id="708"/>
      <w:bookmarkEnd w:id="709"/>
      <w:r>
        <w:rPr>
          <w:rFonts w:ascii="宋体" w:hAnsi="宋体"/>
          <w:sz w:val="22"/>
          <w:szCs w:val="22"/>
        </w:rPr>
        <w:t>12.1 合</w:t>
      </w:r>
      <w:bookmarkEnd w:id="710"/>
      <w:bookmarkEnd w:id="711"/>
      <w:bookmarkEnd w:id="712"/>
      <w:r>
        <w:rPr>
          <w:rFonts w:ascii="宋体" w:hAnsi="宋体"/>
          <w:sz w:val="22"/>
          <w:szCs w:val="22"/>
        </w:rPr>
        <w:t>同价</w:t>
      </w:r>
      <w:bookmarkEnd w:id="713"/>
      <w:bookmarkEnd w:id="714"/>
      <w:bookmarkEnd w:id="715"/>
      <w:bookmarkEnd w:id="716"/>
      <w:bookmarkEnd w:id="717"/>
      <w:bookmarkEnd w:id="718"/>
      <w:bookmarkEnd w:id="719"/>
      <w:bookmarkEnd w:id="720"/>
      <w:r>
        <w:rPr>
          <w:rFonts w:ascii="宋体" w:hAnsi="宋体"/>
          <w:sz w:val="22"/>
          <w:szCs w:val="22"/>
        </w:rPr>
        <w:t>格形式</w:t>
      </w:r>
    </w:p>
    <w:bookmarkEnd w:id="721"/>
    <w:bookmarkEnd w:id="722"/>
    <w:bookmarkEnd w:id="723"/>
    <w:bookmarkEnd w:id="724"/>
    <w:bookmarkEnd w:id="725"/>
    <w:bookmarkEnd w:id="726"/>
    <w:p w:rsidR="005B6439" w:rsidRDefault="005B6439">
      <w:pPr>
        <w:spacing w:line="288" w:lineRule="auto"/>
        <w:ind w:firstLineChars="200" w:firstLine="440"/>
        <w:jc w:val="left"/>
        <w:rPr>
          <w:rFonts w:ascii="宋体" w:hAnsi="宋体"/>
          <w:sz w:val="22"/>
          <w:szCs w:val="22"/>
        </w:rPr>
      </w:pPr>
      <w:r>
        <w:rPr>
          <w:rFonts w:ascii="宋体" w:hAnsi="宋体"/>
          <w:sz w:val="22"/>
          <w:szCs w:val="22"/>
        </w:rPr>
        <w:t>1、单价合同。</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综合单价包含的风险范围：</w:t>
      </w:r>
      <w:r>
        <w:rPr>
          <w:rFonts w:ascii="宋体" w:hAnsi="宋体" w:hint="eastAsia"/>
          <w:sz w:val="22"/>
          <w:szCs w:val="22"/>
          <w:u w:val="single"/>
        </w:rPr>
        <w:t xml:space="preserve">  除</w:t>
      </w:r>
      <w:r>
        <w:rPr>
          <w:rFonts w:ascii="宋体" w:hAnsi="宋体"/>
          <w:sz w:val="22"/>
          <w:szCs w:val="22"/>
          <w:u w:val="single"/>
        </w:rPr>
        <w:t>工程量清单错误修正</w:t>
      </w:r>
      <w:r>
        <w:rPr>
          <w:rFonts w:ascii="宋体" w:hAnsi="宋体" w:hint="eastAsia"/>
          <w:sz w:val="22"/>
          <w:szCs w:val="22"/>
          <w:u w:val="single"/>
        </w:rPr>
        <w:t>、变更、因法律变化引起的调整、优质工程增加费外，合同价格均不再调整</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风险费用的计算方法：</w:t>
      </w:r>
      <w:r>
        <w:rPr>
          <w:rFonts w:ascii="宋体" w:hAnsi="宋体" w:hint="eastAsia"/>
          <w:sz w:val="22"/>
          <w:szCs w:val="22"/>
          <w:u w:val="single"/>
        </w:rPr>
        <w:t xml:space="preserve">已包含在合同总价中，由投标人在报价中综合考虑各项风险费用 </w:t>
      </w:r>
      <w:r>
        <w:rPr>
          <w:rFonts w:ascii="宋体" w:hAnsi="宋体"/>
          <w:sz w:val="22"/>
          <w:szCs w:val="22"/>
        </w:rPr>
        <w:t>。</w:t>
      </w:r>
    </w:p>
    <w:p w:rsidR="005B6439" w:rsidRDefault="005B6439">
      <w:pPr>
        <w:snapToGrid w:val="0"/>
        <w:spacing w:line="360" w:lineRule="exact"/>
        <w:ind w:firstLineChars="250" w:firstLine="550"/>
        <w:jc w:val="left"/>
        <w:rPr>
          <w:rFonts w:ascii="宋体" w:hAnsi="宋体"/>
          <w:sz w:val="22"/>
          <w:szCs w:val="22"/>
          <w:u w:val="single"/>
        </w:rPr>
      </w:pPr>
      <w:r>
        <w:rPr>
          <w:rFonts w:ascii="宋体" w:hAnsi="宋体"/>
          <w:sz w:val="22"/>
          <w:szCs w:val="22"/>
        </w:rPr>
        <w:t>风险范围以外合同价格的调整方法：</w:t>
      </w:r>
      <w:r>
        <w:rPr>
          <w:rFonts w:ascii="宋体" w:hAnsi="宋体" w:hint="eastAsia"/>
          <w:sz w:val="22"/>
          <w:szCs w:val="22"/>
          <w:u w:val="single"/>
        </w:rPr>
        <w:t xml:space="preserve"> </w:t>
      </w:r>
      <w:r>
        <w:rPr>
          <w:rFonts w:ascii="宋体" w:hAnsi="宋体" w:cs="宋体" w:hint="eastAsia"/>
          <w:sz w:val="22"/>
          <w:szCs w:val="22"/>
          <w:u w:val="single"/>
        </w:rPr>
        <w:t>①</w:t>
      </w:r>
      <w:r>
        <w:rPr>
          <w:rFonts w:ascii="宋体" w:hAnsi="宋体"/>
          <w:sz w:val="22"/>
          <w:szCs w:val="22"/>
          <w:u w:val="single"/>
        </w:rPr>
        <w:t>工程量清单错误修正按本合同第1.13款执行。</w:t>
      </w:r>
    </w:p>
    <w:p w:rsidR="005B6439" w:rsidRDefault="005B6439">
      <w:pPr>
        <w:snapToGrid w:val="0"/>
        <w:spacing w:line="360" w:lineRule="exact"/>
        <w:jc w:val="left"/>
        <w:rPr>
          <w:rFonts w:ascii="宋体" w:hAnsi="宋体"/>
          <w:sz w:val="22"/>
          <w:szCs w:val="22"/>
        </w:rPr>
      </w:pPr>
      <w:r>
        <w:rPr>
          <w:rFonts w:ascii="宋体" w:hAnsi="宋体" w:cs="宋体" w:hint="eastAsia"/>
          <w:sz w:val="22"/>
          <w:szCs w:val="22"/>
          <w:u w:val="single"/>
        </w:rPr>
        <w:t>②</w:t>
      </w:r>
      <w:r>
        <w:rPr>
          <w:rFonts w:ascii="宋体" w:hAnsi="宋体"/>
          <w:sz w:val="22"/>
          <w:szCs w:val="22"/>
          <w:u w:val="single"/>
        </w:rPr>
        <w:t>变更按计价依据（2010版）及市建设局温建建［2010］316号《关于印发&lt;关于加强政府投资项目工程造价控制的意见&gt;的通知》等有关政策及本合同第10条、第21条约定执行。</w:t>
      </w:r>
      <w:r>
        <w:rPr>
          <w:rFonts w:ascii="宋体" w:hAnsi="宋体" w:cs="宋体" w:hint="eastAsia"/>
          <w:sz w:val="22"/>
          <w:szCs w:val="22"/>
          <w:u w:val="single"/>
        </w:rPr>
        <w:t>③</w:t>
      </w:r>
      <w:r>
        <w:rPr>
          <w:rFonts w:ascii="宋体" w:hAnsi="宋体" w:hint="eastAsia"/>
          <w:sz w:val="22"/>
          <w:szCs w:val="22"/>
          <w:u w:val="single"/>
        </w:rPr>
        <w:t>因法律变化引起的调整按</w:t>
      </w:r>
      <w:r>
        <w:rPr>
          <w:rFonts w:ascii="宋体" w:hAnsi="宋体"/>
          <w:sz w:val="22"/>
          <w:szCs w:val="22"/>
          <w:u w:val="single"/>
        </w:rPr>
        <w:t>第11</w:t>
      </w:r>
      <w:r>
        <w:rPr>
          <w:rFonts w:ascii="宋体" w:hAnsi="宋体" w:hint="eastAsia"/>
          <w:sz w:val="22"/>
          <w:szCs w:val="22"/>
          <w:u w:val="single"/>
        </w:rPr>
        <w:t>.2</w:t>
      </w:r>
      <w:r>
        <w:rPr>
          <w:rFonts w:ascii="宋体" w:hAnsi="宋体"/>
          <w:sz w:val="22"/>
          <w:szCs w:val="22"/>
          <w:u w:val="single"/>
        </w:rPr>
        <w:t>条约定执行</w:t>
      </w:r>
      <w:r>
        <w:rPr>
          <w:rFonts w:ascii="宋体" w:hAnsi="宋体" w:hint="eastAsia"/>
          <w:sz w:val="22"/>
          <w:szCs w:val="22"/>
          <w:u w:val="single"/>
        </w:rPr>
        <w:t>。</w:t>
      </w:r>
      <w:r>
        <w:rPr>
          <w:rFonts w:ascii="宋体" w:hAnsi="宋体" w:cs="宋体" w:hint="eastAsia"/>
          <w:sz w:val="22"/>
          <w:szCs w:val="22"/>
          <w:u w:val="single"/>
        </w:rPr>
        <w:t>④</w:t>
      </w:r>
      <w:r>
        <w:rPr>
          <w:rFonts w:ascii="宋体" w:hAnsi="宋体"/>
          <w:sz w:val="22"/>
          <w:szCs w:val="22"/>
          <w:u w:val="single"/>
        </w:rPr>
        <w:t>优质工程奖励金额按照专用条款5.1.1条执行。</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2、总价合同。</w:t>
      </w:r>
    </w:p>
    <w:p w:rsidR="005B6439" w:rsidRDefault="005B6439">
      <w:pPr>
        <w:snapToGrid w:val="0"/>
        <w:spacing w:line="400" w:lineRule="exact"/>
        <w:ind w:firstLineChars="250" w:firstLine="550"/>
        <w:rPr>
          <w:rFonts w:ascii="宋体" w:hAnsi="宋体"/>
          <w:sz w:val="22"/>
          <w:szCs w:val="22"/>
          <w:u w:val="single"/>
        </w:rPr>
      </w:pPr>
      <w:r>
        <w:rPr>
          <w:rFonts w:ascii="宋体" w:hAnsi="宋体" w:hint="eastAsia"/>
          <w:sz w:val="22"/>
          <w:szCs w:val="22"/>
        </w:rPr>
        <w:t xml:space="preserve">总价包含的风险范围： /  </w:t>
      </w:r>
      <w:r>
        <w:rPr>
          <w:rFonts w:ascii="宋体" w:hAnsi="宋体" w:hint="eastAsia"/>
          <w:sz w:val="22"/>
          <w:szCs w:val="22"/>
          <w:u w:val="single"/>
        </w:rPr>
        <w:t>。</w:t>
      </w:r>
    </w:p>
    <w:p w:rsidR="005B6439" w:rsidRDefault="005B6439">
      <w:pPr>
        <w:ind w:firstLineChars="200" w:firstLine="440"/>
        <w:jc w:val="left"/>
        <w:rPr>
          <w:rFonts w:ascii="宋体" w:hAnsi="宋体"/>
          <w:sz w:val="22"/>
          <w:szCs w:val="22"/>
          <w:u w:val="single"/>
        </w:rPr>
      </w:pPr>
      <w:r>
        <w:rPr>
          <w:rFonts w:ascii="宋体" w:hAnsi="宋体" w:hint="eastAsia"/>
          <w:sz w:val="22"/>
          <w:szCs w:val="22"/>
        </w:rPr>
        <w:t>风险费用的计算方法：  /</w:t>
      </w:r>
      <w:r>
        <w:rPr>
          <w:rFonts w:ascii="宋体" w:hAnsi="宋体" w:hint="eastAsia"/>
          <w:sz w:val="22"/>
          <w:szCs w:val="22"/>
          <w:u w:val="single"/>
        </w:rPr>
        <w:t>。</w:t>
      </w:r>
    </w:p>
    <w:p w:rsidR="005B6439" w:rsidRDefault="005B6439">
      <w:pPr>
        <w:snapToGrid w:val="0"/>
        <w:spacing w:line="360" w:lineRule="exact"/>
        <w:ind w:firstLineChars="200" w:firstLine="440"/>
        <w:jc w:val="left"/>
        <w:rPr>
          <w:rFonts w:ascii="宋体" w:hAnsi="宋体"/>
          <w:sz w:val="22"/>
          <w:szCs w:val="22"/>
        </w:rPr>
      </w:pPr>
      <w:r>
        <w:rPr>
          <w:rFonts w:ascii="宋体" w:hAnsi="宋体" w:hint="eastAsia"/>
          <w:sz w:val="22"/>
          <w:szCs w:val="22"/>
        </w:rPr>
        <w:t>风险范围以外合同价格的调整方法：</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3、其他价格方式：</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rPr>
          <w:rFonts w:ascii="宋体" w:hAnsi="宋体"/>
          <w:sz w:val="22"/>
          <w:szCs w:val="22"/>
        </w:rPr>
      </w:pPr>
      <w:bookmarkStart w:id="727" w:name="_Toc297216213"/>
      <w:bookmarkStart w:id="728" w:name="_Toc300935004"/>
      <w:bookmarkStart w:id="729" w:name="_Toc303539161"/>
      <w:bookmarkStart w:id="730" w:name="_Toc304295581"/>
      <w:bookmarkStart w:id="731" w:name="_Toc312678042"/>
      <w:bookmarkStart w:id="732" w:name="_Toc297123554"/>
      <w:bookmarkStart w:id="733" w:name="_Toc292559412"/>
      <w:bookmarkStart w:id="734" w:name="_Toc292559917"/>
      <w:bookmarkStart w:id="735" w:name="_Toc296346708"/>
      <w:bookmarkStart w:id="736" w:name="_Toc296347206"/>
      <w:bookmarkStart w:id="737" w:name="_Toc296891035"/>
      <w:bookmarkStart w:id="738" w:name="_Toc296891247"/>
      <w:bookmarkStart w:id="739" w:name="_Toc296944546"/>
      <w:bookmarkStart w:id="740" w:name="_Toc297048393"/>
      <w:bookmarkStart w:id="741" w:name="_Toc297120507"/>
      <w:bookmarkStart w:id="742" w:name="_Toc296503207"/>
      <w:r>
        <w:rPr>
          <w:rFonts w:ascii="宋体" w:hAnsi="宋体"/>
          <w:sz w:val="22"/>
          <w:szCs w:val="22"/>
        </w:rPr>
        <w:t>12.2 预付款</w:t>
      </w:r>
    </w:p>
    <w:bookmarkEnd w:id="727"/>
    <w:bookmarkEnd w:id="728"/>
    <w:bookmarkEnd w:id="729"/>
    <w:bookmarkEnd w:id="730"/>
    <w:bookmarkEnd w:id="731"/>
    <w:bookmarkEnd w:id="732"/>
    <w:p w:rsidR="005B6439" w:rsidRDefault="005B6439">
      <w:pPr>
        <w:spacing w:line="288" w:lineRule="auto"/>
        <w:ind w:firstLineChars="200" w:firstLine="440"/>
        <w:jc w:val="left"/>
        <w:rPr>
          <w:rFonts w:ascii="宋体" w:hAnsi="宋体"/>
          <w:sz w:val="22"/>
          <w:szCs w:val="22"/>
        </w:rPr>
      </w:pPr>
      <w:r>
        <w:rPr>
          <w:rFonts w:ascii="宋体" w:hAnsi="宋体"/>
          <w:sz w:val="22"/>
          <w:szCs w:val="22"/>
        </w:rPr>
        <w:t>12.2.1 预付款的支付</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预付款支付比例或金额：</w:t>
      </w:r>
      <w:r>
        <w:rPr>
          <w:rFonts w:ascii="宋体" w:hAnsi="宋体" w:hint="eastAsia"/>
          <w:sz w:val="22"/>
          <w:szCs w:val="22"/>
          <w:u w:val="single"/>
        </w:rPr>
        <w:t>在签定合同及承包人提交履约保函后支付。预付工程款为合同价款总额</w:t>
      </w:r>
      <w:r>
        <w:rPr>
          <w:rFonts w:hAnsi="宋体" w:hint="eastAsia"/>
          <w:bCs/>
          <w:sz w:val="22"/>
          <w:szCs w:val="22"/>
          <w:u w:val="single"/>
        </w:rPr>
        <w:t>（不扣安全文明施工费，扣暂列金额）</w:t>
      </w:r>
      <w:r>
        <w:rPr>
          <w:rFonts w:ascii="宋体" w:hAnsi="宋体" w:hint="eastAsia"/>
          <w:sz w:val="22"/>
          <w:szCs w:val="22"/>
          <w:u w:val="single"/>
        </w:rPr>
        <w:t>的10%。</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预付款支付期限：</w:t>
      </w:r>
      <w:r>
        <w:rPr>
          <w:rFonts w:ascii="宋体" w:hAnsi="宋体" w:hint="eastAsia"/>
          <w:sz w:val="22"/>
          <w:szCs w:val="22"/>
          <w:u w:val="single"/>
        </w:rPr>
        <w:t>支付时间为不迟于约定的开工日期前7天内，并且以施工单位质量、安全、施工、材料和项目负责人等主要施工管理人员到位及主要施工机械设备进场为支付条件</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lastRenderedPageBreak/>
        <w:t>预付款扣回的方式：</w:t>
      </w:r>
      <w:r>
        <w:rPr>
          <w:rFonts w:ascii="宋体" w:hAnsi="宋体" w:hint="eastAsia"/>
          <w:sz w:val="22"/>
          <w:szCs w:val="22"/>
          <w:u w:val="single"/>
        </w:rPr>
        <w:t>在支付中扣回</w:t>
      </w:r>
      <w:r>
        <w:rPr>
          <w:rFonts w:ascii="宋体" w:hAnsi="宋体"/>
          <w:sz w:val="22"/>
          <w:szCs w:val="22"/>
          <w:u w:val="single"/>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12.2.2 预付款担保</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承包人提交预付款担保的期限：</w:t>
      </w:r>
      <w:r>
        <w:rPr>
          <w:rFonts w:ascii="宋体" w:hAnsi="宋体" w:hint="eastAsia"/>
          <w:sz w:val="22"/>
          <w:szCs w:val="22"/>
          <w:u w:val="single"/>
        </w:rPr>
        <w:t xml:space="preserve">/          </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预付款担保的形式为：</w:t>
      </w:r>
      <w:r>
        <w:rPr>
          <w:rFonts w:ascii="宋体" w:hAnsi="宋体" w:hint="eastAsia"/>
          <w:sz w:val="22"/>
          <w:szCs w:val="22"/>
          <w:u w:val="single"/>
        </w:rPr>
        <w:t>/</w:t>
      </w:r>
      <w:r>
        <w:rPr>
          <w:rFonts w:ascii="宋体" w:hAnsi="宋体"/>
          <w:sz w:val="22"/>
          <w:szCs w:val="22"/>
        </w:rPr>
        <w:t>。</w:t>
      </w:r>
    </w:p>
    <w:bookmarkEnd w:id="733"/>
    <w:bookmarkEnd w:id="734"/>
    <w:bookmarkEnd w:id="735"/>
    <w:bookmarkEnd w:id="736"/>
    <w:bookmarkEnd w:id="737"/>
    <w:bookmarkEnd w:id="738"/>
    <w:bookmarkEnd w:id="739"/>
    <w:bookmarkEnd w:id="740"/>
    <w:bookmarkEnd w:id="741"/>
    <w:bookmarkEnd w:id="742"/>
    <w:p w:rsidR="005B6439" w:rsidRDefault="005B6439">
      <w:pPr>
        <w:spacing w:line="288" w:lineRule="auto"/>
        <w:ind w:firstLineChars="200" w:firstLine="440"/>
        <w:rPr>
          <w:rFonts w:ascii="宋体" w:hAnsi="宋体"/>
          <w:sz w:val="22"/>
          <w:szCs w:val="22"/>
        </w:rPr>
      </w:pPr>
      <w:r>
        <w:rPr>
          <w:rFonts w:ascii="宋体" w:hAnsi="宋体"/>
          <w:sz w:val="22"/>
          <w:szCs w:val="22"/>
        </w:rPr>
        <w:t>12.3 计量</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12.3.1 计量原则</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工程量计算规则：</w:t>
      </w:r>
      <w:r>
        <w:rPr>
          <w:rFonts w:ascii="宋体" w:hAnsi="宋体" w:hint="eastAsia"/>
          <w:sz w:val="22"/>
          <w:szCs w:val="22"/>
          <w:u w:val="single"/>
        </w:rPr>
        <w:t>浙江省2010计价依据和建设工程工程量清单计价规范（GB50500-2013）、相应工程量计算规范及相关省市文件</w:t>
      </w:r>
      <w:r>
        <w:rPr>
          <w:rFonts w:ascii="宋体" w:hAnsi="宋体"/>
          <w:sz w:val="22"/>
          <w:szCs w:val="22"/>
          <w:u w:val="single"/>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12.3.2 计量周期</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关于计量周期的约定：</w:t>
      </w:r>
      <w:r>
        <w:rPr>
          <w:rFonts w:ascii="宋体" w:hAnsi="宋体" w:hint="eastAsia"/>
          <w:sz w:val="22"/>
          <w:szCs w:val="22"/>
          <w:u w:val="single"/>
        </w:rPr>
        <w:t>每月25号前，进度完成后提交已完工程量的月报表，作为工程价款支付的依据</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12.3.3 单价合同的计量</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关于单价合同计量的约定：</w:t>
      </w:r>
      <w:r>
        <w:rPr>
          <w:rFonts w:ascii="宋体" w:hAnsi="宋体" w:hint="eastAsia"/>
          <w:sz w:val="22"/>
          <w:szCs w:val="22"/>
          <w:u w:val="single"/>
        </w:rPr>
        <w:t>不适用</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12.3.4 总价合同的计量</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关于总价合同计量的约定：</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12.3.5总价合同采用支付分解表计量支付的，是否适用第12.3.4 项</w:t>
      </w:r>
      <w:r>
        <w:rPr>
          <w:rFonts w:ascii="宋体" w:hAnsi="宋体" w:hint="eastAsia"/>
          <w:sz w:val="22"/>
          <w:szCs w:val="22"/>
        </w:rPr>
        <w:t>〔</w:t>
      </w:r>
      <w:r>
        <w:rPr>
          <w:rFonts w:ascii="宋体" w:hAnsi="宋体"/>
          <w:sz w:val="22"/>
          <w:szCs w:val="22"/>
        </w:rPr>
        <w:t>总价合同的计量</w:t>
      </w:r>
      <w:r>
        <w:rPr>
          <w:rFonts w:ascii="宋体" w:hAnsi="宋体" w:hint="eastAsia"/>
          <w:sz w:val="22"/>
          <w:szCs w:val="22"/>
        </w:rPr>
        <w:t>〕</w:t>
      </w:r>
      <w:r>
        <w:rPr>
          <w:rFonts w:ascii="宋体" w:hAnsi="宋体"/>
          <w:sz w:val="22"/>
          <w:szCs w:val="22"/>
        </w:rPr>
        <w:t>约定</w:t>
      </w:r>
      <w:r>
        <w:rPr>
          <w:rFonts w:ascii="宋体" w:hAnsi="宋体" w:hint="eastAsia"/>
          <w:sz w:val="22"/>
          <w:szCs w:val="22"/>
        </w:rPr>
        <w:t>进行计量：</w:t>
      </w:r>
      <w:r>
        <w:rPr>
          <w:rFonts w:ascii="宋体" w:hAnsi="宋体" w:hint="eastAsia"/>
          <w:sz w:val="22"/>
          <w:szCs w:val="22"/>
          <w:u w:val="single"/>
        </w:rPr>
        <w:t xml:space="preserve">/ </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12.3.6 其他价格形式合同的计量</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其他价格形式的计量方式和程序：</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12.4 工程进度款支付</w:t>
      </w:r>
    </w:p>
    <w:p w:rsidR="005B6439" w:rsidRDefault="005B6439">
      <w:pPr>
        <w:spacing w:line="288" w:lineRule="auto"/>
        <w:ind w:firstLineChars="200" w:firstLine="440"/>
        <w:jc w:val="left"/>
        <w:rPr>
          <w:rFonts w:ascii="宋体" w:hAnsi="宋体"/>
          <w:sz w:val="22"/>
          <w:szCs w:val="22"/>
        </w:rPr>
      </w:pPr>
      <w:bookmarkStart w:id="743" w:name="_Toc300935006"/>
      <w:bookmarkStart w:id="744" w:name="_Toc303539163"/>
      <w:bookmarkStart w:id="745" w:name="_Toc292559921"/>
      <w:bookmarkStart w:id="746" w:name="_Toc296346712"/>
      <w:bookmarkStart w:id="747" w:name="_Toc296503211"/>
      <w:bookmarkStart w:id="748" w:name="_Toc292559416"/>
      <w:bookmarkStart w:id="749" w:name="_Toc296891039"/>
      <w:bookmarkStart w:id="750" w:name="_Toc296891251"/>
      <w:bookmarkStart w:id="751" w:name="_Toc296944550"/>
      <w:bookmarkStart w:id="752" w:name="_Toc297048397"/>
      <w:bookmarkStart w:id="753" w:name="_Toc297120511"/>
      <w:bookmarkStart w:id="754" w:name="_Toc297123556"/>
      <w:bookmarkStart w:id="755" w:name="_Toc297216215"/>
      <w:bookmarkStart w:id="756" w:name="_Toc296347210"/>
      <w:r>
        <w:rPr>
          <w:rFonts w:ascii="宋体" w:hAnsi="宋体"/>
          <w:sz w:val="22"/>
          <w:szCs w:val="22"/>
        </w:rPr>
        <w:t>12.4.1 付款周期</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关于付款周期的约定：</w:t>
      </w:r>
      <w:r>
        <w:rPr>
          <w:rFonts w:ascii="宋体" w:hAnsi="宋体" w:hint="eastAsia"/>
          <w:sz w:val="22"/>
          <w:szCs w:val="22"/>
          <w:u w:val="single"/>
        </w:rPr>
        <w:t>按月支付</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12.4.2 进度付款申请单的编制</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关于进度付款申请单编制的约定：</w:t>
      </w:r>
      <w:r>
        <w:rPr>
          <w:rFonts w:ascii="宋体" w:hAnsi="宋体" w:hint="eastAsia"/>
          <w:sz w:val="22"/>
          <w:szCs w:val="22"/>
          <w:u w:val="single"/>
        </w:rPr>
        <w:t>每月25日前，进度完成后提交已完工程量的月报表，作为工程价款支付的依据。</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w:t>
      </w:r>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r>
        <w:rPr>
          <w:rFonts w:ascii="宋体" w:hAnsi="宋体"/>
          <w:sz w:val="22"/>
          <w:szCs w:val="22"/>
        </w:rPr>
        <w:t>2.4.3 进度付款申请单的提交</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（1）单价合同进度付款申请单提交的约定</w:t>
      </w:r>
      <w:r>
        <w:rPr>
          <w:rFonts w:ascii="宋体" w:hAnsi="宋体" w:hint="eastAsia"/>
          <w:sz w:val="22"/>
          <w:szCs w:val="22"/>
        </w:rPr>
        <w:t>：</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（2）总价合同进度付款申请单提交的约定</w:t>
      </w:r>
      <w:r>
        <w:rPr>
          <w:rFonts w:ascii="宋体" w:hAnsi="宋体" w:hint="eastAsia"/>
          <w:sz w:val="22"/>
          <w:szCs w:val="22"/>
        </w:rPr>
        <w:t>：</w:t>
      </w:r>
      <w:r>
        <w:rPr>
          <w:rFonts w:ascii="宋体" w:hAnsi="宋体"/>
          <w:sz w:val="22"/>
          <w:szCs w:val="22"/>
          <w:u w:val="single"/>
        </w:rPr>
        <w:t>按通用条款。</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（3）其他价格形式合同进度付款申请单提交的约定：</w:t>
      </w:r>
      <w:r>
        <w:rPr>
          <w:rFonts w:ascii="宋体" w:hAnsi="宋体" w:hint="eastAsia"/>
          <w:sz w:val="22"/>
          <w:szCs w:val="22"/>
          <w:u w:val="single"/>
        </w:rPr>
        <w:t xml:space="preserve">     /                  </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12.4.4 进度款审核和支付</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（1）监理人审查并报送发包人的期限：</w:t>
      </w:r>
      <w:r>
        <w:rPr>
          <w:rFonts w:ascii="宋体" w:hAnsi="宋体" w:hint="eastAsia"/>
          <w:sz w:val="22"/>
          <w:szCs w:val="22"/>
          <w:u w:val="single"/>
        </w:rPr>
        <w:t xml:space="preserve">/          </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发包人完成审批并签发进度款支付证书的期限：</w:t>
      </w:r>
      <w:r>
        <w:rPr>
          <w:rFonts w:ascii="宋体" w:hAnsi="宋体" w:hint="eastAsia"/>
          <w:sz w:val="22"/>
          <w:szCs w:val="22"/>
          <w:u w:val="single"/>
        </w:rPr>
        <w:t xml:space="preserve">  /    </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（2）发包人支付进度款的期限</w:t>
      </w:r>
      <w:r>
        <w:rPr>
          <w:rFonts w:ascii="宋体" w:hAnsi="宋体"/>
          <w:sz w:val="22"/>
          <w:szCs w:val="22"/>
          <w:u w:val="single"/>
        </w:rPr>
        <w:t>：</w:t>
      </w:r>
      <w:r>
        <w:rPr>
          <w:rFonts w:ascii="宋体" w:hAnsi="宋体" w:hint="eastAsia"/>
          <w:sz w:val="22"/>
          <w:szCs w:val="22"/>
          <w:u w:val="single"/>
        </w:rPr>
        <w:t>①合同生效后，承包人进场施工一周后，发包人向承包人预付合同价款总额的10%备料款，不再扣回；②待承包人完成合同约定内容，达到合同约定质量标准，验收并经发包人确认后28天内支付至合同总价的85%，同时退还履约保证金；③按规定办理竣工结算，将所有资料整理完毕送有关部门办理完手续并经业主方委托的审价机构审核后支付到结算造价的97.5%④余2.5%为质量保修金，待质量保修期二年满后付清(无息)。所有发票均为增值税专用发票，先开票后付款。</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lastRenderedPageBreak/>
        <w:t>发包人逾期支付进度款的违约金的计算方式：</w:t>
      </w:r>
      <w:r>
        <w:rPr>
          <w:rFonts w:ascii="宋体" w:hAnsi="宋体" w:hint="eastAsia"/>
          <w:sz w:val="22"/>
          <w:szCs w:val="22"/>
          <w:u w:val="single"/>
        </w:rPr>
        <w:t xml:space="preserve"> /      </w:t>
      </w:r>
      <w:r>
        <w:rPr>
          <w:rFonts w:ascii="宋体" w:hAnsi="宋体"/>
          <w:sz w:val="22"/>
          <w:szCs w:val="22"/>
        </w:rPr>
        <w:t>。</w:t>
      </w:r>
    </w:p>
    <w:p w:rsidR="005B6439" w:rsidRDefault="005B6439">
      <w:pPr>
        <w:spacing w:line="288" w:lineRule="auto"/>
        <w:ind w:firstLineChars="250" w:firstLine="550"/>
        <w:jc w:val="left"/>
        <w:rPr>
          <w:rFonts w:ascii="宋体" w:hAnsi="宋体"/>
          <w:sz w:val="22"/>
          <w:szCs w:val="22"/>
        </w:rPr>
      </w:pPr>
      <w:r>
        <w:rPr>
          <w:rFonts w:ascii="宋体" w:hAnsi="宋体"/>
          <w:sz w:val="22"/>
          <w:szCs w:val="22"/>
        </w:rPr>
        <w:t>12.4.6 支付分解表的编制</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2、总价合同支付分解表的编制与审批：</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3、单价合同的总价项目支付分解表的编制与审批：</w:t>
      </w:r>
      <w:r>
        <w:rPr>
          <w:rFonts w:ascii="宋体" w:hAnsi="宋体" w:hint="eastAsia"/>
          <w:sz w:val="22"/>
          <w:szCs w:val="22"/>
          <w:u w:val="single"/>
        </w:rPr>
        <w:t>/</w:t>
      </w:r>
      <w:r>
        <w:rPr>
          <w:rFonts w:ascii="宋体" w:hAnsi="宋体"/>
          <w:sz w:val="22"/>
          <w:szCs w:val="22"/>
        </w:rPr>
        <w:t xml:space="preserve">  。</w:t>
      </w:r>
    </w:p>
    <w:p w:rsidR="005B6439" w:rsidRDefault="005B6439">
      <w:pPr>
        <w:spacing w:line="288" w:lineRule="auto"/>
        <w:outlineLvl w:val="3"/>
        <w:rPr>
          <w:rFonts w:ascii="宋体" w:hAnsi="宋体"/>
          <w:bCs/>
          <w:sz w:val="22"/>
          <w:szCs w:val="22"/>
        </w:rPr>
      </w:pPr>
      <w:bookmarkStart w:id="757" w:name="_Toc351203645"/>
      <w:bookmarkStart w:id="758" w:name="_Toc292559424"/>
      <w:bookmarkStart w:id="759" w:name="_Toc292559929"/>
      <w:bookmarkStart w:id="760" w:name="_Toc296346720"/>
      <w:bookmarkStart w:id="761" w:name="_Toc296347218"/>
      <w:bookmarkStart w:id="762" w:name="_Toc296503219"/>
      <w:bookmarkStart w:id="763" w:name="_Toc296891047"/>
      <w:bookmarkStart w:id="764" w:name="_Toc296891259"/>
      <w:bookmarkStart w:id="765" w:name="_Toc296944558"/>
      <w:bookmarkStart w:id="766" w:name="_Toc297048405"/>
      <w:bookmarkStart w:id="767" w:name="_Toc297120519"/>
      <w:bookmarkStart w:id="768" w:name="_Toc297123564"/>
      <w:bookmarkStart w:id="769" w:name="_Toc297216223"/>
      <w:bookmarkStart w:id="770" w:name="_Toc300935015"/>
      <w:bookmarkStart w:id="771" w:name="_Toc303539172"/>
      <w:bookmarkStart w:id="772" w:name="_Toc304295593"/>
      <w:bookmarkStart w:id="773" w:name="_Toc312678053"/>
      <w:bookmarkEnd w:id="586"/>
      <w:r>
        <w:rPr>
          <w:rFonts w:ascii="宋体" w:hAnsi="宋体"/>
          <w:bCs/>
          <w:sz w:val="22"/>
          <w:szCs w:val="22"/>
        </w:rPr>
        <w:t>13.验收和工程试车</w:t>
      </w:r>
      <w:bookmarkEnd w:id="757"/>
    </w:p>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p w:rsidR="005B6439" w:rsidRDefault="005B6439">
      <w:pPr>
        <w:spacing w:line="288" w:lineRule="auto"/>
        <w:ind w:firstLineChars="200" w:firstLine="440"/>
        <w:rPr>
          <w:rFonts w:ascii="宋体" w:hAnsi="宋体"/>
          <w:sz w:val="22"/>
          <w:szCs w:val="22"/>
        </w:rPr>
      </w:pPr>
      <w:r>
        <w:rPr>
          <w:rFonts w:ascii="宋体" w:hAnsi="宋体"/>
          <w:sz w:val="22"/>
          <w:szCs w:val="22"/>
        </w:rPr>
        <w:t>13.1 分部分项工程验收</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13.1.2监理人不能按时进行验收时，应提前</w:t>
      </w:r>
      <w:r>
        <w:rPr>
          <w:rFonts w:ascii="宋体" w:hAnsi="宋体" w:hint="eastAsia"/>
          <w:sz w:val="22"/>
          <w:szCs w:val="22"/>
          <w:u w:val="single"/>
        </w:rPr>
        <w:t>24</w:t>
      </w:r>
      <w:r>
        <w:rPr>
          <w:rFonts w:ascii="宋体" w:hAnsi="宋体"/>
          <w:sz w:val="22"/>
          <w:szCs w:val="22"/>
        </w:rPr>
        <w:t>小时提交书面延期要求。</w:t>
      </w:r>
    </w:p>
    <w:p w:rsidR="005B6439" w:rsidRDefault="005B6439">
      <w:pPr>
        <w:spacing w:line="288" w:lineRule="auto"/>
        <w:ind w:firstLineChars="200" w:firstLine="440"/>
        <w:jc w:val="left"/>
        <w:rPr>
          <w:rFonts w:ascii="宋体" w:hAnsi="宋体"/>
          <w:b/>
          <w:sz w:val="22"/>
          <w:szCs w:val="22"/>
        </w:rPr>
      </w:pPr>
      <w:r>
        <w:rPr>
          <w:rFonts w:ascii="宋体" w:hAnsi="宋体"/>
          <w:sz w:val="22"/>
          <w:szCs w:val="22"/>
        </w:rPr>
        <w:t>关于延期最长不得超过：</w:t>
      </w:r>
      <w:r>
        <w:rPr>
          <w:rFonts w:ascii="宋体" w:hAnsi="宋体" w:hint="eastAsia"/>
          <w:sz w:val="22"/>
          <w:szCs w:val="22"/>
          <w:u w:val="single"/>
        </w:rPr>
        <w:t>48</w:t>
      </w:r>
      <w:r>
        <w:rPr>
          <w:rFonts w:ascii="宋体" w:hAnsi="宋体"/>
          <w:sz w:val="22"/>
          <w:szCs w:val="22"/>
        </w:rPr>
        <w:t>小时。</w:t>
      </w:r>
    </w:p>
    <w:p w:rsidR="005B6439" w:rsidRDefault="005B6439">
      <w:pPr>
        <w:spacing w:line="288" w:lineRule="auto"/>
        <w:ind w:firstLineChars="200" w:firstLine="440"/>
        <w:rPr>
          <w:rFonts w:ascii="宋体" w:hAnsi="宋体"/>
          <w:sz w:val="22"/>
          <w:szCs w:val="22"/>
        </w:rPr>
      </w:pPr>
      <w:bookmarkStart w:id="774" w:name="_Toc292559428"/>
      <w:bookmarkStart w:id="775" w:name="_Toc292559933"/>
      <w:bookmarkStart w:id="776" w:name="_Toc296346724"/>
      <w:bookmarkStart w:id="777" w:name="_Toc296347222"/>
      <w:bookmarkStart w:id="778" w:name="_Toc296503223"/>
      <w:bookmarkStart w:id="779" w:name="_Toc296891051"/>
      <w:bookmarkStart w:id="780" w:name="_Toc296891263"/>
      <w:bookmarkStart w:id="781" w:name="_Toc296944562"/>
      <w:bookmarkStart w:id="782" w:name="_Toc297048409"/>
      <w:bookmarkStart w:id="783" w:name="_Toc297120523"/>
      <w:bookmarkStart w:id="784" w:name="_Toc297123565"/>
      <w:bookmarkStart w:id="785" w:name="_Toc297216224"/>
      <w:bookmarkStart w:id="786" w:name="_Toc300935016"/>
      <w:bookmarkStart w:id="787" w:name="_Toc303539173"/>
      <w:bookmarkStart w:id="788" w:name="_Toc304295596"/>
      <w:bookmarkStart w:id="789" w:name="_Toc312678056"/>
      <w:bookmarkStart w:id="790" w:name="_Toc267251476"/>
      <w:bookmarkStart w:id="791" w:name="_Toc267251475"/>
      <w:bookmarkStart w:id="792" w:name="_Toc267251474"/>
      <w:bookmarkStart w:id="793" w:name="_Toc267251473"/>
      <w:bookmarkStart w:id="794" w:name="_Toc267251472"/>
      <w:bookmarkStart w:id="795" w:name="_Toc267251471"/>
      <w:bookmarkStart w:id="796" w:name="_Toc267251470"/>
      <w:r>
        <w:rPr>
          <w:rFonts w:ascii="宋体" w:hAnsi="宋体"/>
          <w:sz w:val="22"/>
          <w:szCs w:val="22"/>
        </w:rPr>
        <w:t>13.2 竣工验收</w:t>
      </w:r>
    </w:p>
    <w:p w:rsidR="005B6439" w:rsidRDefault="005B6439">
      <w:pPr>
        <w:spacing w:line="288" w:lineRule="auto"/>
        <w:ind w:firstLineChars="200" w:firstLine="440"/>
        <w:jc w:val="left"/>
        <w:rPr>
          <w:rFonts w:ascii="宋体" w:hAnsi="宋体"/>
          <w:sz w:val="22"/>
          <w:szCs w:val="22"/>
        </w:rPr>
      </w:pPr>
      <w:bookmarkStart w:id="797" w:name="_Toc280868704"/>
      <w:bookmarkStart w:id="798" w:name="_Toc280868705"/>
      <w:bookmarkStart w:id="799" w:name="_Toc280868706"/>
      <w:bookmarkStart w:id="800" w:name="_Toc280868707"/>
      <w:bookmarkStart w:id="801" w:name="_Toc280868708"/>
      <w:bookmarkStart w:id="802" w:name="_Toc280868709"/>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r>
        <w:rPr>
          <w:rFonts w:ascii="宋体" w:hAnsi="宋体"/>
          <w:sz w:val="22"/>
          <w:szCs w:val="22"/>
        </w:rPr>
        <w:t>13.2.2竣工验收程序</w:t>
      </w:r>
    </w:p>
    <w:bookmarkEnd w:id="797"/>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关于竣工验收程序的约定：</w:t>
      </w:r>
      <w:r>
        <w:rPr>
          <w:rFonts w:ascii="宋体" w:hAnsi="宋体" w:hint="eastAsia"/>
          <w:sz w:val="22"/>
          <w:szCs w:val="22"/>
          <w:u w:val="single"/>
        </w:rPr>
        <w:t>按通用合同条款第13.2.2款执行。</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发包人不按照本项约定组织竣工验收、颁发工程接收证书的违约金的计算方法：</w:t>
      </w:r>
    </w:p>
    <w:p w:rsidR="005B6439" w:rsidRDefault="005B6439">
      <w:pPr>
        <w:spacing w:line="288" w:lineRule="auto"/>
        <w:jc w:val="left"/>
        <w:rPr>
          <w:rFonts w:ascii="宋体" w:hAnsi="宋体"/>
          <w:sz w:val="22"/>
          <w:szCs w:val="22"/>
        </w:rPr>
      </w:pPr>
      <w:r>
        <w:rPr>
          <w:rFonts w:ascii="宋体" w:hAnsi="宋体" w:hint="eastAsia"/>
          <w:sz w:val="22"/>
          <w:szCs w:val="22"/>
          <w:u w:val="single"/>
        </w:rPr>
        <w:t xml:space="preserve">              /                                 </w:t>
      </w:r>
      <w:r>
        <w:rPr>
          <w:rFonts w:ascii="宋体" w:hAnsi="宋体"/>
          <w:sz w:val="22"/>
          <w:szCs w:val="22"/>
        </w:rPr>
        <w:t>。</w:t>
      </w:r>
    </w:p>
    <w:bookmarkEnd w:id="798"/>
    <w:p w:rsidR="005B6439" w:rsidRDefault="005B6439">
      <w:pPr>
        <w:spacing w:line="288" w:lineRule="auto"/>
        <w:ind w:firstLineChars="200" w:firstLine="440"/>
        <w:jc w:val="left"/>
        <w:rPr>
          <w:rFonts w:ascii="宋体" w:hAnsi="宋体"/>
          <w:sz w:val="22"/>
          <w:szCs w:val="22"/>
        </w:rPr>
      </w:pPr>
      <w:r>
        <w:rPr>
          <w:rFonts w:ascii="宋体" w:hAnsi="宋体"/>
          <w:sz w:val="22"/>
          <w:szCs w:val="22"/>
        </w:rPr>
        <w:t>13.2.5移交、接收全部与部分工程</w:t>
      </w:r>
    </w:p>
    <w:bookmarkEnd w:id="799"/>
    <w:p w:rsidR="005B6439" w:rsidRDefault="005B6439">
      <w:pPr>
        <w:spacing w:line="288" w:lineRule="auto"/>
        <w:ind w:firstLineChars="200" w:firstLine="440"/>
        <w:jc w:val="left"/>
        <w:rPr>
          <w:rFonts w:ascii="宋体" w:hAnsi="宋体"/>
          <w:sz w:val="22"/>
          <w:szCs w:val="22"/>
        </w:rPr>
      </w:pPr>
      <w:r>
        <w:rPr>
          <w:rFonts w:ascii="宋体" w:hAnsi="宋体" w:hint="eastAsia"/>
          <w:sz w:val="22"/>
          <w:szCs w:val="22"/>
        </w:rPr>
        <w:t>承包人向发包人移交工程的期限：</w:t>
      </w:r>
      <w:r>
        <w:rPr>
          <w:rFonts w:ascii="宋体" w:hAnsi="宋体" w:hint="eastAsia"/>
          <w:sz w:val="22"/>
          <w:szCs w:val="22"/>
          <w:u w:val="single"/>
        </w:rPr>
        <w:t>在颁发工程接收证书后7天内完成</w:t>
      </w:r>
      <w:r>
        <w:rPr>
          <w:rFonts w:ascii="宋体" w:hAnsi="宋体" w:hint="eastAsia"/>
          <w:sz w:val="22"/>
          <w:szCs w:val="22"/>
        </w:rPr>
        <w:t>。</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发包人未按本合同约定接收全部或部分工程的，违约金的计算方法为：</w:t>
      </w:r>
      <w:r>
        <w:rPr>
          <w:rFonts w:ascii="宋体" w:hAnsi="宋体" w:hint="eastAsia"/>
          <w:sz w:val="22"/>
          <w:szCs w:val="22"/>
          <w:u w:val="single"/>
        </w:rPr>
        <w:t>按通用合同条款第13.2.5款执行。</w:t>
      </w:r>
    </w:p>
    <w:bookmarkEnd w:id="800"/>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承包人未按时移交工程的，违约金的计算方法为：</w:t>
      </w:r>
      <w:r>
        <w:rPr>
          <w:rFonts w:ascii="宋体" w:hAnsi="宋体" w:hint="eastAsia"/>
          <w:sz w:val="22"/>
          <w:szCs w:val="22"/>
          <w:u w:val="single"/>
        </w:rPr>
        <w:t xml:space="preserve"> 按工期延误处罚违约金</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13.3 工程试车</w:t>
      </w:r>
    </w:p>
    <w:bookmarkEnd w:id="801"/>
    <w:p w:rsidR="005B6439" w:rsidRDefault="005B6439">
      <w:pPr>
        <w:spacing w:line="288" w:lineRule="auto"/>
        <w:ind w:firstLineChars="200" w:firstLine="440"/>
        <w:jc w:val="left"/>
        <w:rPr>
          <w:rFonts w:ascii="宋体" w:hAnsi="宋体"/>
          <w:sz w:val="22"/>
          <w:szCs w:val="22"/>
        </w:rPr>
      </w:pPr>
      <w:r>
        <w:rPr>
          <w:rFonts w:ascii="宋体" w:hAnsi="宋体"/>
          <w:sz w:val="22"/>
          <w:szCs w:val="22"/>
        </w:rPr>
        <w:t>13.3.1 试车程序</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工程试车内容：</w:t>
      </w:r>
      <w:r>
        <w:rPr>
          <w:rFonts w:ascii="宋体" w:hAnsi="宋体" w:hint="eastAsia"/>
          <w:sz w:val="22"/>
          <w:szCs w:val="22"/>
          <w:u w:val="single"/>
        </w:rPr>
        <w:t>按通用合同条款第13.3.1款执行。</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（1）单机无负荷试车费用由</w:t>
      </w:r>
      <w:r>
        <w:rPr>
          <w:rFonts w:ascii="宋体" w:hAnsi="宋体" w:hint="eastAsia"/>
          <w:sz w:val="22"/>
          <w:szCs w:val="22"/>
          <w:u w:val="single"/>
        </w:rPr>
        <w:t xml:space="preserve"> 承包人  </w:t>
      </w:r>
      <w:r>
        <w:rPr>
          <w:rFonts w:ascii="宋体" w:hAnsi="宋体"/>
          <w:sz w:val="22"/>
          <w:szCs w:val="22"/>
        </w:rPr>
        <w:t>承担；</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（2）无负荷联动试车费用由</w:t>
      </w:r>
      <w:r>
        <w:rPr>
          <w:rFonts w:ascii="宋体" w:hAnsi="宋体" w:hint="eastAsia"/>
          <w:sz w:val="22"/>
          <w:szCs w:val="22"/>
          <w:u w:val="single"/>
        </w:rPr>
        <w:t xml:space="preserve"> 承包人  </w:t>
      </w:r>
      <w:r>
        <w:rPr>
          <w:rFonts w:ascii="宋体" w:hAnsi="宋体"/>
          <w:sz w:val="22"/>
          <w:szCs w:val="22"/>
        </w:rPr>
        <w:t>承担。</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13.3.3 投料试车</w:t>
      </w:r>
    </w:p>
    <w:p w:rsidR="005B6439" w:rsidRDefault="005B6439">
      <w:pPr>
        <w:spacing w:line="288" w:lineRule="auto"/>
        <w:ind w:firstLineChars="200" w:firstLine="440"/>
        <w:jc w:val="left"/>
        <w:rPr>
          <w:rFonts w:ascii="宋体" w:hAnsi="宋体"/>
          <w:sz w:val="22"/>
          <w:szCs w:val="22"/>
          <w:u w:val="single"/>
        </w:rPr>
      </w:pPr>
      <w:r>
        <w:rPr>
          <w:rFonts w:ascii="宋体" w:hAnsi="宋体" w:hint="eastAsia"/>
          <w:sz w:val="22"/>
          <w:szCs w:val="22"/>
        </w:rPr>
        <w:t>关于投料试车相关事项的约定：</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13.6 竣工退场</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13.6.1 竣工退场</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承包人完成竣工退场的期限：</w:t>
      </w:r>
      <w:r>
        <w:rPr>
          <w:rFonts w:ascii="宋体" w:hAnsi="宋体" w:hint="eastAsia"/>
          <w:sz w:val="22"/>
          <w:szCs w:val="22"/>
          <w:u w:val="single"/>
        </w:rPr>
        <w:t>颁发工程接收证书后28天内</w:t>
      </w:r>
      <w:r>
        <w:rPr>
          <w:rFonts w:ascii="宋体" w:hAnsi="宋体"/>
          <w:sz w:val="22"/>
          <w:szCs w:val="22"/>
        </w:rPr>
        <w:t>。</w:t>
      </w:r>
    </w:p>
    <w:p w:rsidR="005B6439" w:rsidRDefault="005B6439">
      <w:pPr>
        <w:spacing w:line="288" w:lineRule="auto"/>
        <w:outlineLvl w:val="3"/>
        <w:rPr>
          <w:rFonts w:ascii="宋体" w:hAnsi="宋体"/>
          <w:bCs/>
          <w:sz w:val="22"/>
          <w:szCs w:val="22"/>
        </w:rPr>
      </w:pPr>
      <w:bookmarkStart w:id="803" w:name="_Toc351203646"/>
      <w:r>
        <w:rPr>
          <w:rFonts w:ascii="宋体" w:hAnsi="宋体"/>
          <w:bCs/>
          <w:sz w:val="22"/>
          <w:szCs w:val="22"/>
        </w:rPr>
        <w:t>14. 竣工结算</w:t>
      </w:r>
      <w:bookmarkEnd w:id="803"/>
    </w:p>
    <w:p w:rsidR="005B6439" w:rsidRDefault="005B6439">
      <w:pPr>
        <w:spacing w:line="288" w:lineRule="auto"/>
        <w:ind w:firstLineChars="200" w:firstLine="440"/>
        <w:rPr>
          <w:rFonts w:ascii="宋体" w:hAnsi="宋体"/>
          <w:sz w:val="22"/>
          <w:szCs w:val="22"/>
        </w:rPr>
      </w:pPr>
      <w:r>
        <w:rPr>
          <w:rFonts w:ascii="宋体" w:hAnsi="宋体"/>
          <w:sz w:val="22"/>
          <w:szCs w:val="22"/>
        </w:rPr>
        <w:t>14.1 竣工付款申请</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承包人提交竣工付款申请单的期限：</w:t>
      </w:r>
      <w:r>
        <w:rPr>
          <w:rFonts w:ascii="宋体" w:hAnsi="宋体" w:hint="eastAsia"/>
          <w:sz w:val="22"/>
          <w:szCs w:val="22"/>
          <w:u w:val="single"/>
        </w:rPr>
        <w:t>工程验收合格后28天内</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竣工付款申请单应包括的内容：</w:t>
      </w:r>
      <w:r>
        <w:rPr>
          <w:rFonts w:ascii="宋体" w:hAnsi="宋体" w:hint="eastAsia"/>
          <w:sz w:val="22"/>
          <w:szCs w:val="22"/>
          <w:u w:val="single"/>
        </w:rPr>
        <w:t>按通用合同条款第14.1款执行。</w:t>
      </w:r>
    </w:p>
    <w:p w:rsidR="005B6439" w:rsidRDefault="005B6439">
      <w:pPr>
        <w:spacing w:line="288" w:lineRule="auto"/>
        <w:ind w:firstLineChars="200" w:firstLine="440"/>
        <w:rPr>
          <w:rFonts w:ascii="宋体" w:hAnsi="宋体"/>
          <w:sz w:val="22"/>
          <w:szCs w:val="22"/>
        </w:rPr>
      </w:pPr>
      <w:r>
        <w:rPr>
          <w:rFonts w:ascii="宋体" w:hAnsi="宋体"/>
          <w:sz w:val="22"/>
          <w:szCs w:val="22"/>
        </w:rPr>
        <w:t>14.2 竣工结算审核</w:t>
      </w:r>
    </w:p>
    <w:p w:rsidR="005B6439" w:rsidRDefault="005B6439">
      <w:pPr>
        <w:spacing w:line="288" w:lineRule="auto"/>
        <w:ind w:firstLineChars="200" w:firstLine="440"/>
        <w:rPr>
          <w:rFonts w:ascii="宋体" w:hAnsi="宋体"/>
          <w:sz w:val="22"/>
          <w:szCs w:val="22"/>
        </w:rPr>
      </w:pPr>
      <w:r>
        <w:rPr>
          <w:rFonts w:ascii="宋体" w:hAnsi="宋体" w:hint="eastAsia"/>
          <w:sz w:val="22"/>
          <w:szCs w:val="22"/>
        </w:rPr>
        <w:t>14.2.1</w:t>
      </w:r>
      <w:r>
        <w:rPr>
          <w:rFonts w:ascii="宋体" w:hAnsi="宋体"/>
          <w:sz w:val="22"/>
          <w:szCs w:val="22"/>
        </w:rPr>
        <w:t>发包人</w:t>
      </w:r>
      <w:r>
        <w:rPr>
          <w:rFonts w:ascii="宋体" w:hAnsi="宋体" w:hint="eastAsia"/>
          <w:sz w:val="22"/>
          <w:szCs w:val="22"/>
        </w:rPr>
        <w:t>审批</w:t>
      </w:r>
      <w:r>
        <w:rPr>
          <w:rFonts w:ascii="宋体" w:hAnsi="宋体"/>
          <w:sz w:val="22"/>
          <w:szCs w:val="22"/>
        </w:rPr>
        <w:t>竣工付款申请单的期限：</w:t>
      </w:r>
    </w:p>
    <w:p w:rsidR="005B6439" w:rsidRDefault="005B6439">
      <w:pPr>
        <w:spacing w:line="288" w:lineRule="auto"/>
        <w:ind w:firstLineChars="200" w:firstLine="440"/>
        <w:rPr>
          <w:rFonts w:ascii="宋体" w:hAnsi="宋体"/>
          <w:sz w:val="22"/>
          <w:szCs w:val="22"/>
        </w:rPr>
      </w:pPr>
      <w:r>
        <w:rPr>
          <w:rFonts w:ascii="宋体" w:hAnsi="宋体" w:hint="eastAsia"/>
          <w:sz w:val="22"/>
          <w:szCs w:val="22"/>
          <w:u w:val="single"/>
        </w:rPr>
        <w:t>/</w:t>
      </w:r>
    </w:p>
    <w:p w:rsidR="005B6439" w:rsidRDefault="005B6439">
      <w:pPr>
        <w:spacing w:line="288" w:lineRule="auto"/>
        <w:ind w:firstLineChars="200" w:firstLine="440"/>
        <w:jc w:val="left"/>
        <w:rPr>
          <w:rFonts w:ascii="宋体" w:hAnsi="宋体"/>
          <w:sz w:val="22"/>
          <w:szCs w:val="22"/>
        </w:rPr>
      </w:pPr>
      <w:r>
        <w:rPr>
          <w:rFonts w:ascii="宋体" w:hAnsi="宋体" w:hint="eastAsia"/>
          <w:sz w:val="22"/>
          <w:szCs w:val="22"/>
        </w:rPr>
        <w:t>14.2.2</w:t>
      </w:r>
      <w:r>
        <w:rPr>
          <w:rFonts w:ascii="宋体" w:hAnsi="宋体"/>
          <w:sz w:val="22"/>
          <w:szCs w:val="22"/>
        </w:rPr>
        <w:t>发包人完成竣工付款的期限：</w:t>
      </w:r>
      <w:r>
        <w:rPr>
          <w:rFonts w:ascii="宋体" w:hAnsi="宋体" w:hint="eastAsia"/>
          <w:sz w:val="22"/>
          <w:szCs w:val="22"/>
          <w:u w:val="single"/>
        </w:rPr>
        <w:t>按通用合同条款第14.2款执行</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u w:val="single"/>
        </w:rPr>
      </w:pPr>
      <w:r>
        <w:rPr>
          <w:rFonts w:ascii="宋体" w:hAnsi="宋体" w:hint="eastAsia"/>
          <w:sz w:val="22"/>
          <w:szCs w:val="22"/>
        </w:rPr>
        <w:t>14.2.3关于竣工付款证书异议部分复核的方式和程序：</w:t>
      </w:r>
      <w:r>
        <w:rPr>
          <w:rFonts w:ascii="宋体" w:hAnsi="宋体" w:hint="eastAsia"/>
          <w:sz w:val="22"/>
          <w:szCs w:val="22"/>
          <w:u w:val="single"/>
        </w:rPr>
        <w:t>按通用合同条款第14.2款执行</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lastRenderedPageBreak/>
        <w:t>14.4 最终结清</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14.4.1 最终结清申请单</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承包人提交最终结清申请单的份数：</w:t>
      </w:r>
      <w:r>
        <w:rPr>
          <w:rFonts w:ascii="宋体" w:hAnsi="宋体" w:hint="eastAsia"/>
          <w:sz w:val="22"/>
          <w:szCs w:val="22"/>
          <w:u w:val="single"/>
        </w:rPr>
        <w:t>10份</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承包人提交最终结算申请单的期限：</w:t>
      </w:r>
      <w:r>
        <w:rPr>
          <w:rFonts w:ascii="宋体" w:hAnsi="宋体" w:hint="eastAsia"/>
          <w:sz w:val="22"/>
          <w:szCs w:val="22"/>
          <w:u w:val="single"/>
        </w:rPr>
        <w:t>执行通用条款</w:t>
      </w:r>
      <w:r>
        <w:rPr>
          <w:rFonts w:ascii="宋体" w:hAnsi="宋体"/>
          <w:sz w:val="22"/>
          <w:szCs w:val="22"/>
        </w:rPr>
        <w:t xml:space="preserve">。 </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14.4.2 最终结清证书和支付</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（1）发包人完成最终结清申请单的</w:t>
      </w:r>
      <w:r>
        <w:rPr>
          <w:rFonts w:ascii="宋体" w:hAnsi="宋体" w:hint="eastAsia"/>
          <w:sz w:val="22"/>
          <w:szCs w:val="22"/>
        </w:rPr>
        <w:t>审批</w:t>
      </w:r>
      <w:r>
        <w:rPr>
          <w:rFonts w:ascii="宋体" w:hAnsi="宋体"/>
          <w:sz w:val="22"/>
          <w:szCs w:val="22"/>
        </w:rPr>
        <w:t>并颁发最终结清证书的期限：</w:t>
      </w:r>
      <w:r>
        <w:rPr>
          <w:rFonts w:ascii="宋体" w:hAnsi="宋体" w:hint="eastAsia"/>
          <w:sz w:val="22"/>
          <w:szCs w:val="22"/>
          <w:u w:val="single"/>
        </w:rPr>
        <w:t>执行通用条款</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（2）发包人完成支付的期限：</w:t>
      </w:r>
      <w:r>
        <w:rPr>
          <w:rFonts w:ascii="宋体" w:hAnsi="宋体" w:hint="eastAsia"/>
          <w:sz w:val="22"/>
          <w:szCs w:val="22"/>
          <w:u w:val="single"/>
        </w:rPr>
        <w:t>执行通用条款</w:t>
      </w:r>
      <w:r>
        <w:rPr>
          <w:rFonts w:ascii="宋体" w:hAnsi="宋体"/>
          <w:sz w:val="22"/>
          <w:szCs w:val="22"/>
        </w:rPr>
        <w:t>。</w:t>
      </w:r>
    </w:p>
    <w:p w:rsidR="005B6439" w:rsidRDefault="005B6439">
      <w:pPr>
        <w:spacing w:line="288" w:lineRule="auto"/>
        <w:outlineLvl w:val="3"/>
        <w:rPr>
          <w:rFonts w:ascii="宋体" w:hAnsi="宋体"/>
          <w:bCs/>
          <w:sz w:val="22"/>
          <w:szCs w:val="22"/>
        </w:rPr>
      </w:pPr>
      <w:bookmarkStart w:id="804" w:name="_Toc351203647"/>
      <w:bookmarkStart w:id="805" w:name="_Toc267251483"/>
      <w:bookmarkStart w:id="806" w:name="_Toc267251482"/>
      <w:bookmarkStart w:id="807" w:name="_Toc267251484"/>
      <w:bookmarkStart w:id="808" w:name="_Toc267251485"/>
      <w:bookmarkStart w:id="809" w:name="_Toc267251490"/>
      <w:bookmarkStart w:id="810" w:name="_Toc267251489"/>
      <w:bookmarkStart w:id="811" w:name="_Toc267251488"/>
      <w:bookmarkStart w:id="812" w:name="_Toc267251486"/>
      <w:bookmarkStart w:id="813" w:name="_Toc267251492"/>
      <w:bookmarkStart w:id="814" w:name="_Toc267251491"/>
      <w:bookmarkStart w:id="815" w:name="_Toc267251497"/>
      <w:bookmarkStart w:id="816" w:name="_Toc267251493"/>
      <w:bookmarkStart w:id="817" w:name="_Toc267251494"/>
      <w:bookmarkStart w:id="818" w:name="_Toc267251495"/>
      <w:bookmarkStart w:id="819" w:name="_Toc267251496"/>
      <w:bookmarkStart w:id="820" w:name="_Toc267251498"/>
      <w:bookmarkStart w:id="821" w:name="_Toc267251499"/>
      <w:bookmarkStart w:id="822" w:name="_Toc267251503"/>
      <w:bookmarkStart w:id="823" w:name="_Toc267251502"/>
      <w:bookmarkStart w:id="824" w:name="_Toc267251501"/>
      <w:bookmarkStart w:id="825" w:name="_Toc267251506"/>
      <w:bookmarkStart w:id="826" w:name="_Toc267251504"/>
      <w:bookmarkStart w:id="827" w:name="_Toc267251507"/>
      <w:bookmarkStart w:id="828" w:name="_Toc267251508"/>
      <w:bookmarkStart w:id="829" w:name="_Toc267251510"/>
      <w:bookmarkStart w:id="830" w:name="_Toc267251514"/>
      <w:bookmarkStart w:id="831" w:name="_Toc267251511"/>
      <w:bookmarkStart w:id="832" w:name="_Toc267251513"/>
      <w:bookmarkStart w:id="833" w:name="_Toc267251515"/>
      <w:bookmarkStart w:id="834" w:name="_Toc267251509"/>
      <w:bookmarkEnd w:id="790"/>
      <w:bookmarkEnd w:id="791"/>
      <w:bookmarkEnd w:id="792"/>
      <w:bookmarkEnd w:id="793"/>
      <w:bookmarkEnd w:id="794"/>
      <w:bookmarkEnd w:id="795"/>
      <w:bookmarkEnd w:id="796"/>
      <w:bookmarkEnd w:id="802"/>
      <w:r>
        <w:rPr>
          <w:rFonts w:ascii="宋体" w:hAnsi="宋体"/>
          <w:bCs/>
          <w:sz w:val="22"/>
          <w:szCs w:val="22"/>
        </w:rPr>
        <w:t>15. 缺陷责任期与保修</w:t>
      </w:r>
      <w:bookmarkEnd w:id="804"/>
    </w:p>
    <w:p w:rsidR="005B6439" w:rsidRDefault="005B6439">
      <w:pPr>
        <w:spacing w:line="288" w:lineRule="auto"/>
        <w:ind w:firstLineChars="200" w:firstLine="440"/>
        <w:rPr>
          <w:rFonts w:ascii="宋体" w:hAnsi="宋体"/>
          <w:sz w:val="22"/>
          <w:szCs w:val="22"/>
        </w:rPr>
      </w:pPr>
      <w:r>
        <w:rPr>
          <w:rFonts w:ascii="宋体" w:hAnsi="宋体"/>
          <w:sz w:val="22"/>
          <w:szCs w:val="22"/>
        </w:rPr>
        <w:t>15.2缺陷责任期</w:t>
      </w:r>
      <w:bookmarkEnd w:id="805"/>
    </w:p>
    <w:p w:rsidR="005B6439" w:rsidRDefault="005B6439">
      <w:pPr>
        <w:spacing w:line="288" w:lineRule="auto"/>
        <w:ind w:firstLineChars="200" w:firstLine="440"/>
        <w:jc w:val="left"/>
        <w:rPr>
          <w:rFonts w:ascii="宋体" w:hAnsi="宋体"/>
          <w:sz w:val="22"/>
          <w:szCs w:val="22"/>
        </w:rPr>
      </w:pPr>
      <w:r>
        <w:rPr>
          <w:rFonts w:ascii="宋体" w:hAnsi="宋体"/>
          <w:sz w:val="22"/>
          <w:szCs w:val="22"/>
        </w:rPr>
        <w:t>缺陷责任期的具体期限：</w:t>
      </w:r>
      <w:r>
        <w:rPr>
          <w:rFonts w:ascii="宋体" w:hAnsi="宋体" w:hint="eastAsia"/>
          <w:sz w:val="22"/>
          <w:szCs w:val="22"/>
          <w:u w:val="single"/>
        </w:rPr>
        <w:t>自实际竣工日期起24个月</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15.3 质量保证金</w:t>
      </w:r>
    </w:p>
    <w:p w:rsidR="005B6439" w:rsidRDefault="005B6439">
      <w:pPr>
        <w:spacing w:line="288" w:lineRule="auto"/>
        <w:ind w:firstLineChars="200" w:firstLine="440"/>
        <w:jc w:val="left"/>
        <w:rPr>
          <w:rFonts w:ascii="宋体" w:hAnsi="宋体"/>
          <w:sz w:val="22"/>
          <w:szCs w:val="22"/>
        </w:rPr>
      </w:pPr>
      <w:r>
        <w:rPr>
          <w:rFonts w:ascii="宋体" w:hAnsi="宋体" w:hint="eastAsia"/>
          <w:sz w:val="22"/>
          <w:szCs w:val="22"/>
        </w:rPr>
        <w:t>关于是否扣留质量保证金的约定：</w:t>
      </w:r>
      <w:r>
        <w:rPr>
          <w:rFonts w:ascii="宋体" w:hAnsi="宋体" w:hint="eastAsia"/>
          <w:sz w:val="22"/>
          <w:szCs w:val="22"/>
          <w:u w:val="single"/>
        </w:rPr>
        <w:t xml:space="preserve">是  </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 xml:space="preserve">15.3.1 </w:t>
      </w:r>
      <w:r>
        <w:rPr>
          <w:rFonts w:ascii="宋体" w:hAnsi="宋体" w:hint="eastAsia"/>
          <w:sz w:val="22"/>
          <w:szCs w:val="22"/>
        </w:rPr>
        <w:t>承包人提供</w:t>
      </w:r>
      <w:r>
        <w:rPr>
          <w:rFonts w:ascii="宋体" w:hAnsi="宋体"/>
          <w:sz w:val="22"/>
          <w:szCs w:val="22"/>
        </w:rPr>
        <w:t>质量保证金的</w:t>
      </w:r>
      <w:r>
        <w:rPr>
          <w:rFonts w:ascii="宋体" w:hAnsi="宋体" w:hint="eastAsia"/>
          <w:sz w:val="22"/>
          <w:szCs w:val="22"/>
        </w:rPr>
        <w:t>方</w:t>
      </w:r>
      <w:r>
        <w:rPr>
          <w:rFonts w:ascii="宋体" w:hAnsi="宋体"/>
          <w:sz w:val="22"/>
          <w:szCs w:val="22"/>
        </w:rPr>
        <w:t>式</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质量保证金采用以下第</w:t>
      </w:r>
      <w:r>
        <w:rPr>
          <w:rFonts w:ascii="宋体" w:hAnsi="宋体" w:hint="eastAsia"/>
          <w:sz w:val="22"/>
          <w:szCs w:val="22"/>
          <w:u w:val="single"/>
        </w:rPr>
        <w:t xml:space="preserve">2 </w:t>
      </w:r>
      <w:r>
        <w:rPr>
          <w:rFonts w:ascii="宋体" w:hAnsi="宋体"/>
          <w:sz w:val="22"/>
          <w:szCs w:val="22"/>
        </w:rPr>
        <w:t>种方式：</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（1）质量保证金保函，保证金额为：</w:t>
      </w:r>
      <w:r>
        <w:rPr>
          <w:rFonts w:ascii="宋体" w:hAnsi="宋体"/>
          <w:sz w:val="22"/>
          <w:szCs w:val="22"/>
          <w:u w:val="single"/>
        </w:rPr>
        <w:t>竣工结算价的5 %的工程款</w:t>
      </w:r>
      <w:r>
        <w:rPr>
          <w:rFonts w:ascii="宋体" w:hAnsi="宋体"/>
          <w:sz w:val="22"/>
          <w:szCs w:val="22"/>
        </w:rPr>
        <w:t xml:space="preserve">； </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（2）</w:t>
      </w:r>
      <w:r>
        <w:rPr>
          <w:rFonts w:ascii="宋体" w:hAnsi="宋体" w:hint="eastAsia"/>
          <w:sz w:val="22"/>
          <w:szCs w:val="22"/>
        </w:rPr>
        <w:t>工程质量保修金为</w:t>
      </w:r>
      <w:r>
        <w:rPr>
          <w:rFonts w:ascii="宋体" w:hAnsi="宋体" w:hint="eastAsia"/>
          <w:sz w:val="22"/>
          <w:szCs w:val="22"/>
          <w:u w:val="single"/>
        </w:rPr>
        <w:t xml:space="preserve"> 5 </w:t>
      </w:r>
      <w:r>
        <w:rPr>
          <w:rFonts w:ascii="宋体" w:hAnsi="宋体"/>
          <w:sz w:val="22"/>
          <w:szCs w:val="22"/>
        </w:rPr>
        <w:t>%的</w:t>
      </w:r>
      <w:r>
        <w:rPr>
          <w:rFonts w:ascii="宋体" w:hAnsi="宋体" w:hint="eastAsia"/>
          <w:sz w:val="22"/>
          <w:szCs w:val="22"/>
        </w:rPr>
        <w:t>工程结算</w:t>
      </w:r>
      <w:r>
        <w:rPr>
          <w:rFonts w:ascii="宋体" w:hAnsi="宋体"/>
          <w:sz w:val="22"/>
          <w:szCs w:val="22"/>
        </w:rPr>
        <w:t>款；</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（3）其他</w:t>
      </w:r>
      <w:r>
        <w:rPr>
          <w:rFonts w:ascii="宋体" w:hAnsi="宋体" w:hint="eastAsia"/>
          <w:sz w:val="22"/>
          <w:szCs w:val="22"/>
        </w:rPr>
        <w:t>方</w:t>
      </w:r>
      <w:r>
        <w:rPr>
          <w:rFonts w:ascii="宋体" w:hAnsi="宋体"/>
          <w:sz w:val="22"/>
          <w:szCs w:val="22"/>
        </w:rPr>
        <w:t>式:。</w:t>
      </w:r>
    </w:p>
    <w:bookmarkEnd w:id="806"/>
    <w:bookmarkEnd w:id="807"/>
    <w:p w:rsidR="005B6439" w:rsidRDefault="005B6439">
      <w:pPr>
        <w:spacing w:line="288" w:lineRule="auto"/>
        <w:ind w:firstLineChars="200" w:firstLine="440"/>
        <w:rPr>
          <w:rFonts w:ascii="宋体" w:hAnsi="宋体"/>
          <w:sz w:val="22"/>
          <w:szCs w:val="22"/>
        </w:rPr>
      </w:pPr>
      <w:r>
        <w:rPr>
          <w:rFonts w:ascii="宋体" w:hAnsi="宋体"/>
          <w:sz w:val="22"/>
          <w:szCs w:val="22"/>
        </w:rPr>
        <w:t xml:space="preserve">15.3.2 质量保证金的扣留 </w:t>
      </w:r>
    </w:p>
    <w:p w:rsidR="005B6439" w:rsidRDefault="005B6439">
      <w:pPr>
        <w:spacing w:line="288" w:lineRule="auto"/>
        <w:ind w:firstLineChars="200" w:firstLine="440"/>
        <w:rPr>
          <w:rFonts w:ascii="宋体" w:hAnsi="宋体"/>
          <w:sz w:val="22"/>
          <w:szCs w:val="22"/>
        </w:rPr>
      </w:pPr>
      <w:r>
        <w:rPr>
          <w:rFonts w:ascii="宋体" w:hAnsi="宋体"/>
          <w:sz w:val="22"/>
          <w:szCs w:val="22"/>
        </w:rPr>
        <w:t>质量保证金的扣留采取以下第</w:t>
      </w:r>
      <w:r>
        <w:rPr>
          <w:rFonts w:ascii="宋体" w:hAnsi="宋体" w:hint="eastAsia"/>
          <w:sz w:val="22"/>
          <w:szCs w:val="22"/>
          <w:u w:val="single"/>
        </w:rPr>
        <w:t xml:space="preserve"> 2  </w:t>
      </w:r>
      <w:r>
        <w:rPr>
          <w:rFonts w:ascii="宋体" w:hAnsi="宋体"/>
          <w:sz w:val="22"/>
          <w:szCs w:val="22"/>
        </w:rPr>
        <w:t>种方式：</w:t>
      </w:r>
    </w:p>
    <w:p w:rsidR="005B6439" w:rsidRDefault="005B6439">
      <w:pPr>
        <w:spacing w:line="288" w:lineRule="auto"/>
        <w:ind w:firstLineChars="200" w:firstLine="440"/>
        <w:rPr>
          <w:rFonts w:ascii="宋体" w:hAnsi="宋体"/>
          <w:sz w:val="22"/>
          <w:szCs w:val="22"/>
        </w:rPr>
      </w:pPr>
      <w:r>
        <w:rPr>
          <w:rFonts w:ascii="宋体" w:hAnsi="宋体"/>
          <w:sz w:val="22"/>
          <w:szCs w:val="22"/>
        </w:rPr>
        <w:t>（1）在支付工程进度款时逐次扣留，在此情形下，质量保证金的计算基数不包括预付款的支付、扣回以及价格调整的金额；</w:t>
      </w:r>
    </w:p>
    <w:p w:rsidR="005B6439" w:rsidRDefault="005B6439">
      <w:pPr>
        <w:spacing w:line="288" w:lineRule="auto"/>
        <w:ind w:firstLineChars="200" w:firstLine="440"/>
        <w:rPr>
          <w:rFonts w:ascii="宋体" w:hAnsi="宋体"/>
          <w:sz w:val="22"/>
          <w:szCs w:val="22"/>
        </w:rPr>
      </w:pPr>
      <w:r>
        <w:rPr>
          <w:rFonts w:ascii="宋体" w:hAnsi="宋体"/>
          <w:sz w:val="22"/>
          <w:szCs w:val="22"/>
        </w:rPr>
        <w:t>（2）工程竣工结算时一次性扣留质量保证金</w:t>
      </w:r>
      <w:r>
        <w:rPr>
          <w:rFonts w:ascii="宋体" w:hAnsi="宋体" w:hint="eastAsia"/>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（3）其他扣留方式:</w:t>
      </w:r>
      <w:r>
        <w:rPr>
          <w:rFonts w:ascii="宋体" w:hAnsi="宋体"/>
          <w:sz w:val="22"/>
          <w:szCs w:val="22"/>
          <w:u w:val="single"/>
        </w:rPr>
        <w:t xml:space="preserve"> 竣工验收合格并提交工程质量保证金同等额度银行保函后，退还结算价的5%的工程款质量保证金保函 。</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关于质量保证金的补充约定：</w:t>
      </w:r>
      <w:r>
        <w:rPr>
          <w:rFonts w:ascii="宋体" w:hAnsi="宋体"/>
          <w:sz w:val="22"/>
          <w:szCs w:val="22"/>
          <w:u w:val="single"/>
        </w:rPr>
        <w:t>退还质量保证金不计息</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15.4保修</w:t>
      </w:r>
    </w:p>
    <w:bookmarkEnd w:id="808"/>
    <w:p w:rsidR="005B6439" w:rsidRDefault="005B6439">
      <w:pPr>
        <w:spacing w:line="288" w:lineRule="auto"/>
        <w:ind w:firstLineChars="195" w:firstLine="429"/>
        <w:jc w:val="left"/>
        <w:rPr>
          <w:rFonts w:ascii="宋体" w:hAnsi="宋体"/>
          <w:sz w:val="22"/>
          <w:szCs w:val="22"/>
        </w:rPr>
      </w:pPr>
      <w:r>
        <w:rPr>
          <w:rFonts w:ascii="宋体" w:hAnsi="宋体"/>
          <w:sz w:val="22"/>
          <w:szCs w:val="22"/>
        </w:rPr>
        <w:t>15.4.1 保修责任</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工程保修期为：</w:t>
      </w:r>
      <w:r>
        <w:rPr>
          <w:rFonts w:ascii="宋体" w:hAnsi="宋体" w:hint="eastAsia"/>
          <w:sz w:val="22"/>
          <w:szCs w:val="22"/>
          <w:u w:val="single"/>
        </w:rPr>
        <w:t>保修期为2年。</w:t>
      </w:r>
    </w:p>
    <w:p w:rsidR="005B6439" w:rsidRDefault="005B6439">
      <w:pPr>
        <w:spacing w:line="288" w:lineRule="auto"/>
        <w:ind w:firstLineChars="195" w:firstLine="429"/>
        <w:jc w:val="left"/>
        <w:rPr>
          <w:rFonts w:ascii="宋体" w:hAnsi="宋体"/>
          <w:sz w:val="22"/>
          <w:szCs w:val="22"/>
        </w:rPr>
      </w:pPr>
      <w:r>
        <w:rPr>
          <w:rFonts w:ascii="宋体" w:hAnsi="宋体"/>
          <w:sz w:val="22"/>
          <w:szCs w:val="22"/>
        </w:rPr>
        <w:t>15.4.3 修复通知</w:t>
      </w:r>
    </w:p>
    <w:p w:rsidR="005B6439" w:rsidRDefault="005B6439">
      <w:pPr>
        <w:spacing w:line="288" w:lineRule="auto"/>
        <w:ind w:firstLineChars="195" w:firstLine="429"/>
        <w:jc w:val="left"/>
        <w:rPr>
          <w:rFonts w:ascii="宋体" w:hAnsi="宋体"/>
          <w:sz w:val="22"/>
          <w:szCs w:val="22"/>
          <w:u w:val="single"/>
        </w:rPr>
      </w:pPr>
      <w:r>
        <w:rPr>
          <w:rFonts w:ascii="宋体" w:hAnsi="宋体"/>
          <w:sz w:val="22"/>
          <w:szCs w:val="22"/>
        </w:rPr>
        <w:t>承包人收到保修通知并到达工程现场的合理时间：</w:t>
      </w:r>
      <w:r>
        <w:rPr>
          <w:rFonts w:ascii="宋体" w:hAnsi="宋体"/>
          <w:sz w:val="22"/>
          <w:szCs w:val="22"/>
          <w:u w:val="single"/>
        </w:rPr>
        <w:t>承包人应当在接到保修通知之日起</w:t>
      </w:r>
      <w:r>
        <w:rPr>
          <w:rFonts w:ascii="宋体" w:hAnsi="宋体" w:hint="eastAsia"/>
          <w:sz w:val="22"/>
          <w:szCs w:val="22"/>
          <w:u w:val="single"/>
        </w:rPr>
        <w:t>2</w:t>
      </w:r>
      <w:r>
        <w:rPr>
          <w:rFonts w:ascii="宋体" w:hAnsi="宋体"/>
          <w:sz w:val="22"/>
          <w:szCs w:val="22"/>
          <w:u w:val="single"/>
        </w:rPr>
        <w:t>天内派人保修。</w:t>
      </w:r>
    </w:p>
    <w:p w:rsidR="005B6439" w:rsidRDefault="005B6439">
      <w:pPr>
        <w:spacing w:line="288" w:lineRule="auto"/>
        <w:outlineLvl w:val="3"/>
        <w:rPr>
          <w:rFonts w:ascii="宋体" w:hAnsi="宋体"/>
          <w:bCs/>
          <w:sz w:val="22"/>
          <w:szCs w:val="22"/>
        </w:rPr>
      </w:pPr>
      <w:bookmarkStart w:id="835" w:name="_Toc351203648"/>
      <w:bookmarkStart w:id="836" w:name="_Toc280868717"/>
      <w:bookmarkStart w:id="837" w:name="_Toc280868718"/>
      <w:bookmarkEnd w:id="809"/>
      <w:bookmarkEnd w:id="810"/>
      <w:bookmarkEnd w:id="811"/>
      <w:bookmarkEnd w:id="812"/>
      <w:r>
        <w:rPr>
          <w:rFonts w:ascii="宋体" w:hAnsi="宋体"/>
          <w:bCs/>
          <w:sz w:val="22"/>
          <w:szCs w:val="22"/>
        </w:rPr>
        <w:t>16. 违约</w:t>
      </w:r>
      <w:bookmarkEnd w:id="835"/>
    </w:p>
    <w:p w:rsidR="005B6439" w:rsidRDefault="005B6439">
      <w:pPr>
        <w:spacing w:line="288" w:lineRule="auto"/>
        <w:ind w:firstLineChars="200" w:firstLine="440"/>
        <w:rPr>
          <w:rFonts w:ascii="宋体" w:hAnsi="宋体"/>
          <w:sz w:val="22"/>
          <w:szCs w:val="22"/>
        </w:rPr>
      </w:pPr>
      <w:r>
        <w:rPr>
          <w:rFonts w:ascii="宋体" w:hAnsi="宋体"/>
          <w:sz w:val="22"/>
          <w:szCs w:val="22"/>
        </w:rPr>
        <w:t>16.1 发包人违约</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16.1.1发包人违约的情形</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发包人违约的其他情形：</w:t>
      </w:r>
      <w:r>
        <w:rPr>
          <w:rFonts w:ascii="宋体" w:hAnsi="宋体" w:hint="eastAsia"/>
          <w:sz w:val="22"/>
          <w:szCs w:val="22"/>
          <w:u w:val="single"/>
        </w:rPr>
        <w:t>/</w:t>
      </w:r>
    </w:p>
    <w:p w:rsidR="005B6439" w:rsidRDefault="005B6439">
      <w:pPr>
        <w:spacing w:line="288" w:lineRule="auto"/>
        <w:ind w:left="1100" w:hangingChars="500" w:hanging="1100"/>
        <w:jc w:val="left"/>
        <w:rPr>
          <w:rFonts w:ascii="宋体" w:hAnsi="宋体"/>
          <w:sz w:val="22"/>
          <w:szCs w:val="22"/>
        </w:rPr>
      </w:pPr>
      <w:r>
        <w:rPr>
          <w:rFonts w:ascii="宋体" w:hAnsi="宋体"/>
          <w:sz w:val="22"/>
          <w:szCs w:val="22"/>
        </w:rPr>
        <w:t xml:space="preserve">    16.1.2 发包人违约的责任</w:t>
      </w:r>
    </w:p>
    <w:p w:rsidR="005B6439" w:rsidRDefault="005B6439">
      <w:pPr>
        <w:snapToGrid w:val="0"/>
        <w:spacing w:line="360" w:lineRule="exact"/>
        <w:ind w:firstLineChars="200" w:firstLine="420"/>
        <w:jc w:val="left"/>
        <w:rPr>
          <w:rFonts w:ascii="宋体" w:hAnsi="宋体"/>
          <w:kern w:val="0"/>
          <w:szCs w:val="21"/>
        </w:rPr>
      </w:pPr>
      <w:r>
        <w:rPr>
          <w:rFonts w:ascii="宋体" w:hAnsi="宋体" w:hint="eastAsia"/>
          <w:kern w:val="0"/>
          <w:szCs w:val="21"/>
        </w:rPr>
        <w:t>发包人违约责任的承担方式和计算方法：</w:t>
      </w:r>
    </w:p>
    <w:p w:rsidR="005B6439" w:rsidRDefault="005B6439">
      <w:pPr>
        <w:snapToGrid w:val="0"/>
        <w:spacing w:line="360" w:lineRule="exact"/>
        <w:ind w:firstLineChars="200" w:firstLine="420"/>
        <w:jc w:val="left"/>
        <w:rPr>
          <w:rFonts w:ascii="宋体" w:hAnsi="宋体"/>
          <w:kern w:val="0"/>
          <w:szCs w:val="21"/>
          <w:u w:val="single"/>
        </w:rPr>
      </w:pPr>
      <w:r>
        <w:rPr>
          <w:rFonts w:ascii="宋体" w:hAnsi="宋体" w:hint="eastAsia"/>
          <w:kern w:val="0"/>
          <w:szCs w:val="21"/>
        </w:rPr>
        <w:lastRenderedPageBreak/>
        <w:t>（</w:t>
      </w:r>
      <w:r>
        <w:rPr>
          <w:rFonts w:ascii="宋体" w:hAnsi="宋体"/>
          <w:kern w:val="0"/>
          <w:szCs w:val="21"/>
        </w:rPr>
        <w:t>1</w:t>
      </w:r>
      <w:r>
        <w:rPr>
          <w:rFonts w:ascii="宋体" w:hAnsi="宋体" w:hint="eastAsia"/>
          <w:kern w:val="0"/>
          <w:szCs w:val="21"/>
        </w:rPr>
        <w:t>）因发包人原因未能在计划开工日期前</w:t>
      </w:r>
      <w:r>
        <w:rPr>
          <w:rFonts w:ascii="宋体" w:hAnsi="宋体"/>
          <w:kern w:val="0"/>
          <w:szCs w:val="21"/>
        </w:rPr>
        <w:t>7</w:t>
      </w:r>
      <w:r>
        <w:rPr>
          <w:rFonts w:ascii="宋体" w:hAnsi="宋体" w:hint="eastAsia"/>
          <w:kern w:val="0"/>
          <w:szCs w:val="21"/>
        </w:rPr>
        <w:t>天内下达开工通知的违约责任：</w:t>
      </w:r>
      <w:r>
        <w:rPr>
          <w:rFonts w:ascii="宋体" w:hAnsi="宋体"/>
          <w:kern w:val="0"/>
          <w:szCs w:val="21"/>
          <w:u w:val="single"/>
        </w:rPr>
        <w:t xml:space="preserve">  </w:t>
      </w:r>
      <w:r>
        <w:rPr>
          <w:rFonts w:ascii="宋体" w:hAnsi="宋体" w:hint="eastAsia"/>
          <w:kern w:val="0"/>
          <w:szCs w:val="21"/>
          <w:u w:val="single"/>
        </w:rPr>
        <w:t>工期予以顺延，费用另行协商</w:t>
      </w:r>
      <w:r>
        <w:rPr>
          <w:rFonts w:ascii="宋体" w:hAnsi="宋体"/>
          <w:kern w:val="0"/>
          <w:szCs w:val="21"/>
          <w:u w:val="single"/>
        </w:rPr>
        <w:t xml:space="preserve">  </w:t>
      </w:r>
      <w:r>
        <w:rPr>
          <w:rFonts w:ascii="宋体" w:hAnsi="宋体" w:hint="eastAsia"/>
          <w:kern w:val="0"/>
          <w:szCs w:val="21"/>
        </w:rPr>
        <w:t>。</w:t>
      </w:r>
    </w:p>
    <w:p w:rsidR="005B6439" w:rsidRDefault="005B6439">
      <w:pPr>
        <w:snapToGrid w:val="0"/>
        <w:spacing w:line="360" w:lineRule="exact"/>
        <w:ind w:firstLineChars="200" w:firstLine="420"/>
        <w:jc w:val="left"/>
        <w:rPr>
          <w:rFonts w:ascii="宋体" w:hAnsi="宋体"/>
          <w:kern w:val="0"/>
          <w:szCs w:val="21"/>
        </w:rPr>
      </w:pPr>
      <w:r>
        <w:rPr>
          <w:rFonts w:ascii="宋体" w:hAnsi="宋体" w:hint="eastAsia"/>
          <w:kern w:val="0"/>
          <w:szCs w:val="21"/>
        </w:rPr>
        <w:t>（</w:t>
      </w:r>
      <w:r>
        <w:rPr>
          <w:rFonts w:ascii="宋体" w:hAnsi="宋体"/>
          <w:kern w:val="0"/>
          <w:szCs w:val="21"/>
        </w:rPr>
        <w:t>2</w:t>
      </w:r>
      <w:r>
        <w:rPr>
          <w:rFonts w:ascii="宋体" w:hAnsi="宋体" w:hint="eastAsia"/>
          <w:kern w:val="0"/>
          <w:szCs w:val="21"/>
        </w:rPr>
        <w:t>）因发包人原因未能按合同约定支付合同价款的违约责任：</w:t>
      </w:r>
      <w:r>
        <w:rPr>
          <w:rFonts w:ascii="宋体" w:hAnsi="宋体"/>
          <w:kern w:val="0"/>
          <w:szCs w:val="21"/>
          <w:u w:val="single"/>
        </w:rPr>
        <w:t xml:space="preserve">  </w:t>
      </w:r>
      <w:r>
        <w:rPr>
          <w:rFonts w:ascii="宋体" w:hAnsi="宋体" w:hint="eastAsia"/>
          <w:szCs w:val="21"/>
          <w:u w:val="single"/>
        </w:rPr>
        <w:t>按通用条款</w:t>
      </w:r>
      <w:r>
        <w:rPr>
          <w:rFonts w:ascii="宋体" w:hAnsi="宋体"/>
          <w:szCs w:val="21"/>
          <w:u w:val="single"/>
        </w:rPr>
        <w:t>12.4.4</w:t>
      </w:r>
      <w:r>
        <w:rPr>
          <w:rFonts w:ascii="宋体" w:hAnsi="宋体"/>
          <w:kern w:val="0"/>
          <w:szCs w:val="21"/>
          <w:u w:val="single"/>
        </w:rPr>
        <w:t xml:space="preserve">  </w:t>
      </w:r>
      <w:r>
        <w:rPr>
          <w:rFonts w:ascii="宋体" w:hAnsi="宋体" w:hint="eastAsia"/>
          <w:kern w:val="0"/>
          <w:szCs w:val="21"/>
        </w:rPr>
        <w:t>。</w:t>
      </w:r>
    </w:p>
    <w:p w:rsidR="005B6439" w:rsidRDefault="005B6439">
      <w:pPr>
        <w:snapToGrid w:val="0"/>
        <w:spacing w:line="360" w:lineRule="exact"/>
        <w:ind w:firstLineChars="200" w:firstLine="420"/>
        <w:jc w:val="left"/>
        <w:rPr>
          <w:rFonts w:ascii="宋体" w:hAnsi="宋体"/>
          <w:kern w:val="0"/>
          <w:szCs w:val="21"/>
          <w:u w:val="single"/>
        </w:rPr>
      </w:pPr>
      <w:r>
        <w:rPr>
          <w:rFonts w:ascii="宋体" w:hAnsi="宋体" w:hint="eastAsia"/>
          <w:kern w:val="0"/>
          <w:szCs w:val="21"/>
        </w:rPr>
        <w:t>（</w:t>
      </w:r>
      <w:r>
        <w:rPr>
          <w:rFonts w:ascii="宋体" w:hAnsi="宋体"/>
          <w:kern w:val="0"/>
          <w:szCs w:val="21"/>
        </w:rPr>
        <w:t>3</w:t>
      </w:r>
      <w:r>
        <w:rPr>
          <w:rFonts w:ascii="宋体" w:hAnsi="宋体" w:hint="eastAsia"/>
          <w:kern w:val="0"/>
          <w:szCs w:val="21"/>
        </w:rPr>
        <w:t>）发包人违反第</w:t>
      </w:r>
      <w:r>
        <w:rPr>
          <w:rFonts w:ascii="宋体" w:hAnsi="宋体"/>
          <w:kern w:val="0"/>
          <w:szCs w:val="21"/>
        </w:rPr>
        <w:t>10.1</w:t>
      </w:r>
      <w:r>
        <w:rPr>
          <w:rFonts w:ascii="宋体" w:hAnsi="宋体" w:hint="eastAsia"/>
          <w:kern w:val="0"/>
          <w:szCs w:val="21"/>
        </w:rPr>
        <w:t>款〔变更的范围〕第（</w:t>
      </w:r>
      <w:r>
        <w:rPr>
          <w:rFonts w:ascii="宋体" w:hAnsi="宋体"/>
          <w:kern w:val="0"/>
          <w:szCs w:val="21"/>
        </w:rPr>
        <w:t>2</w:t>
      </w:r>
      <w:r>
        <w:rPr>
          <w:rFonts w:ascii="宋体" w:hAnsi="宋体" w:hint="eastAsia"/>
          <w:kern w:val="0"/>
          <w:szCs w:val="21"/>
        </w:rPr>
        <w:t>）项约定，自行实施被取消的工作或转由他人实施的违约责任：</w:t>
      </w:r>
      <w:r>
        <w:rPr>
          <w:rFonts w:ascii="宋体" w:hAnsi="宋体"/>
          <w:kern w:val="0"/>
          <w:szCs w:val="21"/>
          <w:u w:val="single"/>
        </w:rPr>
        <w:t xml:space="preserve">  </w:t>
      </w:r>
      <w:r>
        <w:rPr>
          <w:rFonts w:ascii="宋体" w:hAnsi="宋体" w:hint="eastAsia"/>
          <w:szCs w:val="21"/>
          <w:u w:val="single"/>
        </w:rPr>
        <w:t>根据项目价值双方另行协商</w:t>
      </w:r>
      <w:r>
        <w:rPr>
          <w:rFonts w:ascii="宋体" w:hAnsi="宋体"/>
          <w:kern w:val="0"/>
          <w:szCs w:val="21"/>
          <w:u w:val="single"/>
        </w:rPr>
        <w:t xml:space="preserve">  </w:t>
      </w:r>
      <w:r>
        <w:rPr>
          <w:rFonts w:ascii="宋体" w:hAnsi="宋体" w:hint="eastAsia"/>
          <w:kern w:val="0"/>
          <w:szCs w:val="21"/>
        </w:rPr>
        <w:t>。</w:t>
      </w:r>
    </w:p>
    <w:p w:rsidR="005B6439" w:rsidRDefault="005B6439">
      <w:pPr>
        <w:snapToGrid w:val="0"/>
        <w:spacing w:line="360" w:lineRule="exact"/>
        <w:ind w:firstLineChars="200" w:firstLine="420"/>
        <w:jc w:val="left"/>
        <w:rPr>
          <w:rFonts w:ascii="宋体" w:hAnsi="宋体"/>
          <w:kern w:val="0"/>
          <w:szCs w:val="21"/>
        </w:rPr>
      </w:pPr>
      <w:r>
        <w:rPr>
          <w:rFonts w:ascii="宋体" w:hAnsi="宋体" w:hint="eastAsia"/>
          <w:kern w:val="0"/>
          <w:szCs w:val="21"/>
        </w:rPr>
        <w:t>（</w:t>
      </w:r>
      <w:r>
        <w:rPr>
          <w:rFonts w:ascii="宋体" w:hAnsi="宋体"/>
          <w:kern w:val="0"/>
          <w:szCs w:val="21"/>
        </w:rPr>
        <w:t>4</w:t>
      </w:r>
      <w:r>
        <w:rPr>
          <w:rFonts w:ascii="宋体" w:hAnsi="宋体" w:hint="eastAsia"/>
          <w:kern w:val="0"/>
          <w:szCs w:val="21"/>
        </w:rPr>
        <w:t>）发包人提供的材料、工程设备的规格、数量或质量不符合合同约定，或因发包人原因导致交货日期延误或交货地点变更等情况的违约责任：</w:t>
      </w:r>
      <w:r>
        <w:rPr>
          <w:rFonts w:ascii="宋体" w:hAnsi="宋体"/>
          <w:kern w:val="0"/>
          <w:szCs w:val="21"/>
          <w:u w:val="single"/>
        </w:rPr>
        <w:t xml:space="preserve">  </w:t>
      </w:r>
      <w:r>
        <w:rPr>
          <w:rFonts w:ascii="宋体" w:hAnsi="宋体" w:hint="eastAsia"/>
          <w:kern w:val="0"/>
          <w:szCs w:val="21"/>
          <w:u w:val="single"/>
        </w:rPr>
        <w:t>工期予以顺延</w:t>
      </w:r>
      <w:r>
        <w:rPr>
          <w:rFonts w:ascii="宋体" w:hAnsi="宋体" w:hint="eastAsia"/>
          <w:kern w:val="0"/>
          <w:szCs w:val="21"/>
        </w:rPr>
        <w:t>。</w:t>
      </w:r>
    </w:p>
    <w:p w:rsidR="005B6439" w:rsidRDefault="005B6439">
      <w:pPr>
        <w:snapToGrid w:val="0"/>
        <w:spacing w:line="360" w:lineRule="exact"/>
        <w:ind w:firstLineChars="200" w:firstLine="420"/>
        <w:jc w:val="left"/>
        <w:rPr>
          <w:rFonts w:ascii="宋体" w:hAnsi="宋体"/>
          <w:kern w:val="0"/>
          <w:szCs w:val="21"/>
          <w:u w:val="single"/>
        </w:rPr>
      </w:pPr>
      <w:r>
        <w:rPr>
          <w:rFonts w:ascii="宋体" w:hAnsi="宋体" w:hint="eastAsia"/>
          <w:kern w:val="0"/>
          <w:szCs w:val="21"/>
        </w:rPr>
        <w:t>（</w:t>
      </w:r>
      <w:r>
        <w:rPr>
          <w:rFonts w:ascii="宋体" w:hAnsi="宋体"/>
          <w:kern w:val="0"/>
          <w:szCs w:val="21"/>
        </w:rPr>
        <w:t>5</w:t>
      </w:r>
      <w:r>
        <w:rPr>
          <w:rFonts w:ascii="宋体" w:hAnsi="宋体" w:hint="eastAsia"/>
          <w:kern w:val="0"/>
          <w:szCs w:val="21"/>
        </w:rPr>
        <w:t>）因发包人违反合同约定造成暂停施工的违约责任：</w:t>
      </w:r>
      <w:r>
        <w:rPr>
          <w:rFonts w:ascii="宋体" w:hAnsi="宋体"/>
          <w:kern w:val="0"/>
          <w:szCs w:val="21"/>
          <w:u w:val="single"/>
        </w:rPr>
        <w:t xml:space="preserve">  </w:t>
      </w:r>
      <w:r>
        <w:rPr>
          <w:rFonts w:ascii="宋体" w:hAnsi="宋体" w:hint="eastAsia"/>
          <w:kern w:val="0"/>
          <w:szCs w:val="21"/>
          <w:u w:val="single"/>
        </w:rPr>
        <w:t>工期予以顺延</w:t>
      </w:r>
      <w:r>
        <w:rPr>
          <w:rFonts w:ascii="宋体" w:hAnsi="宋体" w:hint="eastAsia"/>
          <w:kern w:val="0"/>
          <w:szCs w:val="21"/>
        </w:rPr>
        <w:t>。</w:t>
      </w:r>
    </w:p>
    <w:p w:rsidR="005B6439" w:rsidRDefault="005B6439">
      <w:pPr>
        <w:snapToGrid w:val="0"/>
        <w:spacing w:line="360" w:lineRule="exact"/>
        <w:ind w:firstLineChars="200" w:firstLine="420"/>
        <w:jc w:val="left"/>
        <w:rPr>
          <w:rFonts w:ascii="宋体" w:hAnsi="宋体"/>
          <w:kern w:val="0"/>
          <w:szCs w:val="21"/>
        </w:rPr>
      </w:pPr>
      <w:r>
        <w:rPr>
          <w:rFonts w:ascii="宋体" w:hAnsi="宋体" w:hint="eastAsia"/>
          <w:kern w:val="0"/>
          <w:szCs w:val="21"/>
        </w:rPr>
        <w:t>（</w:t>
      </w:r>
      <w:r>
        <w:rPr>
          <w:rFonts w:ascii="宋体" w:hAnsi="宋体"/>
          <w:kern w:val="0"/>
          <w:szCs w:val="21"/>
        </w:rPr>
        <w:t>6</w:t>
      </w:r>
      <w:r>
        <w:rPr>
          <w:rFonts w:ascii="宋体" w:hAnsi="宋体" w:hint="eastAsia"/>
          <w:kern w:val="0"/>
          <w:szCs w:val="21"/>
        </w:rPr>
        <w:t>）发包人无正当理由没有在约定期限内发出复工指示，导致承包人无法复工的违约责任：</w:t>
      </w:r>
      <w:r>
        <w:rPr>
          <w:rFonts w:ascii="宋体" w:hAnsi="宋体" w:hint="eastAsia"/>
          <w:kern w:val="0"/>
          <w:szCs w:val="21"/>
          <w:u w:val="single"/>
        </w:rPr>
        <w:t>工期予以顺延</w:t>
      </w:r>
      <w:r>
        <w:rPr>
          <w:rFonts w:ascii="宋体" w:hAnsi="宋体" w:hint="eastAsia"/>
          <w:kern w:val="0"/>
          <w:szCs w:val="21"/>
        </w:rPr>
        <w:t>。</w:t>
      </w:r>
    </w:p>
    <w:p w:rsidR="005B6439" w:rsidRDefault="005B6439">
      <w:pPr>
        <w:snapToGrid w:val="0"/>
        <w:spacing w:line="360" w:lineRule="exact"/>
        <w:ind w:firstLineChars="200" w:firstLine="420"/>
        <w:jc w:val="left"/>
        <w:rPr>
          <w:rFonts w:ascii="宋体" w:hAnsi="宋体"/>
          <w:kern w:val="0"/>
          <w:szCs w:val="21"/>
        </w:rPr>
      </w:pPr>
      <w:r>
        <w:rPr>
          <w:rFonts w:ascii="宋体" w:hAnsi="宋体" w:hint="eastAsia"/>
          <w:kern w:val="0"/>
          <w:szCs w:val="21"/>
        </w:rPr>
        <w:t>（</w:t>
      </w:r>
      <w:r>
        <w:rPr>
          <w:rFonts w:ascii="宋体" w:hAnsi="宋体"/>
          <w:kern w:val="0"/>
          <w:szCs w:val="21"/>
        </w:rPr>
        <w:t>7</w:t>
      </w:r>
      <w:r>
        <w:rPr>
          <w:rFonts w:ascii="宋体" w:hAnsi="宋体" w:hint="eastAsia"/>
          <w:kern w:val="0"/>
          <w:szCs w:val="21"/>
        </w:rPr>
        <w:t>）其他：</w:t>
      </w:r>
      <w:r>
        <w:rPr>
          <w:rFonts w:ascii="宋体" w:hAnsi="宋体"/>
          <w:kern w:val="0"/>
          <w:szCs w:val="21"/>
          <w:u w:val="single"/>
        </w:rPr>
        <w:t xml:space="preserve">  /  </w:t>
      </w:r>
      <w:r>
        <w:rPr>
          <w:rFonts w:ascii="宋体" w:hAnsi="宋体" w:hint="eastAsia"/>
          <w:kern w:val="0"/>
          <w:szCs w:val="21"/>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16.1.3 因发包人违约解除合同</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承包人按16.1.1项</w:t>
      </w:r>
      <w:r>
        <w:rPr>
          <w:rFonts w:ascii="宋体" w:hAnsi="宋体" w:hint="eastAsia"/>
          <w:sz w:val="22"/>
          <w:szCs w:val="22"/>
        </w:rPr>
        <w:t>〔</w:t>
      </w:r>
      <w:r>
        <w:rPr>
          <w:rFonts w:ascii="宋体" w:hAnsi="宋体"/>
          <w:sz w:val="22"/>
          <w:szCs w:val="22"/>
        </w:rPr>
        <w:t>发包人违约的情形</w:t>
      </w:r>
      <w:r>
        <w:rPr>
          <w:rFonts w:ascii="宋体" w:hAnsi="宋体" w:hint="eastAsia"/>
          <w:sz w:val="22"/>
          <w:szCs w:val="22"/>
        </w:rPr>
        <w:t>〕</w:t>
      </w:r>
      <w:r>
        <w:rPr>
          <w:rFonts w:ascii="宋体" w:hAnsi="宋体"/>
          <w:sz w:val="22"/>
          <w:szCs w:val="22"/>
        </w:rPr>
        <w:t>约定暂停施工满</w:t>
      </w:r>
      <w:r>
        <w:rPr>
          <w:rFonts w:ascii="宋体" w:hAnsi="宋体" w:hint="eastAsia"/>
          <w:sz w:val="22"/>
          <w:szCs w:val="22"/>
          <w:u w:val="single"/>
        </w:rPr>
        <w:t>28</w:t>
      </w:r>
      <w:r>
        <w:rPr>
          <w:rFonts w:ascii="宋体" w:hAnsi="宋体"/>
          <w:sz w:val="22"/>
          <w:szCs w:val="22"/>
        </w:rPr>
        <w:t>天后发包人仍不纠正其违约行为并致使合同目的不能实现的，承包人有权解除合同。</w:t>
      </w:r>
    </w:p>
    <w:p w:rsidR="005B6439" w:rsidRDefault="005B6439">
      <w:pPr>
        <w:spacing w:line="288" w:lineRule="auto"/>
        <w:ind w:firstLineChars="200" w:firstLine="440"/>
        <w:rPr>
          <w:rFonts w:ascii="宋体" w:hAnsi="宋体"/>
          <w:sz w:val="22"/>
          <w:szCs w:val="22"/>
        </w:rPr>
      </w:pPr>
      <w:r>
        <w:rPr>
          <w:rFonts w:ascii="宋体" w:hAnsi="宋体"/>
          <w:sz w:val="22"/>
          <w:szCs w:val="22"/>
        </w:rPr>
        <w:t>16.2 承包人违约</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16.2.1 承包人违约的情形</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承包人违约的其他情形：</w:t>
      </w:r>
      <w:r>
        <w:rPr>
          <w:rFonts w:ascii="宋体" w:hAnsi="宋体" w:hint="eastAsia"/>
          <w:sz w:val="22"/>
          <w:szCs w:val="22"/>
          <w:u w:val="single"/>
        </w:rPr>
        <w:t>违反安全文明施工、日常工程管理违约责任、总包单位未尽总包管理职责。</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16.2.2承包人违约的责任</w:t>
      </w:r>
    </w:p>
    <w:p w:rsidR="005B6439" w:rsidRDefault="005B6439">
      <w:pPr>
        <w:pStyle w:val="ac"/>
        <w:spacing w:line="360" w:lineRule="auto"/>
        <w:ind w:firstLineChars="250" w:firstLine="550"/>
        <w:rPr>
          <w:rFonts w:hAnsi="宋体"/>
          <w:bCs/>
          <w:sz w:val="22"/>
          <w:szCs w:val="22"/>
          <w:u w:val="single"/>
        </w:rPr>
      </w:pPr>
      <w:r>
        <w:rPr>
          <w:rFonts w:hAnsi="宋体" w:hint="eastAsia"/>
          <w:bCs/>
          <w:sz w:val="22"/>
          <w:szCs w:val="22"/>
        </w:rPr>
        <w:t>承包人违约责任的承担方式和计算方法：</w:t>
      </w:r>
      <w:r>
        <w:rPr>
          <w:rFonts w:hAnsi="宋体" w:hint="eastAsia"/>
          <w:bCs/>
          <w:sz w:val="22"/>
          <w:szCs w:val="22"/>
          <w:u w:val="single"/>
        </w:rPr>
        <w:t>(1)项目经理未达到规定到位率（国家规定的工作日时间80%到位），每少一天支付违约金1000元，不足一天按一天计。</w:t>
      </w:r>
    </w:p>
    <w:p w:rsidR="005B6439" w:rsidRDefault="005B6439">
      <w:pPr>
        <w:pStyle w:val="ac"/>
        <w:spacing w:line="360" w:lineRule="auto"/>
        <w:ind w:firstLineChars="250" w:firstLine="550"/>
        <w:rPr>
          <w:rFonts w:hAnsi="宋体"/>
          <w:bCs/>
          <w:sz w:val="22"/>
          <w:szCs w:val="22"/>
          <w:u w:val="single"/>
        </w:rPr>
      </w:pPr>
      <w:r>
        <w:rPr>
          <w:rFonts w:hAnsi="宋体" w:hint="eastAsia"/>
          <w:bCs/>
          <w:sz w:val="22"/>
          <w:szCs w:val="22"/>
          <w:u w:val="single"/>
        </w:rPr>
        <w:t>（2）管理人员未达到规定的到位率（国家规定的工作日时间80%到位），每人每少一天支付违约金500元，不足一天按一天计。</w:t>
      </w:r>
    </w:p>
    <w:p w:rsidR="005B6439" w:rsidRDefault="005B6439">
      <w:pPr>
        <w:pStyle w:val="ac"/>
        <w:spacing w:line="360" w:lineRule="auto"/>
        <w:ind w:firstLineChars="250" w:firstLine="550"/>
        <w:rPr>
          <w:rFonts w:hAnsi="宋体"/>
          <w:bCs/>
          <w:sz w:val="22"/>
          <w:szCs w:val="22"/>
          <w:u w:val="single"/>
        </w:rPr>
      </w:pPr>
      <w:r>
        <w:rPr>
          <w:rFonts w:hAnsi="宋体" w:hint="eastAsia"/>
          <w:bCs/>
          <w:sz w:val="22"/>
          <w:szCs w:val="22"/>
          <w:u w:val="single"/>
        </w:rPr>
        <w:t>（3）因承包人原因工程质量达不到协议书中约定的质量标准的责任：承包方必须无条件返工到合格为止，如返工后仍不能达到约定要求的，发包人按不合格部分造价扣除承包人的工程款，承包人还须支付合同结算总价款的2%的质量违约金，违约金的处罚不免除承包人工程返修责任。</w:t>
      </w:r>
    </w:p>
    <w:p w:rsidR="005B6439" w:rsidRDefault="005B6439">
      <w:pPr>
        <w:pStyle w:val="ac"/>
        <w:spacing w:line="360" w:lineRule="auto"/>
        <w:ind w:firstLineChars="250" w:firstLine="550"/>
        <w:rPr>
          <w:rFonts w:hAnsi="宋体"/>
          <w:bCs/>
          <w:sz w:val="22"/>
          <w:szCs w:val="22"/>
          <w:u w:val="single"/>
        </w:rPr>
      </w:pPr>
      <w:r>
        <w:rPr>
          <w:rFonts w:hAnsi="宋体" w:hint="eastAsia"/>
          <w:bCs/>
          <w:sz w:val="22"/>
          <w:szCs w:val="22"/>
          <w:u w:val="single"/>
        </w:rPr>
        <w:t xml:space="preserve">（4）发包人有权对承包人不服从工程质量、进度、安全文明等管理的行为，酌情处以2000-10000元/次的罚款，罚款可在当期工程款中扣除。 </w:t>
      </w:r>
    </w:p>
    <w:p w:rsidR="005B6439" w:rsidRDefault="005B6439">
      <w:pPr>
        <w:pStyle w:val="ac"/>
        <w:spacing w:line="360" w:lineRule="auto"/>
        <w:ind w:firstLineChars="250" w:firstLine="550"/>
        <w:rPr>
          <w:rFonts w:hAnsi="宋体"/>
          <w:bCs/>
          <w:sz w:val="22"/>
          <w:szCs w:val="22"/>
          <w:u w:val="single"/>
        </w:rPr>
      </w:pPr>
      <w:r>
        <w:rPr>
          <w:rFonts w:hAnsi="宋体" w:hint="eastAsia"/>
          <w:bCs/>
          <w:sz w:val="22"/>
          <w:szCs w:val="22"/>
          <w:u w:val="single"/>
        </w:rPr>
        <w:t>（5）未按投标所列符合设计要求的树种、规格、颜色、规格的苗木等施工的违约责任；承包人应返工，并按该返工产品价格的50%支付违约金；由此造成工期延误的按工期延误再次支付违约金。</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16.2.3 因承包人违约解除合同</w:t>
      </w:r>
    </w:p>
    <w:p w:rsidR="005B6439" w:rsidRDefault="005B6439">
      <w:pPr>
        <w:spacing w:line="288" w:lineRule="auto"/>
        <w:ind w:firstLineChars="200" w:firstLine="440"/>
        <w:rPr>
          <w:rFonts w:ascii="宋体" w:hAnsi="宋体"/>
          <w:sz w:val="22"/>
          <w:szCs w:val="22"/>
          <w:u w:val="single"/>
        </w:rPr>
      </w:pPr>
      <w:r>
        <w:rPr>
          <w:rFonts w:ascii="宋体" w:hAnsi="宋体"/>
          <w:sz w:val="22"/>
          <w:szCs w:val="22"/>
        </w:rPr>
        <w:t>关于承包人违约解除合同的特别约定：。</w:t>
      </w:r>
    </w:p>
    <w:p w:rsidR="005B6439" w:rsidRDefault="005B6439">
      <w:pPr>
        <w:spacing w:line="288" w:lineRule="auto"/>
        <w:ind w:firstLineChars="200" w:firstLine="440"/>
        <w:rPr>
          <w:rFonts w:ascii="宋体" w:hAnsi="宋体"/>
          <w:sz w:val="22"/>
          <w:szCs w:val="22"/>
        </w:rPr>
      </w:pPr>
      <w:r>
        <w:rPr>
          <w:rFonts w:ascii="宋体" w:hAnsi="宋体"/>
          <w:sz w:val="22"/>
          <w:szCs w:val="22"/>
        </w:rPr>
        <w:t>发包人</w:t>
      </w:r>
      <w:r>
        <w:rPr>
          <w:rFonts w:ascii="宋体" w:hAnsi="宋体" w:hint="eastAsia"/>
          <w:sz w:val="22"/>
          <w:szCs w:val="22"/>
        </w:rPr>
        <w:t>继续</w:t>
      </w:r>
      <w:r>
        <w:rPr>
          <w:rFonts w:ascii="宋体" w:hAnsi="宋体"/>
          <w:sz w:val="22"/>
          <w:szCs w:val="22"/>
        </w:rPr>
        <w:t>使用承包人在施工现场的材料、设备、临时工程、承包人文件和由承包</w:t>
      </w:r>
      <w:r>
        <w:rPr>
          <w:rFonts w:ascii="宋体" w:hAnsi="宋体"/>
          <w:sz w:val="22"/>
          <w:szCs w:val="22"/>
        </w:rPr>
        <w:lastRenderedPageBreak/>
        <w:t>人或以其名义编制的其他文件</w:t>
      </w:r>
      <w:r>
        <w:rPr>
          <w:rFonts w:ascii="宋体" w:hAnsi="宋体" w:hint="eastAsia"/>
          <w:sz w:val="22"/>
          <w:szCs w:val="22"/>
        </w:rPr>
        <w:t>的费用承担方式</w:t>
      </w:r>
      <w:r>
        <w:rPr>
          <w:rFonts w:ascii="宋体" w:hAnsi="宋体"/>
          <w:sz w:val="22"/>
          <w:szCs w:val="22"/>
        </w:rPr>
        <w:t>：</w:t>
      </w:r>
      <w:r>
        <w:rPr>
          <w:rFonts w:ascii="宋体" w:hAnsi="宋体" w:hint="eastAsia"/>
          <w:sz w:val="22"/>
          <w:szCs w:val="22"/>
        </w:rPr>
        <w:t>。</w:t>
      </w:r>
    </w:p>
    <w:p w:rsidR="005B6439" w:rsidRDefault="005B6439">
      <w:pPr>
        <w:snapToGrid w:val="0"/>
        <w:spacing w:line="320" w:lineRule="exact"/>
        <w:ind w:firstLineChars="200" w:firstLine="440"/>
        <w:rPr>
          <w:rFonts w:ascii="宋体" w:hAnsi="宋体"/>
          <w:sz w:val="22"/>
          <w:szCs w:val="22"/>
        </w:rPr>
      </w:pPr>
      <w:r>
        <w:rPr>
          <w:rFonts w:ascii="宋体" w:hAnsi="宋体" w:hint="eastAsia"/>
          <w:sz w:val="22"/>
          <w:szCs w:val="22"/>
        </w:rPr>
        <w:t>16.2.4</w:t>
      </w:r>
      <w:bookmarkStart w:id="838" w:name="_Toc351203649"/>
      <w:r>
        <w:rPr>
          <w:rFonts w:ascii="宋体" w:hAnsi="宋体" w:hint="eastAsia"/>
          <w:sz w:val="22"/>
          <w:szCs w:val="22"/>
        </w:rPr>
        <w:t>合同中相关罚则或赔偿，发包人可视实际情况，有权直接在工程款支付中扣除，并且不需取得承包人同意。</w:t>
      </w:r>
    </w:p>
    <w:p w:rsidR="005B6439" w:rsidRDefault="005B6439">
      <w:pPr>
        <w:spacing w:line="288" w:lineRule="auto"/>
        <w:outlineLvl w:val="3"/>
        <w:rPr>
          <w:rFonts w:ascii="宋体" w:hAnsi="宋体"/>
          <w:bCs/>
          <w:sz w:val="22"/>
          <w:szCs w:val="22"/>
        </w:rPr>
      </w:pPr>
      <w:r>
        <w:rPr>
          <w:rFonts w:ascii="宋体" w:hAnsi="宋体"/>
          <w:bCs/>
          <w:sz w:val="22"/>
          <w:szCs w:val="22"/>
        </w:rPr>
        <w:t>17. 不可抗力</w:t>
      </w:r>
      <w:bookmarkEnd w:id="836"/>
      <w:bookmarkEnd w:id="838"/>
    </w:p>
    <w:p w:rsidR="005B6439" w:rsidRDefault="005B6439">
      <w:pPr>
        <w:spacing w:line="288" w:lineRule="auto"/>
        <w:ind w:firstLineChars="200" w:firstLine="440"/>
        <w:rPr>
          <w:rFonts w:ascii="宋体" w:hAnsi="宋体"/>
          <w:sz w:val="22"/>
          <w:szCs w:val="22"/>
        </w:rPr>
      </w:pPr>
      <w:r>
        <w:rPr>
          <w:rFonts w:ascii="宋体" w:hAnsi="宋体"/>
          <w:sz w:val="22"/>
          <w:szCs w:val="22"/>
        </w:rPr>
        <w:t>17.1 不可抗力的确认</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除通用合同条款约定的不可抗力事件之外，视为不可抗力的其他情形： 。</w:t>
      </w:r>
    </w:p>
    <w:p w:rsidR="005B6439" w:rsidRDefault="005B6439">
      <w:pPr>
        <w:spacing w:line="288" w:lineRule="auto"/>
        <w:ind w:firstLineChars="200" w:firstLine="440"/>
        <w:rPr>
          <w:rFonts w:ascii="宋体" w:hAnsi="宋体"/>
          <w:sz w:val="22"/>
          <w:szCs w:val="22"/>
        </w:rPr>
      </w:pPr>
      <w:r>
        <w:rPr>
          <w:rFonts w:ascii="宋体" w:hAnsi="宋体"/>
          <w:sz w:val="22"/>
          <w:szCs w:val="22"/>
        </w:rPr>
        <w:t>17.4 因不可抗力解除合同</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合同解除后，发包人应在商定或确定发包人应支付款项后</w:t>
      </w:r>
      <w:r>
        <w:rPr>
          <w:rFonts w:ascii="宋体" w:hAnsi="宋体" w:hint="eastAsia"/>
          <w:sz w:val="22"/>
          <w:szCs w:val="22"/>
          <w:u w:val="single"/>
        </w:rPr>
        <w:t>28</w:t>
      </w:r>
      <w:r>
        <w:rPr>
          <w:rFonts w:ascii="宋体" w:hAnsi="宋体"/>
          <w:sz w:val="22"/>
          <w:szCs w:val="22"/>
        </w:rPr>
        <w:t>天内完成款项的支付。</w:t>
      </w:r>
    </w:p>
    <w:p w:rsidR="005B6439" w:rsidRDefault="005B6439">
      <w:pPr>
        <w:spacing w:line="288" w:lineRule="auto"/>
        <w:outlineLvl w:val="3"/>
        <w:rPr>
          <w:rFonts w:ascii="宋体" w:hAnsi="宋体"/>
          <w:bCs/>
          <w:sz w:val="22"/>
          <w:szCs w:val="22"/>
        </w:rPr>
      </w:pPr>
      <w:bookmarkStart w:id="839" w:name="_Toc351203650"/>
      <w:r>
        <w:rPr>
          <w:rFonts w:ascii="宋体" w:hAnsi="宋体"/>
          <w:bCs/>
          <w:sz w:val="22"/>
          <w:szCs w:val="22"/>
        </w:rPr>
        <w:t>18. 保险</w:t>
      </w:r>
      <w:bookmarkEnd w:id="839"/>
    </w:p>
    <w:bookmarkEnd w:id="837"/>
    <w:p w:rsidR="005B6439" w:rsidRDefault="005B6439">
      <w:pPr>
        <w:spacing w:line="288" w:lineRule="auto"/>
        <w:ind w:firstLineChars="200" w:firstLine="440"/>
        <w:rPr>
          <w:rFonts w:ascii="宋体" w:hAnsi="宋体"/>
          <w:sz w:val="22"/>
          <w:szCs w:val="22"/>
        </w:rPr>
      </w:pPr>
      <w:r>
        <w:rPr>
          <w:rFonts w:ascii="宋体" w:hAnsi="宋体"/>
          <w:sz w:val="22"/>
          <w:szCs w:val="22"/>
        </w:rPr>
        <w:t>18.1 工程保险</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关于工程保险的特别约定：</w:t>
      </w:r>
    </w:p>
    <w:p w:rsidR="005B6439" w:rsidRDefault="005B6439">
      <w:pPr>
        <w:spacing w:line="288" w:lineRule="auto"/>
        <w:ind w:firstLineChars="200" w:firstLine="440"/>
        <w:rPr>
          <w:rFonts w:ascii="宋体" w:hAnsi="宋体"/>
          <w:sz w:val="22"/>
          <w:szCs w:val="22"/>
        </w:rPr>
      </w:pPr>
      <w:r>
        <w:rPr>
          <w:rFonts w:ascii="宋体" w:hAnsi="宋体"/>
          <w:sz w:val="22"/>
          <w:szCs w:val="22"/>
        </w:rPr>
        <w:t>18.3 其他保险</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关于其他保险的约定：</w:t>
      </w:r>
      <w:r>
        <w:rPr>
          <w:rFonts w:ascii="宋体" w:hAnsi="宋体" w:hint="eastAsia"/>
          <w:sz w:val="22"/>
          <w:szCs w:val="22"/>
          <w:u w:val="single"/>
        </w:rPr>
        <w:t>承包人承担以下保险包括</w:t>
      </w:r>
      <w:r>
        <w:rPr>
          <w:rFonts w:ascii="宋体" w:hAnsi="宋体"/>
          <w:sz w:val="22"/>
          <w:szCs w:val="22"/>
          <w:u w:val="single"/>
        </w:rPr>
        <w:t>但不限于</w:t>
      </w:r>
      <w:r>
        <w:rPr>
          <w:rFonts w:ascii="宋体" w:hAnsi="宋体" w:hint="eastAsia"/>
          <w:sz w:val="22"/>
          <w:szCs w:val="22"/>
          <w:u w:val="single"/>
        </w:rPr>
        <w:t>自身的财产及施工现场内的自身员工的人身伤害及财产，从事危险作业员工的意外伤害，第三人人身伤害及财产等</w:t>
      </w:r>
      <w:r>
        <w:rPr>
          <w:rFonts w:ascii="宋体" w:hAnsi="宋体"/>
          <w:sz w:val="22"/>
          <w:szCs w:val="22"/>
          <w:u w:val="single"/>
        </w:rPr>
        <w:t>。</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承包人是否应为其施工设备等办理财产保险：。</w:t>
      </w:r>
    </w:p>
    <w:p w:rsidR="005B6439" w:rsidRDefault="005B6439">
      <w:pPr>
        <w:spacing w:line="288" w:lineRule="auto"/>
        <w:ind w:firstLineChars="200" w:firstLine="440"/>
        <w:rPr>
          <w:rFonts w:ascii="宋体" w:hAnsi="宋体"/>
          <w:sz w:val="22"/>
          <w:szCs w:val="22"/>
        </w:rPr>
      </w:pPr>
      <w:r>
        <w:rPr>
          <w:rFonts w:ascii="宋体" w:hAnsi="宋体"/>
          <w:sz w:val="22"/>
          <w:szCs w:val="22"/>
        </w:rPr>
        <w:t>18.7 通知义务</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关于变更保险合同时的通知义务的约定：</w:t>
      </w:r>
      <w:r>
        <w:rPr>
          <w:rFonts w:ascii="宋体" w:hAnsi="宋体" w:hint="eastAsia"/>
          <w:sz w:val="22"/>
          <w:szCs w:val="22"/>
          <w:u w:val="single"/>
        </w:rPr>
        <w:t>按通用合同条款第18.7款执行。</w:t>
      </w:r>
    </w:p>
    <w:p w:rsidR="005B6439" w:rsidRDefault="005B6439">
      <w:pPr>
        <w:spacing w:line="288" w:lineRule="auto"/>
        <w:outlineLvl w:val="3"/>
        <w:rPr>
          <w:rFonts w:ascii="宋体" w:hAnsi="宋体"/>
          <w:bCs/>
          <w:sz w:val="22"/>
          <w:szCs w:val="22"/>
        </w:rPr>
      </w:pPr>
      <w:bookmarkStart w:id="840" w:name="_Toc351203651"/>
      <w:bookmarkEnd w:id="813"/>
      <w:bookmarkEnd w:id="814"/>
      <w:bookmarkEnd w:id="815"/>
      <w:bookmarkEnd w:id="816"/>
      <w:bookmarkEnd w:id="817"/>
      <w:bookmarkEnd w:id="818"/>
      <w:bookmarkEnd w:id="819"/>
      <w:bookmarkEnd w:id="820"/>
      <w:bookmarkEnd w:id="821"/>
      <w:bookmarkEnd w:id="822"/>
      <w:bookmarkEnd w:id="823"/>
      <w:bookmarkEnd w:id="824"/>
      <w:r>
        <w:rPr>
          <w:rFonts w:ascii="宋体" w:hAnsi="宋体"/>
          <w:bCs/>
          <w:sz w:val="22"/>
          <w:szCs w:val="22"/>
        </w:rPr>
        <w:t>20. 争议解决</w:t>
      </w:r>
      <w:bookmarkEnd w:id="840"/>
    </w:p>
    <w:bookmarkEnd w:id="825"/>
    <w:bookmarkEnd w:id="826"/>
    <w:p w:rsidR="005B6439" w:rsidRDefault="005B6439">
      <w:pPr>
        <w:spacing w:line="288" w:lineRule="auto"/>
        <w:ind w:firstLineChars="200" w:firstLine="440"/>
        <w:rPr>
          <w:rFonts w:ascii="宋体" w:hAnsi="宋体"/>
          <w:sz w:val="22"/>
          <w:szCs w:val="22"/>
        </w:rPr>
      </w:pPr>
      <w:r>
        <w:rPr>
          <w:rFonts w:ascii="宋体" w:hAnsi="宋体"/>
          <w:sz w:val="22"/>
          <w:szCs w:val="22"/>
        </w:rPr>
        <w:t>20.3 争</w:t>
      </w:r>
      <w:bookmarkEnd w:id="827"/>
      <w:r>
        <w:rPr>
          <w:rFonts w:ascii="宋体" w:hAnsi="宋体"/>
          <w:sz w:val="22"/>
          <w:szCs w:val="22"/>
        </w:rPr>
        <w:t>议评审</w:t>
      </w:r>
    </w:p>
    <w:p w:rsidR="005B6439" w:rsidRDefault="005B6439">
      <w:pPr>
        <w:spacing w:line="288" w:lineRule="auto"/>
        <w:ind w:leftChars="71" w:left="149" w:firstLineChars="150" w:firstLine="330"/>
        <w:jc w:val="left"/>
        <w:rPr>
          <w:rFonts w:ascii="宋体" w:hAnsi="宋体"/>
          <w:sz w:val="22"/>
          <w:szCs w:val="22"/>
          <w:u w:val="single"/>
        </w:rPr>
      </w:pPr>
      <w:r>
        <w:rPr>
          <w:rFonts w:ascii="宋体" w:hAnsi="宋体"/>
          <w:sz w:val="22"/>
          <w:szCs w:val="22"/>
        </w:rPr>
        <w:t>合同当事人是否同意将工程争议提交争议评审小组决</w:t>
      </w:r>
      <w:r>
        <w:rPr>
          <w:rFonts w:ascii="宋体" w:hAnsi="宋体" w:hint="eastAsia"/>
          <w:sz w:val="22"/>
          <w:szCs w:val="22"/>
        </w:rPr>
        <w:t>定：</w:t>
      </w:r>
      <w:r>
        <w:rPr>
          <w:rFonts w:ascii="宋体" w:hAnsi="宋体" w:hint="eastAsia"/>
          <w:sz w:val="22"/>
          <w:szCs w:val="22"/>
          <w:u w:val="single"/>
        </w:rPr>
        <w:t xml:space="preserve">  是  。</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20.3.1 争议评审小组的确定</w:t>
      </w:r>
    </w:p>
    <w:p w:rsidR="005B6439" w:rsidRDefault="005B6439">
      <w:pPr>
        <w:spacing w:line="288" w:lineRule="auto"/>
        <w:ind w:firstLineChars="200" w:firstLine="440"/>
        <w:jc w:val="left"/>
        <w:rPr>
          <w:rFonts w:ascii="宋体" w:hAnsi="宋体"/>
          <w:sz w:val="22"/>
          <w:szCs w:val="22"/>
          <w:u w:val="single"/>
        </w:rPr>
      </w:pPr>
      <w:r>
        <w:rPr>
          <w:rFonts w:ascii="宋体" w:hAnsi="宋体"/>
          <w:sz w:val="22"/>
          <w:szCs w:val="22"/>
        </w:rPr>
        <w:t>争议评审小组成员的确定：</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选定争议评审员的期限：</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争议评审小组成员的报酬承担方式：</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其他事项的约定：</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20.3.2 争议评审小组的决定</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合同当事人关于本项的约定：</w:t>
      </w:r>
      <w:r>
        <w:rPr>
          <w:rFonts w:ascii="宋体" w:hAnsi="宋体" w:hint="eastAsia"/>
          <w:sz w:val="22"/>
          <w:szCs w:val="22"/>
          <w:u w:val="single"/>
        </w:rPr>
        <w:t>/</w:t>
      </w:r>
      <w:r>
        <w:rPr>
          <w:rFonts w:ascii="宋体" w:hAnsi="宋体"/>
          <w:sz w:val="22"/>
          <w:szCs w:val="22"/>
        </w:rPr>
        <w:t>。</w:t>
      </w:r>
    </w:p>
    <w:p w:rsidR="005B6439" w:rsidRDefault="005B6439">
      <w:pPr>
        <w:spacing w:line="288" w:lineRule="auto"/>
        <w:ind w:firstLineChars="200" w:firstLine="440"/>
        <w:rPr>
          <w:rFonts w:ascii="宋体" w:hAnsi="宋体"/>
          <w:sz w:val="22"/>
          <w:szCs w:val="22"/>
        </w:rPr>
      </w:pPr>
      <w:r>
        <w:rPr>
          <w:rFonts w:ascii="宋体" w:hAnsi="宋体"/>
          <w:sz w:val="22"/>
          <w:szCs w:val="22"/>
        </w:rPr>
        <w:t>20.4仲裁或诉讼</w:t>
      </w:r>
      <w:bookmarkEnd w:id="828"/>
    </w:p>
    <w:p w:rsidR="005B6439" w:rsidRDefault="005B6439">
      <w:pPr>
        <w:spacing w:line="288" w:lineRule="auto"/>
        <w:ind w:firstLineChars="200" w:firstLine="440"/>
        <w:rPr>
          <w:rFonts w:ascii="宋体" w:hAnsi="宋体"/>
          <w:sz w:val="22"/>
          <w:szCs w:val="22"/>
        </w:rPr>
      </w:pPr>
      <w:r>
        <w:rPr>
          <w:rFonts w:ascii="宋体" w:hAnsi="宋体"/>
          <w:sz w:val="22"/>
          <w:szCs w:val="22"/>
        </w:rPr>
        <w:t>因合同及合同有关事项发生的争议，按下列第</w:t>
      </w:r>
      <w:r>
        <w:rPr>
          <w:rFonts w:ascii="宋体" w:hAnsi="宋体" w:hint="eastAsia"/>
          <w:sz w:val="22"/>
          <w:szCs w:val="22"/>
          <w:u w:val="single"/>
        </w:rPr>
        <w:t>（1）</w:t>
      </w:r>
      <w:r>
        <w:rPr>
          <w:rFonts w:ascii="宋体" w:hAnsi="宋体"/>
          <w:sz w:val="22"/>
          <w:szCs w:val="22"/>
        </w:rPr>
        <w:t>种方式</w:t>
      </w:r>
      <w:r>
        <w:rPr>
          <w:rFonts w:ascii="宋体" w:hAnsi="宋体" w:hint="eastAsia"/>
          <w:sz w:val="22"/>
          <w:szCs w:val="22"/>
        </w:rPr>
        <w:t>解</w:t>
      </w:r>
      <w:r>
        <w:rPr>
          <w:rFonts w:ascii="宋体" w:hAnsi="宋体"/>
          <w:sz w:val="22"/>
          <w:szCs w:val="22"/>
        </w:rPr>
        <w:t>决：</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（1）向</w:t>
      </w:r>
      <w:r>
        <w:rPr>
          <w:rFonts w:ascii="宋体" w:hAnsi="宋体" w:hint="eastAsia"/>
          <w:sz w:val="22"/>
          <w:szCs w:val="22"/>
          <w:u w:val="single"/>
        </w:rPr>
        <w:t>龙湾</w:t>
      </w:r>
      <w:r>
        <w:rPr>
          <w:rFonts w:ascii="宋体" w:hAnsi="宋体"/>
          <w:sz w:val="22"/>
          <w:szCs w:val="22"/>
        </w:rPr>
        <w:t>仲裁委员会申请仲裁；</w:t>
      </w:r>
    </w:p>
    <w:p w:rsidR="005B6439" w:rsidRDefault="005B6439">
      <w:pPr>
        <w:spacing w:line="288" w:lineRule="auto"/>
        <w:ind w:firstLineChars="200" w:firstLine="440"/>
        <w:jc w:val="left"/>
        <w:rPr>
          <w:rFonts w:ascii="宋体" w:hAnsi="宋体"/>
          <w:sz w:val="22"/>
          <w:szCs w:val="22"/>
        </w:rPr>
      </w:pPr>
      <w:r>
        <w:rPr>
          <w:rFonts w:ascii="宋体" w:hAnsi="宋体"/>
          <w:sz w:val="22"/>
          <w:szCs w:val="22"/>
        </w:rPr>
        <w:t>（2）向</w:t>
      </w:r>
      <w:r>
        <w:rPr>
          <w:rFonts w:ascii="宋体" w:hAnsi="宋体" w:hint="eastAsia"/>
          <w:sz w:val="22"/>
          <w:szCs w:val="22"/>
          <w:u w:val="single"/>
        </w:rPr>
        <w:t xml:space="preserve"> 项目所在地</w:t>
      </w:r>
      <w:r>
        <w:rPr>
          <w:rFonts w:ascii="宋体" w:hAnsi="宋体"/>
          <w:sz w:val="22"/>
          <w:szCs w:val="22"/>
        </w:rPr>
        <w:t>人民法院起诉。</w:t>
      </w:r>
      <w:bookmarkEnd w:id="829"/>
      <w:bookmarkEnd w:id="830"/>
      <w:bookmarkEnd w:id="831"/>
      <w:bookmarkEnd w:id="832"/>
      <w:bookmarkEnd w:id="833"/>
      <w:bookmarkEnd w:id="834"/>
    </w:p>
    <w:p w:rsidR="005B6439" w:rsidRDefault="005B6439">
      <w:pPr>
        <w:keepNext/>
        <w:keepLines/>
        <w:snapToGrid w:val="0"/>
        <w:spacing w:line="360" w:lineRule="exact"/>
        <w:outlineLvl w:val="3"/>
        <w:rPr>
          <w:rFonts w:ascii="宋体" w:hAnsi="宋体"/>
          <w:bCs/>
          <w:sz w:val="22"/>
          <w:szCs w:val="22"/>
        </w:rPr>
      </w:pPr>
      <w:r>
        <w:rPr>
          <w:rFonts w:ascii="宋体" w:hAnsi="宋体"/>
          <w:bCs/>
          <w:sz w:val="22"/>
          <w:szCs w:val="22"/>
        </w:rPr>
        <w:t>21.</w:t>
      </w:r>
      <w:r>
        <w:rPr>
          <w:rFonts w:ascii="宋体" w:hAnsi="宋体" w:hint="eastAsia"/>
          <w:bCs/>
          <w:sz w:val="22"/>
          <w:szCs w:val="22"/>
        </w:rPr>
        <w:t>温州市政府投资工程施工合同专用补充条款</w:t>
      </w:r>
    </w:p>
    <w:p w:rsidR="005B6439" w:rsidRDefault="005B6439">
      <w:pPr>
        <w:snapToGrid w:val="0"/>
        <w:spacing w:line="360" w:lineRule="exact"/>
        <w:ind w:firstLineChars="250" w:firstLine="550"/>
        <w:rPr>
          <w:rFonts w:ascii="宋体" w:hAnsi="宋体"/>
          <w:sz w:val="22"/>
          <w:szCs w:val="22"/>
        </w:rPr>
      </w:pPr>
      <w:r>
        <w:rPr>
          <w:rFonts w:ascii="宋体" w:hAnsi="宋体" w:hint="eastAsia"/>
          <w:sz w:val="22"/>
          <w:szCs w:val="22"/>
        </w:rPr>
        <w:t>本专用条款根据政府投资项目工程造价控制的需要拟定，与本合同通用条款、专用条款不一致的，以本补充条款为优先解释。</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 xml:space="preserve">21.1 </w:t>
      </w:r>
      <w:r>
        <w:rPr>
          <w:rFonts w:ascii="宋体" w:hAnsi="宋体" w:hint="eastAsia"/>
          <w:sz w:val="22"/>
          <w:szCs w:val="22"/>
        </w:rPr>
        <w:t>概算工程建设费</w:t>
      </w:r>
    </w:p>
    <w:p w:rsidR="005B6439" w:rsidRDefault="005B6439">
      <w:pPr>
        <w:snapToGrid w:val="0"/>
        <w:spacing w:line="360" w:lineRule="exact"/>
        <w:ind w:firstLineChars="200" w:firstLine="440"/>
        <w:rPr>
          <w:rFonts w:ascii="宋体" w:hAnsi="宋体"/>
          <w:sz w:val="22"/>
          <w:szCs w:val="22"/>
        </w:rPr>
      </w:pPr>
      <w:r>
        <w:rPr>
          <w:rFonts w:ascii="宋体" w:hAnsi="宋体" w:hint="eastAsia"/>
          <w:sz w:val="22"/>
          <w:szCs w:val="22"/>
        </w:rPr>
        <w:t>经批准的相应概算工程建设费控制总额为</w:t>
      </w:r>
      <w:r>
        <w:rPr>
          <w:rFonts w:ascii="宋体" w:hAnsi="宋体"/>
          <w:sz w:val="22"/>
          <w:szCs w:val="22"/>
          <w:u w:val="single"/>
        </w:rPr>
        <w:t>见招标文件</w:t>
      </w:r>
      <w:r>
        <w:rPr>
          <w:rFonts w:ascii="宋体" w:hAnsi="宋体" w:hint="eastAsia"/>
          <w:sz w:val="22"/>
          <w:szCs w:val="22"/>
          <w:u w:val="single"/>
        </w:rPr>
        <w:t>万</w:t>
      </w:r>
      <w:r>
        <w:rPr>
          <w:rFonts w:ascii="宋体" w:hAnsi="宋体" w:hint="eastAsia"/>
          <w:sz w:val="22"/>
          <w:szCs w:val="22"/>
        </w:rPr>
        <w:t>元，该控制总额及概算工程建设费批准文件在本合同履行过程中对承发包双方均具有约束力。概算工程建设费批准</w:t>
      </w:r>
      <w:r>
        <w:rPr>
          <w:rFonts w:ascii="宋体" w:hAnsi="宋体" w:hint="eastAsia"/>
          <w:sz w:val="22"/>
          <w:szCs w:val="22"/>
        </w:rPr>
        <w:lastRenderedPageBreak/>
        <w:t>文件作为本合同的附件。</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21.2</w:t>
      </w:r>
      <w:r>
        <w:rPr>
          <w:rFonts w:ascii="宋体" w:hAnsi="宋体" w:hint="eastAsia"/>
          <w:sz w:val="22"/>
          <w:szCs w:val="22"/>
        </w:rPr>
        <w:t>工程变更</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21.2.1</w:t>
      </w:r>
      <w:r>
        <w:rPr>
          <w:rFonts w:ascii="宋体" w:hAnsi="宋体" w:hint="eastAsia"/>
          <w:sz w:val="22"/>
          <w:szCs w:val="22"/>
        </w:rPr>
        <w:t>一般工程造价变更。</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1</w:t>
      </w:r>
      <w:r>
        <w:rPr>
          <w:rFonts w:ascii="宋体" w:hAnsi="宋体" w:hint="eastAsia"/>
          <w:sz w:val="22"/>
          <w:szCs w:val="22"/>
        </w:rPr>
        <w:t>、一般工程造价变更按照本合同规定程序、格式与时限办理，必须明确变更内容及变更价款。</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w:t>
      </w:r>
      <w:r>
        <w:rPr>
          <w:rFonts w:ascii="宋体" w:hAnsi="宋体" w:hint="eastAsia"/>
          <w:sz w:val="22"/>
          <w:szCs w:val="22"/>
        </w:rPr>
        <w:t>、发包人以下采用</w:t>
      </w:r>
      <w:r>
        <w:rPr>
          <w:rFonts w:ascii="宋体" w:hAnsi="宋体" w:hint="eastAsia"/>
          <w:sz w:val="22"/>
          <w:szCs w:val="22"/>
          <w:u w:val="single"/>
        </w:rPr>
        <w:t>（</w:t>
      </w:r>
      <w:r>
        <w:rPr>
          <w:rFonts w:ascii="宋体" w:hAnsi="宋体"/>
          <w:sz w:val="22"/>
          <w:szCs w:val="22"/>
          <w:u w:val="single"/>
        </w:rPr>
        <w:t>1</w:t>
      </w:r>
      <w:r>
        <w:rPr>
          <w:rFonts w:ascii="宋体" w:hAnsi="宋体" w:hint="eastAsia"/>
          <w:sz w:val="22"/>
          <w:szCs w:val="22"/>
          <w:u w:val="single"/>
        </w:rPr>
        <w:t>）</w:t>
      </w:r>
      <w:r>
        <w:rPr>
          <w:rFonts w:ascii="宋体" w:hAnsi="宋体" w:hint="eastAsia"/>
          <w:sz w:val="22"/>
          <w:szCs w:val="22"/>
        </w:rPr>
        <w:t>种方式将一般工程造价变更文件的副本报送原施工合同备案部门，报送时间最迟不得超过竣工验收后</w:t>
      </w:r>
      <w:r>
        <w:rPr>
          <w:rFonts w:ascii="宋体" w:hAnsi="宋体"/>
          <w:sz w:val="22"/>
          <w:szCs w:val="22"/>
        </w:rPr>
        <w:t>14</w:t>
      </w:r>
      <w:r>
        <w:rPr>
          <w:rFonts w:ascii="宋体" w:hAnsi="宋体" w:hint="eastAsia"/>
          <w:sz w:val="22"/>
          <w:szCs w:val="22"/>
        </w:rPr>
        <w:t>天。办理结算时，承发包双方持有变更文件不一致的，以报送文本为准。</w:t>
      </w:r>
    </w:p>
    <w:p w:rsidR="005B6439" w:rsidRDefault="005B6439">
      <w:pPr>
        <w:snapToGrid w:val="0"/>
        <w:spacing w:line="360" w:lineRule="exact"/>
        <w:ind w:firstLineChars="200" w:firstLine="440"/>
        <w:rPr>
          <w:rFonts w:ascii="宋体" w:hAnsi="宋体"/>
          <w:sz w:val="22"/>
          <w:szCs w:val="22"/>
        </w:rPr>
      </w:pPr>
      <w:r>
        <w:rPr>
          <w:rFonts w:ascii="宋体" w:hAnsi="宋体" w:hint="eastAsia"/>
          <w:sz w:val="22"/>
          <w:szCs w:val="22"/>
        </w:rPr>
        <w:t>（</w:t>
      </w:r>
      <w:r>
        <w:rPr>
          <w:rFonts w:ascii="宋体" w:hAnsi="宋体"/>
          <w:sz w:val="22"/>
          <w:szCs w:val="22"/>
        </w:rPr>
        <w:t>1</w:t>
      </w:r>
      <w:r>
        <w:rPr>
          <w:rFonts w:ascii="宋体" w:hAnsi="宋体" w:hint="eastAsia"/>
          <w:sz w:val="22"/>
          <w:szCs w:val="22"/>
        </w:rPr>
        <w:t>）每月</w:t>
      </w:r>
      <w:r>
        <w:rPr>
          <w:rFonts w:ascii="宋体" w:hAnsi="宋体"/>
          <w:sz w:val="22"/>
          <w:szCs w:val="22"/>
          <w:u w:val="single"/>
        </w:rPr>
        <w:t>25</w:t>
      </w:r>
      <w:r>
        <w:rPr>
          <w:rFonts w:ascii="宋体" w:hAnsi="宋体" w:hint="eastAsia"/>
          <w:sz w:val="22"/>
          <w:szCs w:val="22"/>
          <w:u w:val="single"/>
        </w:rPr>
        <w:t>日</w:t>
      </w:r>
      <w:r>
        <w:rPr>
          <w:rFonts w:ascii="宋体" w:hAnsi="宋体" w:hint="eastAsia"/>
          <w:sz w:val="22"/>
          <w:szCs w:val="22"/>
        </w:rPr>
        <w:t>前报送；</w:t>
      </w:r>
    </w:p>
    <w:p w:rsidR="005B6439" w:rsidRDefault="005B6439">
      <w:pPr>
        <w:snapToGrid w:val="0"/>
        <w:spacing w:line="360" w:lineRule="exact"/>
        <w:ind w:firstLineChars="200" w:firstLine="440"/>
        <w:rPr>
          <w:rFonts w:ascii="宋体" w:hAnsi="宋体"/>
          <w:sz w:val="22"/>
          <w:szCs w:val="22"/>
        </w:rPr>
      </w:pPr>
      <w:r>
        <w:rPr>
          <w:rFonts w:ascii="宋体" w:hAnsi="宋体" w:hint="eastAsia"/>
          <w:sz w:val="22"/>
          <w:szCs w:val="22"/>
        </w:rPr>
        <w:t>（</w:t>
      </w:r>
      <w:r>
        <w:rPr>
          <w:rFonts w:ascii="宋体" w:hAnsi="宋体"/>
          <w:sz w:val="22"/>
          <w:szCs w:val="22"/>
        </w:rPr>
        <w:t>2</w:t>
      </w:r>
      <w:r>
        <w:rPr>
          <w:rFonts w:ascii="宋体" w:hAnsi="宋体" w:hint="eastAsia"/>
          <w:sz w:val="22"/>
          <w:szCs w:val="22"/>
        </w:rPr>
        <w:t>）每季度末前。</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 xml:space="preserve">21.2.2 </w:t>
      </w:r>
      <w:r>
        <w:rPr>
          <w:rFonts w:ascii="宋体" w:hAnsi="宋体" w:hint="eastAsia"/>
          <w:sz w:val="22"/>
          <w:szCs w:val="22"/>
        </w:rPr>
        <w:t>重大工程造价变更</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1</w:t>
      </w:r>
      <w:r>
        <w:rPr>
          <w:rFonts w:ascii="宋体" w:hAnsi="宋体" w:hint="eastAsia"/>
          <w:sz w:val="22"/>
          <w:szCs w:val="22"/>
        </w:rPr>
        <w:t>、工程实施过程中有下列情形之一的为重大工程造价变更：</w:t>
      </w:r>
    </w:p>
    <w:p w:rsidR="005B6439" w:rsidRDefault="005B6439">
      <w:pPr>
        <w:tabs>
          <w:tab w:val="left" w:pos="0"/>
        </w:tabs>
        <w:snapToGrid w:val="0"/>
        <w:spacing w:line="360" w:lineRule="exact"/>
        <w:ind w:firstLine="480"/>
        <w:rPr>
          <w:rFonts w:ascii="宋体" w:hAnsi="宋体"/>
          <w:sz w:val="22"/>
          <w:szCs w:val="22"/>
        </w:rPr>
      </w:pPr>
      <w:r>
        <w:rPr>
          <w:rFonts w:ascii="宋体" w:hAnsi="宋体" w:hint="eastAsia"/>
          <w:sz w:val="22"/>
          <w:szCs w:val="22"/>
        </w:rPr>
        <w:t>（</w:t>
      </w:r>
      <w:r>
        <w:rPr>
          <w:rFonts w:ascii="宋体" w:hAnsi="宋体"/>
          <w:sz w:val="22"/>
          <w:szCs w:val="22"/>
        </w:rPr>
        <w:t>1</w:t>
      </w:r>
      <w:r>
        <w:rPr>
          <w:rFonts w:ascii="宋体" w:hAnsi="宋体" w:hint="eastAsia"/>
          <w:sz w:val="22"/>
          <w:szCs w:val="22"/>
        </w:rPr>
        <w:t>）工程单项或累计变更导致工程总造价超过经批准概算工程建设费控制总额；</w:t>
      </w:r>
    </w:p>
    <w:p w:rsidR="005B6439" w:rsidRDefault="005B6439">
      <w:pPr>
        <w:tabs>
          <w:tab w:val="left" w:pos="0"/>
        </w:tabs>
        <w:snapToGrid w:val="0"/>
        <w:spacing w:line="360" w:lineRule="exact"/>
        <w:ind w:firstLine="480"/>
        <w:rPr>
          <w:rFonts w:ascii="宋体" w:hAnsi="宋体"/>
          <w:sz w:val="22"/>
          <w:szCs w:val="22"/>
        </w:rPr>
      </w:pPr>
      <w:r>
        <w:rPr>
          <w:rFonts w:ascii="宋体" w:hAnsi="宋体" w:hint="eastAsia"/>
          <w:sz w:val="22"/>
          <w:szCs w:val="22"/>
        </w:rPr>
        <w:t>（</w:t>
      </w:r>
      <w:r>
        <w:rPr>
          <w:rFonts w:ascii="宋体" w:hAnsi="宋体"/>
          <w:sz w:val="22"/>
          <w:szCs w:val="22"/>
        </w:rPr>
        <w:t>2</w:t>
      </w:r>
      <w:r>
        <w:rPr>
          <w:rFonts w:ascii="宋体" w:hAnsi="宋体" w:hint="eastAsia"/>
          <w:sz w:val="22"/>
          <w:szCs w:val="22"/>
        </w:rPr>
        <w:t>）涉及单项价款增减在</w:t>
      </w:r>
      <w:r>
        <w:rPr>
          <w:rFonts w:ascii="宋体" w:hAnsi="宋体"/>
          <w:sz w:val="22"/>
          <w:szCs w:val="22"/>
          <w:u w:val="single"/>
        </w:rPr>
        <w:t xml:space="preserve"> 30 </w:t>
      </w:r>
      <w:r>
        <w:rPr>
          <w:rFonts w:ascii="宋体" w:hAnsi="宋体" w:hint="eastAsia"/>
          <w:sz w:val="22"/>
          <w:szCs w:val="22"/>
        </w:rPr>
        <w:t>万元以上工程变更事项的；</w:t>
      </w:r>
    </w:p>
    <w:p w:rsidR="005B6439" w:rsidRDefault="005B6439">
      <w:pPr>
        <w:tabs>
          <w:tab w:val="left" w:pos="0"/>
        </w:tabs>
        <w:snapToGrid w:val="0"/>
        <w:spacing w:line="360" w:lineRule="exact"/>
        <w:ind w:leftChars="134" w:left="281" w:firstLineChars="71" w:firstLine="156"/>
        <w:rPr>
          <w:rFonts w:ascii="宋体" w:hAnsi="宋体"/>
          <w:sz w:val="22"/>
          <w:szCs w:val="22"/>
          <w:u w:val="single"/>
        </w:rPr>
      </w:pPr>
      <w:r>
        <w:rPr>
          <w:rFonts w:ascii="宋体" w:hAnsi="宋体" w:hint="eastAsia"/>
          <w:sz w:val="22"/>
          <w:szCs w:val="22"/>
        </w:rPr>
        <w:t>（</w:t>
      </w:r>
      <w:r>
        <w:rPr>
          <w:rFonts w:ascii="宋体" w:hAnsi="宋体"/>
          <w:sz w:val="22"/>
          <w:szCs w:val="22"/>
        </w:rPr>
        <w:t>3</w:t>
      </w:r>
      <w:r>
        <w:rPr>
          <w:rFonts w:ascii="宋体" w:hAnsi="宋体" w:hint="eastAsia"/>
          <w:sz w:val="22"/>
          <w:szCs w:val="22"/>
        </w:rPr>
        <w:t>）双方约定的其他重大变更事项：</w:t>
      </w:r>
      <w:r>
        <w:rPr>
          <w:rFonts w:ascii="宋体" w:hAnsi="宋体"/>
          <w:sz w:val="22"/>
          <w:szCs w:val="22"/>
          <w:u w:val="single"/>
        </w:rPr>
        <w:t>/</w:t>
      </w:r>
    </w:p>
    <w:p w:rsidR="005B6439" w:rsidRDefault="005B6439">
      <w:pPr>
        <w:tabs>
          <w:tab w:val="left" w:pos="0"/>
        </w:tabs>
        <w:snapToGrid w:val="0"/>
        <w:spacing w:line="360" w:lineRule="exact"/>
        <w:ind w:leftChars="134" w:left="281" w:firstLineChars="71" w:firstLine="156"/>
        <w:rPr>
          <w:rFonts w:ascii="宋体" w:hAnsi="宋体"/>
          <w:sz w:val="22"/>
          <w:szCs w:val="22"/>
          <w:u w:val="single"/>
        </w:rPr>
      </w:pPr>
      <w:r>
        <w:rPr>
          <w:rFonts w:ascii="宋体" w:hAnsi="宋体"/>
          <w:sz w:val="22"/>
          <w:szCs w:val="22"/>
        </w:rPr>
        <w:t>2</w:t>
      </w:r>
      <w:r>
        <w:rPr>
          <w:rFonts w:ascii="宋体" w:hAnsi="宋体" w:hint="eastAsia"/>
          <w:sz w:val="22"/>
          <w:szCs w:val="22"/>
        </w:rPr>
        <w:t>、重大工程造价变更前，发包人应当编制变更造价预算书并按以下程序取得经济可行性批准后方可执行：</w:t>
      </w:r>
    </w:p>
    <w:p w:rsidR="005B6439" w:rsidRDefault="005B6439">
      <w:pPr>
        <w:tabs>
          <w:tab w:val="left" w:pos="0"/>
        </w:tabs>
        <w:snapToGrid w:val="0"/>
        <w:spacing w:line="360" w:lineRule="exact"/>
        <w:rPr>
          <w:rFonts w:ascii="宋体" w:hAnsi="宋体"/>
          <w:sz w:val="22"/>
          <w:szCs w:val="22"/>
        </w:rPr>
      </w:pPr>
      <w:r>
        <w:rPr>
          <w:rFonts w:ascii="宋体" w:hAnsi="宋体" w:hint="eastAsia"/>
          <w:sz w:val="22"/>
          <w:szCs w:val="22"/>
        </w:rPr>
        <w:t>（</w:t>
      </w:r>
      <w:r>
        <w:rPr>
          <w:rFonts w:ascii="宋体" w:hAnsi="宋体"/>
          <w:sz w:val="22"/>
          <w:szCs w:val="22"/>
        </w:rPr>
        <w:t>1</w:t>
      </w:r>
      <w:r>
        <w:rPr>
          <w:rFonts w:ascii="宋体" w:hAnsi="宋体" w:hint="eastAsia"/>
          <w:sz w:val="22"/>
          <w:szCs w:val="22"/>
        </w:rPr>
        <w:t>）涉及</w:t>
      </w:r>
      <w:r>
        <w:rPr>
          <w:rFonts w:ascii="宋体" w:hAnsi="宋体"/>
          <w:sz w:val="22"/>
          <w:szCs w:val="22"/>
        </w:rPr>
        <w:t>21.2.2.1</w:t>
      </w:r>
      <w:r>
        <w:rPr>
          <w:rFonts w:ascii="宋体" w:hAnsi="宋体" w:hint="eastAsia"/>
          <w:sz w:val="22"/>
          <w:szCs w:val="22"/>
        </w:rPr>
        <w:t>（</w:t>
      </w:r>
      <w:r>
        <w:rPr>
          <w:rFonts w:ascii="宋体" w:hAnsi="宋体"/>
          <w:sz w:val="22"/>
          <w:szCs w:val="22"/>
        </w:rPr>
        <w:t>1</w:t>
      </w:r>
      <w:r>
        <w:rPr>
          <w:rFonts w:ascii="宋体" w:hAnsi="宋体" w:hint="eastAsia"/>
          <w:sz w:val="22"/>
          <w:szCs w:val="22"/>
        </w:rPr>
        <w:t>）款情形的，发包人须报经原批准部门核准调整概算后方可进行；</w:t>
      </w:r>
    </w:p>
    <w:p w:rsidR="005B6439" w:rsidRDefault="005B6439">
      <w:pPr>
        <w:tabs>
          <w:tab w:val="left" w:pos="0"/>
        </w:tabs>
        <w:snapToGrid w:val="0"/>
        <w:spacing w:line="360" w:lineRule="exact"/>
        <w:rPr>
          <w:rFonts w:ascii="宋体" w:hAnsi="宋体"/>
          <w:sz w:val="22"/>
          <w:szCs w:val="22"/>
        </w:rPr>
      </w:pPr>
      <w:r>
        <w:rPr>
          <w:rFonts w:ascii="宋体" w:hAnsi="宋体" w:hint="eastAsia"/>
          <w:sz w:val="22"/>
          <w:szCs w:val="22"/>
        </w:rPr>
        <w:t>（</w:t>
      </w:r>
      <w:r>
        <w:rPr>
          <w:rFonts w:ascii="宋体" w:hAnsi="宋体"/>
          <w:sz w:val="22"/>
          <w:szCs w:val="22"/>
        </w:rPr>
        <w:t>2</w:t>
      </w:r>
      <w:r>
        <w:rPr>
          <w:rFonts w:ascii="宋体" w:hAnsi="宋体" w:hint="eastAsia"/>
          <w:sz w:val="22"/>
          <w:szCs w:val="22"/>
        </w:rPr>
        <w:t>）涉及</w:t>
      </w:r>
      <w:r>
        <w:rPr>
          <w:rFonts w:ascii="宋体" w:hAnsi="宋体"/>
          <w:sz w:val="22"/>
          <w:szCs w:val="22"/>
        </w:rPr>
        <w:t>21.2.2.1</w:t>
      </w:r>
      <w:r>
        <w:rPr>
          <w:rFonts w:ascii="宋体" w:hAnsi="宋体" w:hint="eastAsia"/>
          <w:sz w:val="22"/>
          <w:szCs w:val="22"/>
        </w:rPr>
        <w:t>（</w:t>
      </w:r>
      <w:r>
        <w:rPr>
          <w:rFonts w:ascii="宋体" w:hAnsi="宋体"/>
          <w:sz w:val="22"/>
          <w:szCs w:val="22"/>
        </w:rPr>
        <w:t>2</w:t>
      </w:r>
      <w:r>
        <w:rPr>
          <w:rFonts w:ascii="宋体" w:hAnsi="宋体" w:hint="eastAsia"/>
          <w:sz w:val="22"/>
          <w:szCs w:val="22"/>
        </w:rPr>
        <w:t>）款情形的，发包人应报经</w:t>
      </w:r>
      <w:r>
        <w:rPr>
          <w:rFonts w:ascii="宋体" w:hAnsi="宋体"/>
          <w:sz w:val="22"/>
          <w:szCs w:val="22"/>
          <w:u w:val="single"/>
        </w:rPr>
        <w:t>协商确定后</w:t>
      </w:r>
      <w:r>
        <w:rPr>
          <w:rFonts w:ascii="宋体" w:hAnsi="宋体" w:hint="eastAsia"/>
          <w:sz w:val="22"/>
          <w:szCs w:val="22"/>
        </w:rPr>
        <w:t>的审核同意后执行；</w:t>
      </w:r>
    </w:p>
    <w:p w:rsidR="005B6439" w:rsidRDefault="005B6439">
      <w:pPr>
        <w:tabs>
          <w:tab w:val="left" w:pos="0"/>
        </w:tabs>
        <w:snapToGrid w:val="0"/>
        <w:spacing w:line="360" w:lineRule="exact"/>
        <w:rPr>
          <w:rFonts w:ascii="宋体" w:hAnsi="宋体"/>
          <w:sz w:val="22"/>
          <w:szCs w:val="22"/>
          <w:u w:val="single"/>
        </w:rPr>
      </w:pPr>
      <w:r>
        <w:rPr>
          <w:rFonts w:ascii="宋体" w:hAnsi="宋体" w:hint="eastAsia"/>
          <w:sz w:val="22"/>
          <w:szCs w:val="22"/>
        </w:rPr>
        <w:t>（</w:t>
      </w:r>
      <w:r>
        <w:rPr>
          <w:rFonts w:ascii="宋体" w:hAnsi="宋体"/>
          <w:sz w:val="22"/>
          <w:szCs w:val="22"/>
        </w:rPr>
        <w:t>3</w:t>
      </w:r>
      <w:r>
        <w:rPr>
          <w:rFonts w:ascii="宋体" w:hAnsi="宋体" w:hint="eastAsia"/>
          <w:sz w:val="22"/>
          <w:szCs w:val="22"/>
        </w:rPr>
        <w:t>）涉及</w:t>
      </w:r>
      <w:r>
        <w:rPr>
          <w:rFonts w:ascii="宋体" w:hAnsi="宋体"/>
          <w:sz w:val="22"/>
          <w:szCs w:val="22"/>
        </w:rPr>
        <w:t>21.2.2.1</w:t>
      </w:r>
      <w:r>
        <w:rPr>
          <w:rFonts w:ascii="宋体" w:hAnsi="宋体" w:hint="eastAsia"/>
          <w:sz w:val="22"/>
          <w:szCs w:val="22"/>
        </w:rPr>
        <w:t>（</w:t>
      </w:r>
      <w:r>
        <w:rPr>
          <w:rFonts w:ascii="宋体" w:hAnsi="宋体"/>
          <w:sz w:val="22"/>
          <w:szCs w:val="22"/>
        </w:rPr>
        <w:t>3</w:t>
      </w:r>
      <w:r>
        <w:rPr>
          <w:rFonts w:ascii="宋体" w:hAnsi="宋体" w:hint="eastAsia"/>
          <w:sz w:val="22"/>
          <w:szCs w:val="22"/>
        </w:rPr>
        <w:t>）款情形的</w:t>
      </w:r>
      <w:r>
        <w:rPr>
          <w:rFonts w:ascii="宋体" w:hAnsi="宋体"/>
          <w:sz w:val="22"/>
          <w:szCs w:val="22"/>
          <w:u w:val="single"/>
        </w:rPr>
        <w:t xml:space="preserve"> / </w:t>
      </w:r>
      <w:r>
        <w:rPr>
          <w:rFonts w:ascii="宋体" w:hAnsi="宋体" w:hint="eastAsia"/>
          <w:sz w:val="22"/>
          <w:szCs w:val="22"/>
          <w:u w:val="single"/>
        </w:rPr>
        <w:t>。</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3</w:t>
      </w:r>
      <w:r>
        <w:rPr>
          <w:rFonts w:ascii="宋体" w:hAnsi="宋体" w:hint="eastAsia"/>
          <w:sz w:val="22"/>
          <w:szCs w:val="22"/>
        </w:rPr>
        <w:t>、重大工程造价变更经批准后，发包人应当将经批准的变更预算书作为变更指令的附件递交承包人，并以此作为变更的暂定金额和临时性付款依据。承包人接到重大工程造价变更指令后，应当在</w:t>
      </w:r>
      <w:r>
        <w:rPr>
          <w:rFonts w:ascii="宋体" w:hAnsi="宋体"/>
          <w:sz w:val="22"/>
          <w:szCs w:val="22"/>
        </w:rPr>
        <w:t>14</w:t>
      </w:r>
      <w:r>
        <w:rPr>
          <w:rFonts w:ascii="宋体" w:hAnsi="宋体" w:hint="eastAsia"/>
          <w:sz w:val="22"/>
          <w:szCs w:val="22"/>
        </w:rPr>
        <w:t>天内向发包人提交正式工程变更价款报告。发包人按《关于加强政府投资项目工程造价控制的意见》（温建建</w:t>
      </w:r>
      <w:r>
        <w:rPr>
          <w:rFonts w:ascii="宋体" w:hAnsi="宋体"/>
          <w:sz w:val="22"/>
          <w:szCs w:val="22"/>
        </w:rPr>
        <w:t>[2010]316</w:t>
      </w:r>
      <w:r>
        <w:rPr>
          <w:rFonts w:ascii="宋体" w:hAnsi="宋体" w:hint="eastAsia"/>
          <w:sz w:val="22"/>
          <w:szCs w:val="22"/>
        </w:rPr>
        <w:t>号）的规定程序审核，确定变更价款后同期调整合同价款的支付。</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4</w:t>
      </w:r>
      <w:r>
        <w:rPr>
          <w:rFonts w:ascii="宋体" w:hAnsi="宋体" w:hint="eastAsia"/>
          <w:sz w:val="22"/>
          <w:szCs w:val="22"/>
        </w:rPr>
        <w:t>、发生重大工程造价变更的，承发包人须于</w:t>
      </w:r>
      <w:r>
        <w:rPr>
          <w:rFonts w:ascii="宋体" w:hAnsi="宋体"/>
          <w:sz w:val="22"/>
          <w:szCs w:val="22"/>
        </w:rPr>
        <w:t>7</w:t>
      </w:r>
      <w:r>
        <w:rPr>
          <w:rFonts w:ascii="宋体" w:hAnsi="宋体" w:hint="eastAsia"/>
          <w:sz w:val="22"/>
          <w:szCs w:val="22"/>
        </w:rPr>
        <w:t>日内将变更文件的副本报送原施工合同备案部门，双方约定由</w:t>
      </w:r>
      <w:r>
        <w:rPr>
          <w:rFonts w:ascii="宋体" w:hAnsi="宋体"/>
          <w:sz w:val="22"/>
          <w:szCs w:val="22"/>
          <w:u w:val="single"/>
        </w:rPr>
        <w:t xml:space="preserve">   承包人   </w:t>
      </w:r>
      <w:r>
        <w:rPr>
          <w:rFonts w:ascii="宋体" w:hAnsi="宋体" w:hint="eastAsia"/>
          <w:sz w:val="22"/>
          <w:szCs w:val="22"/>
        </w:rPr>
        <w:t>负责报送。办理结算时，承发包双方持有变更文件不一致的，以报送文本为准。</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21.2.3</w:t>
      </w:r>
      <w:r>
        <w:rPr>
          <w:rFonts w:ascii="宋体" w:hAnsi="宋体" w:hint="eastAsia"/>
          <w:sz w:val="22"/>
          <w:szCs w:val="22"/>
        </w:rPr>
        <w:t>工程发生重大设计变更的，依照《</w:t>
      </w:r>
      <w:r>
        <w:rPr>
          <w:rFonts w:ascii="宋体" w:hAnsi="宋体" w:hint="eastAsia"/>
          <w:bCs/>
          <w:sz w:val="22"/>
          <w:szCs w:val="22"/>
        </w:rPr>
        <w:t>温州市建筑工程设计变更管理暂行办法</w:t>
      </w:r>
      <w:r>
        <w:rPr>
          <w:rFonts w:ascii="宋体" w:hAnsi="宋体" w:hint="eastAsia"/>
          <w:sz w:val="22"/>
          <w:szCs w:val="22"/>
        </w:rPr>
        <w:t>》</w:t>
      </w:r>
      <w:r>
        <w:rPr>
          <w:rFonts w:ascii="宋体" w:hAnsi="宋体" w:hint="eastAsia"/>
          <w:bCs/>
          <w:sz w:val="22"/>
          <w:szCs w:val="22"/>
        </w:rPr>
        <w:t>（温建技</w:t>
      </w:r>
      <w:r>
        <w:rPr>
          <w:rFonts w:ascii="宋体" w:hAnsi="宋体"/>
          <w:bCs/>
          <w:sz w:val="22"/>
          <w:szCs w:val="22"/>
        </w:rPr>
        <w:t>[2009]21</w:t>
      </w:r>
      <w:r>
        <w:rPr>
          <w:rFonts w:ascii="宋体" w:hAnsi="宋体" w:hint="eastAsia"/>
          <w:bCs/>
          <w:sz w:val="22"/>
          <w:szCs w:val="22"/>
        </w:rPr>
        <w:t>号）的规定办理相关批准手续。</w:t>
      </w:r>
    </w:p>
    <w:p w:rsidR="005B6439" w:rsidRDefault="005B6439">
      <w:pPr>
        <w:tabs>
          <w:tab w:val="left" w:pos="1380"/>
        </w:tabs>
        <w:snapToGrid w:val="0"/>
        <w:spacing w:line="360" w:lineRule="exact"/>
        <w:ind w:firstLineChars="200" w:firstLine="440"/>
        <w:rPr>
          <w:rFonts w:ascii="宋体" w:hAnsi="宋体"/>
          <w:sz w:val="22"/>
          <w:szCs w:val="22"/>
        </w:rPr>
      </w:pPr>
      <w:r>
        <w:rPr>
          <w:rFonts w:ascii="宋体" w:hAnsi="宋体"/>
          <w:sz w:val="22"/>
          <w:szCs w:val="22"/>
        </w:rPr>
        <w:t>21.3</w:t>
      </w:r>
      <w:r>
        <w:rPr>
          <w:rFonts w:ascii="宋体" w:hAnsi="宋体" w:hint="eastAsia"/>
          <w:sz w:val="22"/>
          <w:szCs w:val="22"/>
        </w:rPr>
        <w:t>禁止擅自变更</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21.3.1</w:t>
      </w:r>
      <w:r>
        <w:rPr>
          <w:rFonts w:ascii="宋体" w:hAnsi="宋体" w:hint="eastAsia"/>
          <w:sz w:val="22"/>
          <w:szCs w:val="22"/>
        </w:rPr>
        <w:t>承包人未经合法或合同约定程序不得变更施工，承包人擅自变更施工的，承包人应当自行返工并承担由此造成的经济损失。</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21.3.2</w:t>
      </w:r>
      <w:r>
        <w:rPr>
          <w:rFonts w:ascii="宋体" w:hAnsi="宋体" w:hint="eastAsia"/>
          <w:sz w:val="22"/>
          <w:szCs w:val="22"/>
        </w:rPr>
        <w:t>非紧急或特殊情况，发包人、监理工程师变更指令不符合法定要求或《关于加强政府投资项目工程造价控制的意见》（温建建</w:t>
      </w:r>
      <w:r>
        <w:rPr>
          <w:rFonts w:ascii="宋体" w:hAnsi="宋体"/>
          <w:sz w:val="22"/>
          <w:szCs w:val="22"/>
        </w:rPr>
        <w:t>[2010]316</w:t>
      </w:r>
      <w:r>
        <w:rPr>
          <w:rFonts w:ascii="宋体" w:hAnsi="宋体" w:hint="eastAsia"/>
          <w:sz w:val="22"/>
          <w:szCs w:val="22"/>
        </w:rPr>
        <w:t>号）规定程序的，承包人应当拒绝变更施工，由此产生的经济损失由发包人承担。承包人未履行拒绝义务擅自变更施工的，不予增加变更价款，由承包人承担经济损失。</w:t>
      </w:r>
    </w:p>
    <w:p w:rsidR="005B6439" w:rsidRDefault="005B6439">
      <w:pPr>
        <w:tabs>
          <w:tab w:val="left" w:pos="1380"/>
        </w:tabs>
        <w:snapToGrid w:val="0"/>
        <w:spacing w:line="360" w:lineRule="exact"/>
        <w:ind w:left="560"/>
        <w:rPr>
          <w:rFonts w:ascii="宋体" w:hAnsi="宋体"/>
          <w:sz w:val="22"/>
          <w:szCs w:val="22"/>
        </w:rPr>
      </w:pPr>
      <w:r>
        <w:rPr>
          <w:rFonts w:ascii="宋体" w:hAnsi="宋体"/>
          <w:sz w:val="22"/>
          <w:szCs w:val="22"/>
        </w:rPr>
        <w:t xml:space="preserve">21.4 </w:t>
      </w:r>
      <w:r>
        <w:rPr>
          <w:rFonts w:ascii="宋体" w:hAnsi="宋体" w:hint="eastAsia"/>
          <w:sz w:val="22"/>
          <w:szCs w:val="22"/>
        </w:rPr>
        <w:t>变更价款确定</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21.4.1</w:t>
      </w:r>
      <w:r>
        <w:rPr>
          <w:rFonts w:ascii="宋体" w:hAnsi="宋体" w:hint="eastAsia"/>
          <w:sz w:val="22"/>
          <w:szCs w:val="22"/>
        </w:rPr>
        <w:t>本合同履行过程中，承包人接到变更指令后</w:t>
      </w:r>
      <w:r>
        <w:rPr>
          <w:rFonts w:ascii="宋体" w:hAnsi="宋体"/>
          <w:sz w:val="22"/>
          <w:szCs w:val="22"/>
        </w:rPr>
        <w:t>14</w:t>
      </w:r>
      <w:r>
        <w:rPr>
          <w:rFonts w:ascii="宋体" w:hAnsi="宋体" w:hint="eastAsia"/>
          <w:sz w:val="22"/>
          <w:szCs w:val="22"/>
        </w:rPr>
        <w:t>天内应当向发包人提交工程</w:t>
      </w:r>
      <w:r>
        <w:rPr>
          <w:rFonts w:ascii="宋体" w:hAnsi="宋体" w:hint="eastAsia"/>
          <w:sz w:val="22"/>
          <w:szCs w:val="22"/>
        </w:rPr>
        <w:lastRenderedPageBreak/>
        <w:t>价款变更报告，发包人应当接收并按照本合同约定及时予以答复。承包人未在</w:t>
      </w:r>
      <w:r>
        <w:rPr>
          <w:rFonts w:ascii="宋体" w:hAnsi="宋体"/>
          <w:sz w:val="22"/>
          <w:szCs w:val="22"/>
        </w:rPr>
        <w:t>14</w:t>
      </w:r>
      <w:r>
        <w:rPr>
          <w:rFonts w:ascii="宋体" w:hAnsi="宋体" w:hint="eastAsia"/>
          <w:sz w:val="22"/>
          <w:szCs w:val="22"/>
        </w:rPr>
        <w:t>天内提交工程价款变更报告的，视为放弃变更工程价款的权利。</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21.4.2</w:t>
      </w:r>
      <w:r>
        <w:rPr>
          <w:rFonts w:ascii="宋体" w:hAnsi="宋体" w:hint="eastAsia"/>
          <w:sz w:val="22"/>
          <w:szCs w:val="22"/>
        </w:rPr>
        <w:t>承包人提交工程价款变更报告应同时附有以下文件：</w:t>
      </w:r>
    </w:p>
    <w:p w:rsidR="005B6439" w:rsidRDefault="005B6439">
      <w:pPr>
        <w:snapToGrid w:val="0"/>
        <w:spacing w:line="360" w:lineRule="exact"/>
        <w:ind w:firstLine="570"/>
        <w:rPr>
          <w:rFonts w:ascii="宋体" w:hAnsi="宋体"/>
          <w:sz w:val="22"/>
          <w:szCs w:val="22"/>
        </w:rPr>
      </w:pPr>
      <w:r>
        <w:rPr>
          <w:rFonts w:ascii="宋体" w:hAnsi="宋体"/>
          <w:sz w:val="22"/>
          <w:szCs w:val="22"/>
        </w:rPr>
        <w:t>1</w:t>
      </w:r>
      <w:r>
        <w:rPr>
          <w:rFonts w:ascii="宋体" w:hAnsi="宋体" w:hint="eastAsia"/>
          <w:sz w:val="22"/>
          <w:szCs w:val="22"/>
        </w:rPr>
        <w:t>、变更价款计价清单（含编制说明）；</w:t>
      </w:r>
    </w:p>
    <w:p w:rsidR="005B6439" w:rsidRDefault="005B6439">
      <w:pPr>
        <w:snapToGrid w:val="0"/>
        <w:spacing w:line="360" w:lineRule="exact"/>
        <w:ind w:firstLine="570"/>
        <w:rPr>
          <w:rFonts w:ascii="宋体" w:hAnsi="宋体"/>
          <w:sz w:val="22"/>
          <w:szCs w:val="22"/>
        </w:rPr>
      </w:pPr>
      <w:r>
        <w:rPr>
          <w:rFonts w:ascii="宋体" w:hAnsi="宋体"/>
          <w:sz w:val="22"/>
          <w:szCs w:val="22"/>
        </w:rPr>
        <w:t>2</w:t>
      </w:r>
      <w:r>
        <w:rPr>
          <w:rFonts w:ascii="宋体" w:hAnsi="宋体" w:hint="eastAsia"/>
          <w:sz w:val="22"/>
          <w:szCs w:val="22"/>
        </w:rPr>
        <w:t>、合法的工程变更文件；</w:t>
      </w:r>
    </w:p>
    <w:p w:rsidR="005B6439" w:rsidRDefault="005B6439">
      <w:pPr>
        <w:snapToGrid w:val="0"/>
        <w:spacing w:line="360" w:lineRule="exact"/>
        <w:ind w:firstLine="570"/>
        <w:rPr>
          <w:rFonts w:ascii="宋体" w:hAnsi="宋体"/>
          <w:sz w:val="22"/>
          <w:szCs w:val="22"/>
        </w:rPr>
      </w:pPr>
      <w:r>
        <w:rPr>
          <w:rFonts w:ascii="宋体" w:hAnsi="宋体"/>
          <w:sz w:val="22"/>
          <w:szCs w:val="22"/>
        </w:rPr>
        <w:t>3</w:t>
      </w:r>
      <w:r>
        <w:rPr>
          <w:rFonts w:ascii="宋体" w:hAnsi="宋体" w:hint="eastAsia"/>
          <w:sz w:val="22"/>
          <w:szCs w:val="22"/>
        </w:rPr>
        <w:t>、监理工程师变更指令；</w:t>
      </w:r>
    </w:p>
    <w:p w:rsidR="005B6439" w:rsidRDefault="005B6439">
      <w:pPr>
        <w:snapToGrid w:val="0"/>
        <w:spacing w:line="360" w:lineRule="exact"/>
        <w:ind w:firstLine="570"/>
        <w:rPr>
          <w:rFonts w:ascii="宋体" w:hAnsi="宋体"/>
          <w:sz w:val="22"/>
          <w:szCs w:val="22"/>
        </w:rPr>
      </w:pPr>
      <w:r>
        <w:rPr>
          <w:rFonts w:ascii="宋体" w:hAnsi="宋体"/>
          <w:sz w:val="22"/>
          <w:szCs w:val="22"/>
        </w:rPr>
        <w:t>4</w:t>
      </w:r>
      <w:r>
        <w:rPr>
          <w:rFonts w:ascii="宋体" w:hAnsi="宋体" w:hint="eastAsia"/>
          <w:sz w:val="22"/>
          <w:szCs w:val="22"/>
        </w:rPr>
        <w:t>、其他编制变更价款报告的相关计价依据性资料。</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21.4.3</w:t>
      </w:r>
      <w:r>
        <w:rPr>
          <w:rFonts w:ascii="宋体" w:hAnsi="宋体" w:hint="eastAsia"/>
          <w:sz w:val="22"/>
          <w:szCs w:val="22"/>
        </w:rPr>
        <w:t>承包人提交工程价款变更报告不符合要求的，发包人可予以退回，承包人修正或补充后可在</w:t>
      </w:r>
      <w:r>
        <w:rPr>
          <w:rFonts w:ascii="宋体" w:hAnsi="宋体"/>
          <w:sz w:val="22"/>
          <w:szCs w:val="22"/>
        </w:rPr>
        <w:t>7</w:t>
      </w:r>
      <w:r>
        <w:rPr>
          <w:rFonts w:ascii="宋体" w:hAnsi="宋体" w:hint="eastAsia"/>
          <w:sz w:val="22"/>
          <w:szCs w:val="22"/>
        </w:rPr>
        <w:t>天内重新提交。</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21.4.4</w:t>
      </w:r>
      <w:r>
        <w:rPr>
          <w:rFonts w:ascii="宋体" w:hAnsi="宋体" w:hint="eastAsia"/>
          <w:sz w:val="22"/>
          <w:szCs w:val="22"/>
        </w:rPr>
        <w:t>本合同履行过程中发生下列情况之一的，工程变更核减造价的予以调整，增加造价的不予调整：</w:t>
      </w:r>
    </w:p>
    <w:p w:rsidR="005B6439" w:rsidRDefault="005B6439">
      <w:pPr>
        <w:snapToGrid w:val="0"/>
        <w:spacing w:line="360" w:lineRule="exact"/>
        <w:ind w:firstLine="570"/>
        <w:rPr>
          <w:rFonts w:ascii="宋体" w:hAnsi="宋体"/>
          <w:sz w:val="22"/>
          <w:szCs w:val="22"/>
        </w:rPr>
      </w:pPr>
      <w:r>
        <w:rPr>
          <w:rFonts w:ascii="宋体" w:hAnsi="宋体"/>
          <w:sz w:val="22"/>
          <w:szCs w:val="22"/>
        </w:rPr>
        <w:t>1</w:t>
      </w:r>
      <w:r>
        <w:rPr>
          <w:rFonts w:ascii="宋体" w:hAnsi="宋体" w:hint="eastAsia"/>
          <w:sz w:val="22"/>
          <w:szCs w:val="22"/>
        </w:rPr>
        <w:t>、由于承包人履行合同过失而需要变更的；</w:t>
      </w:r>
    </w:p>
    <w:p w:rsidR="005B6439" w:rsidRDefault="005B6439">
      <w:pPr>
        <w:snapToGrid w:val="0"/>
        <w:spacing w:line="360" w:lineRule="exact"/>
        <w:ind w:firstLine="570"/>
        <w:rPr>
          <w:rFonts w:ascii="宋体" w:hAnsi="宋体"/>
          <w:sz w:val="22"/>
          <w:szCs w:val="22"/>
        </w:rPr>
      </w:pPr>
      <w:r>
        <w:rPr>
          <w:rFonts w:ascii="宋体" w:hAnsi="宋体"/>
          <w:sz w:val="22"/>
          <w:szCs w:val="22"/>
        </w:rPr>
        <w:t>2</w:t>
      </w:r>
      <w:r>
        <w:rPr>
          <w:rFonts w:ascii="宋体" w:hAnsi="宋体" w:hint="eastAsia"/>
          <w:sz w:val="22"/>
          <w:szCs w:val="22"/>
        </w:rPr>
        <w:t>、应承包人要求或建议而采取变更措施，但发包人及其工程没有因此受益的；</w:t>
      </w:r>
    </w:p>
    <w:p w:rsidR="005B6439" w:rsidRDefault="005B6439">
      <w:pPr>
        <w:snapToGrid w:val="0"/>
        <w:spacing w:line="360" w:lineRule="exact"/>
        <w:ind w:firstLine="570"/>
        <w:rPr>
          <w:rFonts w:ascii="宋体" w:hAnsi="宋体"/>
          <w:sz w:val="22"/>
          <w:szCs w:val="22"/>
        </w:rPr>
      </w:pPr>
      <w:r>
        <w:rPr>
          <w:rFonts w:ascii="宋体" w:hAnsi="宋体"/>
          <w:sz w:val="22"/>
          <w:szCs w:val="22"/>
        </w:rPr>
        <w:t>3</w:t>
      </w:r>
      <w:r>
        <w:rPr>
          <w:rFonts w:ascii="宋体" w:hAnsi="宋体" w:hint="eastAsia"/>
          <w:sz w:val="22"/>
          <w:szCs w:val="22"/>
        </w:rPr>
        <w:t>、承包人擅自变更的；</w:t>
      </w:r>
    </w:p>
    <w:p w:rsidR="005B6439" w:rsidRDefault="005B6439">
      <w:pPr>
        <w:snapToGrid w:val="0"/>
        <w:spacing w:line="360" w:lineRule="exact"/>
        <w:rPr>
          <w:rFonts w:ascii="宋体" w:hAnsi="宋体"/>
          <w:sz w:val="22"/>
          <w:szCs w:val="22"/>
          <w:u w:val="single"/>
        </w:rPr>
      </w:pPr>
      <w:r>
        <w:rPr>
          <w:rFonts w:ascii="宋体" w:hAnsi="宋体"/>
          <w:sz w:val="22"/>
          <w:szCs w:val="22"/>
        </w:rPr>
        <w:t>4</w:t>
      </w:r>
      <w:r>
        <w:rPr>
          <w:rFonts w:ascii="宋体" w:hAnsi="宋体" w:hint="eastAsia"/>
          <w:sz w:val="22"/>
          <w:szCs w:val="22"/>
        </w:rPr>
        <w:t>、承发包人约定的其他情形：</w:t>
      </w:r>
      <w:r>
        <w:rPr>
          <w:rFonts w:ascii="宋体" w:hAnsi="宋体"/>
          <w:sz w:val="22"/>
          <w:szCs w:val="22"/>
          <w:u w:val="single"/>
        </w:rPr>
        <w:t xml:space="preserve">/ </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21.4.5</w:t>
      </w:r>
      <w:r>
        <w:rPr>
          <w:rFonts w:ascii="宋体" w:hAnsi="宋体" w:hint="eastAsia"/>
          <w:sz w:val="22"/>
          <w:szCs w:val="22"/>
        </w:rPr>
        <w:t>监理工程师就工程造价与费用的确定、调整、变更或施工索赔进行任何签证意见与解释须经发包人的书面授权，未取得发包人授权的，须经发包人的确认。</w:t>
      </w:r>
    </w:p>
    <w:p w:rsidR="005B6439" w:rsidRDefault="005B6439">
      <w:pPr>
        <w:tabs>
          <w:tab w:val="left" w:pos="1380"/>
        </w:tabs>
        <w:snapToGrid w:val="0"/>
        <w:spacing w:line="360" w:lineRule="exact"/>
        <w:ind w:left="560"/>
        <w:rPr>
          <w:rFonts w:ascii="宋体" w:hAnsi="宋体"/>
          <w:sz w:val="22"/>
          <w:szCs w:val="22"/>
        </w:rPr>
      </w:pPr>
      <w:r>
        <w:rPr>
          <w:rFonts w:ascii="宋体" w:hAnsi="宋体"/>
          <w:sz w:val="22"/>
          <w:szCs w:val="22"/>
        </w:rPr>
        <w:t>21.5</w:t>
      </w:r>
      <w:r>
        <w:rPr>
          <w:rFonts w:ascii="宋体" w:hAnsi="宋体" w:hint="eastAsia"/>
          <w:sz w:val="22"/>
          <w:szCs w:val="22"/>
        </w:rPr>
        <w:t>发包人索赔</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21.5.1</w:t>
      </w:r>
      <w:r>
        <w:rPr>
          <w:rFonts w:ascii="宋体" w:hAnsi="宋体" w:hint="eastAsia"/>
          <w:sz w:val="22"/>
          <w:szCs w:val="22"/>
        </w:rPr>
        <w:t>承包人违约或不适当履行合同给发包人造成经济损失的，发包人提起索赔应当符合本合同约定的索赔程序和要求。</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21.5.2</w:t>
      </w:r>
      <w:r>
        <w:rPr>
          <w:rFonts w:ascii="宋体" w:hAnsi="宋体" w:hint="eastAsia"/>
          <w:sz w:val="22"/>
          <w:szCs w:val="22"/>
        </w:rPr>
        <w:t>发包人索赔应当在索赔事件发生（或结束）后</w:t>
      </w:r>
      <w:r>
        <w:rPr>
          <w:rFonts w:ascii="宋体" w:hAnsi="宋体"/>
          <w:sz w:val="22"/>
          <w:szCs w:val="22"/>
        </w:rPr>
        <w:t>28</w:t>
      </w:r>
      <w:r>
        <w:rPr>
          <w:rFonts w:ascii="宋体" w:hAnsi="宋体" w:hint="eastAsia"/>
          <w:sz w:val="22"/>
          <w:szCs w:val="22"/>
        </w:rPr>
        <w:t>天内以书面索赔函的方式向承包人提出，发包人索赔款项应直接从承包人工程价款中扣除。</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21.5.3</w:t>
      </w:r>
      <w:r>
        <w:rPr>
          <w:rFonts w:ascii="宋体" w:hAnsi="宋体" w:hint="eastAsia"/>
          <w:sz w:val="22"/>
          <w:szCs w:val="22"/>
        </w:rPr>
        <w:t>发包人索赔时，应当详细说明索赔事由、索赔理由、索赔要求、工期与费用的计算方式、索赔证据和依据。</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21.5.4</w:t>
      </w:r>
      <w:r>
        <w:rPr>
          <w:rFonts w:ascii="宋体" w:hAnsi="宋体" w:hint="eastAsia"/>
          <w:sz w:val="22"/>
          <w:szCs w:val="22"/>
        </w:rPr>
        <w:t>发包人索赔应当同时向承包人提供如下资料：</w:t>
      </w:r>
    </w:p>
    <w:p w:rsidR="005B6439" w:rsidRDefault="005B6439">
      <w:pPr>
        <w:snapToGrid w:val="0"/>
        <w:spacing w:line="360" w:lineRule="exact"/>
        <w:ind w:firstLine="570"/>
        <w:rPr>
          <w:rFonts w:ascii="宋体" w:hAnsi="宋体"/>
          <w:sz w:val="22"/>
          <w:szCs w:val="22"/>
        </w:rPr>
      </w:pPr>
      <w:r>
        <w:rPr>
          <w:rFonts w:ascii="宋体" w:hAnsi="宋体" w:hint="eastAsia"/>
          <w:sz w:val="22"/>
          <w:szCs w:val="22"/>
        </w:rPr>
        <w:t>（</w:t>
      </w:r>
      <w:r>
        <w:rPr>
          <w:rFonts w:ascii="宋体" w:hAnsi="宋体"/>
          <w:sz w:val="22"/>
          <w:szCs w:val="22"/>
        </w:rPr>
        <w:t>1</w:t>
      </w:r>
      <w:r>
        <w:rPr>
          <w:rFonts w:ascii="宋体" w:hAnsi="宋体" w:hint="eastAsia"/>
          <w:sz w:val="22"/>
          <w:szCs w:val="22"/>
        </w:rPr>
        <w:t>）符合第</w:t>
      </w:r>
      <w:r>
        <w:rPr>
          <w:rFonts w:ascii="宋体" w:hAnsi="宋体"/>
          <w:sz w:val="22"/>
          <w:szCs w:val="22"/>
        </w:rPr>
        <w:t>21.5.3</w:t>
      </w:r>
      <w:r>
        <w:rPr>
          <w:rFonts w:ascii="宋体" w:hAnsi="宋体" w:hint="eastAsia"/>
          <w:sz w:val="22"/>
          <w:szCs w:val="22"/>
        </w:rPr>
        <w:t>款要求的索赔报告；</w:t>
      </w:r>
    </w:p>
    <w:p w:rsidR="005B6439" w:rsidRDefault="005B6439">
      <w:pPr>
        <w:snapToGrid w:val="0"/>
        <w:spacing w:line="360" w:lineRule="exact"/>
        <w:ind w:firstLine="570"/>
        <w:rPr>
          <w:rFonts w:ascii="宋体" w:hAnsi="宋体"/>
          <w:sz w:val="22"/>
          <w:szCs w:val="22"/>
        </w:rPr>
      </w:pPr>
      <w:r>
        <w:rPr>
          <w:rFonts w:ascii="宋体" w:hAnsi="宋体" w:hint="eastAsia"/>
          <w:sz w:val="22"/>
          <w:szCs w:val="22"/>
        </w:rPr>
        <w:t>（</w:t>
      </w:r>
      <w:r>
        <w:rPr>
          <w:rFonts w:ascii="宋体" w:hAnsi="宋体"/>
          <w:sz w:val="22"/>
          <w:szCs w:val="22"/>
        </w:rPr>
        <w:t>2</w:t>
      </w:r>
      <w:r>
        <w:rPr>
          <w:rFonts w:ascii="宋体" w:hAnsi="宋体" w:hint="eastAsia"/>
          <w:sz w:val="22"/>
          <w:szCs w:val="22"/>
        </w:rPr>
        <w:t>）索赔工期、费用计算书及其编制说明文件；</w:t>
      </w:r>
    </w:p>
    <w:p w:rsidR="005B6439" w:rsidRDefault="005B6439">
      <w:pPr>
        <w:snapToGrid w:val="0"/>
        <w:spacing w:line="360" w:lineRule="exact"/>
        <w:ind w:firstLine="570"/>
        <w:rPr>
          <w:rFonts w:ascii="宋体" w:hAnsi="宋体"/>
          <w:sz w:val="22"/>
          <w:szCs w:val="22"/>
        </w:rPr>
      </w:pPr>
      <w:r>
        <w:rPr>
          <w:rFonts w:ascii="宋体" w:hAnsi="宋体" w:hint="eastAsia"/>
          <w:sz w:val="22"/>
          <w:szCs w:val="22"/>
        </w:rPr>
        <w:t>（</w:t>
      </w:r>
      <w:r>
        <w:rPr>
          <w:rFonts w:ascii="宋体" w:hAnsi="宋体"/>
          <w:sz w:val="22"/>
          <w:szCs w:val="22"/>
        </w:rPr>
        <w:t>3</w:t>
      </w:r>
      <w:r>
        <w:rPr>
          <w:rFonts w:ascii="宋体" w:hAnsi="宋体" w:hint="eastAsia"/>
          <w:sz w:val="22"/>
          <w:szCs w:val="22"/>
        </w:rPr>
        <w:t>）索赔证据资料；</w:t>
      </w:r>
    </w:p>
    <w:p w:rsidR="005B6439" w:rsidRDefault="005B6439">
      <w:pPr>
        <w:snapToGrid w:val="0"/>
        <w:spacing w:line="360" w:lineRule="exact"/>
        <w:ind w:firstLine="570"/>
        <w:rPr>
          <w:rFonts w:ascii="宋体" w:hAnsi="宋体"/>
          <w:sz w:val="22"/>
          <w:szCs w:val="22"/>
        </w:rPr>
      </w:pPr>
      <w:r>
        <w:rPr>
          <w:rFonts w:ascii="宋体" w:hAnsi="宋体" w:hint="eastAsia"/>
          <w:sz w:val="22"/>
          <w:szCs w:val="22"/>
        </w:rPr>
        <w:t>（</w:t>
      </w:r>
      <w:r>
        <w:rPr>
          <w:rFonts w:ascii="宋体" w:hAnsi="宋体"/>
          <w:sz w:val="22"/>
          <w:szCs w:val="22"/>
        </w:rPr>
        <w:t>4</w:t>
      </w:r>
      <w:r>
        <w:rPr>
          <w:rFonts w:ascii="宋体" w:hAnsi="宋体" w:hint="eastAsia"/>
          <w:sz w:val="22"/>
          <w:szCs w:val="22"/>
        </w:rPr>
        <w:t>）索赔依据资料；</w:t>
      </w:r>
    </w:p>
    <w:p w:rsidR="005B6439" w:rsidRDefault="005B6439">
      <w:pPr>
        <w:snapToGrid w:val="0"/>
        <w:spacing w:line="360" w:lineRule="exact"/>
        <w:ind w:firstLine="570"/>
        <w:rPr>
          <w:rFonts w:ascii="宋体" w:hAnsi="宋体"/>
          <w:sz w:val="22"/>
          <w:szCs w:val="22"/>
        </w:rPr>
      </w:pPr>
      <w:r>
        <w:rPr>
          <w:rFonts w:ascii="宋体" w:hAnsi="宋体" w:hint="eastAsia"/>
          <w:sz w:val="22"/>
          <w:szCs w:val="22"/>
        </w:rPr>
        <w:t>（</w:t>
      </w:r>
      <w:r>
        <w:rPr>
          <w:rFonts w:ascii="宋体" w:hAnsi="宋体"/>
          <w:sz w:val="22"/>
          <w:szCs w:val="22"/>
        </w:rPr>
        <w:t>5</w:t>
      </w:r>
      <w:r>
        <w:rPr>
          <w:rFonts w:ascii="宋体" w:hAnsi="宋体" w:hint="eastAsia"/>
          <w:sz w:val="22"/>
          <w:szCs w:val="22"/>
        </w:rPr>
        <w:t>）其他需要提交的资料或说明文件。</w:t>
      </w:r>
    </w:p>
    <w:p w:rsidR="005B6439" w:rsidRDefault="005B6439">
      <w:pPr>
        <w:snapToGrid w:val="0"/>
        <w:spacing w:line="360" w:lineRule="exact"/>
        <w:ind w:firstLine="573"/>
        <w:rPr>
          <w:rFonts w:ascii="宋体" w:hAnsi="宋体"/>
          <w:sz w:val="22"/>
          <w:szCs w:val="22"/>
        </w:rPr>
      </w:pPr>
      <w:r>
        <w:rPr>
          <w:rFonts w:ascii="宋体" w:hAnsi="宋体" w:hint="eastAsia"/>
          <w:sz w:val="22"/>
          <w:szCs w:val="22"/>
        </w:rPr>
        <w:t>以上所有文件均应提供一式三份，其中至少包括一份原件（或与原件核对无误的复印件）。索赔费用计算书须有工程造价专业人员的签章。</w:t>
      </w:r>
    </w:p>
    <w:p w:rsidR="005B6439" w:rsidRDefault="005B6439">
      <w:pPr>
        <w:tabs>
          <w:tab w:val="left" w:pos="1380"/>
        </w:tabs>
        <w:snapToGrid w:val="0"/>
        <w:spacing w:line="360" w:lineRule="exact"/>
        <w:ind w:firstLineChars="200" w:firstLine="440"/>
        <w:rPr>
          <w:rFonts w:ascii="宋体" w:hAnsi="宋体"/>
          <w:sz w:val="22"/>
          <w:szCs w:val="22"/>
        </w:rPr>
      </w:pPr>
      <w:r>
        <w:rPr>
          <w:rFonts w:ascii="宋体" w:hAnsi="宋体"/>
          <w:sz w:val="22"/>
          <w:szCs w:val="22"/>
        </w:rPr>
        <w:t>21.6</w:t>
      </w:r>
      <w:r>
        <w:rPr>
          <w:rFonts w:ascii="宋体" w:hAnsi="宋体" w:hint="eastAsia"/>
          <w:sz w:val="22"/>
          <w:szCs w:val="22"/>
        </w:rPr>
        <w:t>承包人索赔</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21.6.1</w:t>
      </w:r>
      <w:r>
        <w:rPr>
          <w:rFonts w:ascii="宋体" w:hAnsi="宋体" w:hint="eastAsia"/>
          <w:sz w:val="22"/>
          <w:szCs w:val="22"/>
        </w:rPr>
        <w:t>发包人违约或不适当履行合同给承包人造成经济损失的，承包人提起索赔应当符合本合同约定的索赔程序和要求。承包人索赔的，发包人应当按照本合同的规定及时受理，依照合同约定和相关规定审核答复。</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21.6.2</w:t>
      </w:r>
      <w:r>
        <w:rPr>
          <w:rFonts w:ascii="宋体" w:hAnsi="宋体" w:hint="eastAsia"/>
          <w:sz w:val="22"/>
          <w:szCs w:val="22"/>
        </w:rPr>
        <w:t>承包人索赔应当在索赔事件发生或结束后</w:t>
      </w:r>
      <w:r>
        <w:rPr>
          <w:rFonts w:ascii="宋体" w:hAnsi="宋体"/>
          <w:sz w:val="22"/>
          <w:szCs w:val="22"/>
        </w:rPr>
        <w:t>28</w:t>
      </w:r>
      <w:r>
        <w:rPr>
          <w:rFonts w:ascii="宋体" w:hAnsi="宋体" w:hint="eastAsia"/>
          <w:sz w:val="22"/>
          <w:szCs w:val="22"/>
        </w:rPr>
        <w:t>天内向发包人提出，逾期未提交索赔意向书或提交索赔意向书后</w:t>
      </w:r>
      <w:r>
        <w:rPr>
          <w:rFonts w:ascii="宋体" w:hAnsi="宋体"/>
          <w:sz w:val="22"/>
          <w:szCs w:val="22"/>
        </w:rPr>
        <w:t>28</w:t>
      </w:r>
      <w:r>
        <w:rPr>
          <w:rFonts w:ascii="宋体" w:hAnsi="宋体" w:hint="eastAsia"/>
          <w:sz w:val="22"/>
          <w:szCs w:val="22"/>
        </w:rPr>
        <w:t>天内未提交正式索赔报告的，视为不涉及价款的损失或工期的延长，发包人不予赔付或批准。发包人有权不接受承包人在工程竣工验收</w:t>
      </w:r>
      <w:r>
        <w:rPr>
          <w:rFonts w:ascii="宋体" w:hAnsi="宋体" w:hint="eastAsia"/>
          <w:sz w:val="22"/>
          <w:szCs w:val="22"/>
        </w:rPr>
        <w:lastRenderedPageBreak/>
        <w:t>结束后提出的任何一揽子索赔，除非该索赔基于新发生的索赔事件。</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21.6.3</w:t>
      </w:r>
      <w:r>
        <w:rPr>
          <w:rFonts w:ascii="宋体" w:hAnsi="宋体" w:hint="eastAsia"/>
          <w:sz w:val="22"/>
          <w:szCs w:val="22"/>
        </w:rPr>
        <w:t>承包人索赔也应符合第</w:t>
      </w:r>
      <w:r>
        <w:rPr>
          <w:rFonts w:ascii="宋体" w:hAnsi="宋体"/>
          <w:sz w:val="22"/>
          <w:szCs w:val="22"/>
        </w:rPr>
        <w:t>21.5.3</w:t>
      </w:r>
      <w:r>
        <w:rPr>
          <w:rFonts w:ascii="宋体" w:hAnsi="宋体" w:hint="eastAsia"/>
          <w:sz w:val="22"/>
          <w:szCs w:val="22"/>
        </w:rPr>
        <w:t>款、第</w:t>
      </w:r>
      <w:r>
        <w:rPr>
          <w:rFonts w:ascii="宋体" w:hAnsi="宋体"/>
          <w:sz w:val="22"/>
          <w:szCs w:val="22"/>
        </w:rPr>
        <w:t>21.5.4</w:t>
      </w:r>
      <w:r>
        <w:rPr>
          <w:rFonts w:ascii="宋体" w:hAnsi="宋体" w:hint="eastAsia"/>
          <w:sz w:val="22"/>
          <w:szCs w:val="22"/>
        </w:rPr>
        <w:t>款的要求。</w:t>
      </w:r>
    </w:p>
    <w:p w:rsidR="005B6439" w:rsidRDefault="005B6439">
      <w:pPr>
        <w:tabs>
          <w:tab w:val="left" w:pos="1380"/>
        </w:tabs>
        <w:snapToGrid w:val="0"/>
        <w:spacing w:line="360" w:lineRule="exact"/>
        <w:ind w:firstLineChars="200" w:firstLine="440"/>
        <w:rPr>
          <w:rFonts w:ascii="宋体" w:hAnsi="宋体"/>
          <w:sz w:val="22"/>
          <w:szCs w:val="22"/>
        </w:rPr>
      </w:pPr>
      <w:r>
        <w:rPr>
          <w:rFonts w:ascii="宋体" w:hAnsi="宋体"/>
          <w:sz w:val="22"/>
          <w:szCs w:val="22"/>
        </w:rPr>
        <w:t>21.7</w:t>
      </w:r>
      <w:r>
        <w:rPr>
          <w:rFonts w:ascii="宋体" w:hAnsi="宋体" w:hint="eastAsia"/>
          <w:sz w:val="22"/>
          <w:szCs w:val="22"/>
        </w:rPr>
        <w:t>合同结算管理</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21.7.1</w:t>
      </w:r>
      <w:r>
        <w:rPr>
          <w:rFonts w:ascii="宋体" w:hAnsi="宋体" w:hint="eastAsia"/>
          <w:sz w:val="22"/>
          <w:szCs w:val="22"/>
        </w:rPr>
        <w:t>承包人完成本合同约定工程内容并经竣工验收合格后</w:t>
      </w:r>
      <w:r>
        <w:rPr>
          <w:rFonts w:ascii="宋体" w:hAnsi="宋体"/>
          <w:sz w:val="22"/>
          <w:szCs w:val="22"/>
        </w:rPr>
        <w:t>7</w:t>
      </w:r>
      <w:r>
        <w:rPr>
          <w:rFonts w:ascii="宋体" w:hAnsi="宋体" w:hint="eastAsia"/>
          <w:sz w:val="22"/>
          <w:szCs w:val="22"/>
        </w:rPr>
        <w:t>天内，承包人应当及时提交合同价款结算报告。承包人逾期没有提交合同价款结算报告的，发包人应当以书面方式予以催促，经催促后</w:t>
      </w:r>
      <w:r>
        <w:rPr>
          <w:rFonts w:ascii="宋体" w:hAnsi="宋体"/>
          <w:sz w:val="22"/>
          <w:szCs w:val="22"/>
        </w:rPr>
        <w:t>28</w:t>
      </w:r>
      <w:r>
        <w:rPr>
          <w:rFonts w:ascii="宋体" w:hAnsi="宋体" w:hint="eastAsia"/>
          <w:sz w:val="22"/>
          <w:szCs w:val="22"/>
        </w:rPr>
        <w:t>天内仍未提交的，发包人可自行或委托工程造价咨询机构编制合同价款结算报告并提交政府职能部门审核。</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21.7.2</w:t>
      </w:r>
      <w:r>
        <w:rPr>
          <w:rFonts w:ascii="宋体" w:hAnsi="宋体" w:hint="eastAsia"/>
          <w:sz w:val="22"/>
          <w:szCs w:val="22"/>
        </w:rPr>
        <w:t>承包人提交合同价款结算报告应当符合浙江省建设工程造价咨询成果操作规程关于结算技术文件的规定格式要求。</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21.7.3</w:t>
      </w:r>
      <w:r>
        <w:rPr>
          <w:rFonts w:ascii="宋体" w:hAnsi="宋体" w:hint="eastAsia"/>
          <w:sz w:val="22"/>
          <w:szCs w:val="22"/>
        </w:rPr>
        <w:t>承包人提交合同价款结算报告应当同时附有经监理工程师确认完整的工程竣工验收资料移交清单和工程合同履行文件移交清单。</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21.7.4</w:t>
      </w:r>
      <w:r>
        <w:rPr>
          <w:rFonts w:ascii="宋体" w:hAnsi="宋体" w:hint="eastAsia"/>
          <w:sz w:val="22"/>
          <w:szCs w:val="22"/>
        </w:rPr>
        <w:t>发包人接到承包人合同价款结算报告后，应当在</w:t>
      </w:r>
      <w:r>
        <w:rPr>
          <w:rFonts w:ascii="宋体" w:hAnsi="宋体"/>
          <w:sz w:val="22"/>
          <w:szCs w:val="22"/>
        </w:rPr>
        <w:t>7</w:t>
      </w:r>
      <w:r>
        <w:rPr>
          <w:rFonts w:ascii="宋体" w:hAnsi="宋体" w:hint="eastAsia"/>
          <w:sz w:val="22"/>
          <w:szCs w:val="22"/>
        </w:rPr>
        <w:t>天内就其完整性、真实性做出审核意见并提交政府职能部门审核。发包人可以要求承包人在</w:t>
      </w:r>
      <w:r>
        <w:rPr>
          <w:rFonts w:ascii="宋体" w:hAnsi="宋体"/>
          <w:sz w:val="22"/>
          <w:szCs w:val="22"/>
        </w:rPr>
        <w:t>7</w:t>
      </w:r>
      <w:r>
        <w:rPr>
          <w:rFonts w:ascii="宋体" w:hAnsi="宋体" w:hint="eastAsia"/>
          <w:sz w:val="22"/>
          <w:szCs w:val="22"/>
        </w:rPr>
        <w:t>天内修正结算报告或进一步补充结算资料，承包人应当修正或按要求补充资料。承包人逾期或未提交修正意见或结算资料的，视为放弃相应的权利。</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21.7.5</w:t>
      </w:r>
      <w:r>
        <w:rPr>
          <w:rFonts w:ascii="宋体" w:hAnsi="宋体" w:hint="eastAsia"/>
          <w:sz w:val="22"/>
          <w:szCs w:val="22"/>
        </w:rPr>
        <w:t>发包人提交合同价款结算报告及完整结算资料后，政府职能部门按照</w:t>
      </w:r>
      <w:r>
        <w:rPr>
          <w:rFonts w:ascii="宋体" w:hAnsi="宋体" w:hint="eastAsia"/>
          <w:spacing w:val="8"/>
          <w:sz w:val="22"/>
          <w:szCs w:val="22"/>
        </w:rPr>
        <w:t>《</w:t>
      </w:r>
      <w:r>
        <w:rPr>
          <w:rFonts w:ascii="宋体" w:hAnsi="宋体" w:hint="eastAsia"/>
          <w:bCs/>
          <w:smallCaps/>
          <w:sz w:val="22"/>
          <w:szCs w:val="22"/>
        </w:rPr>
        <w:t>建设工程价款结算暂行办法</w:t>
      </w:r>
      <w:r>
        <w:rPr>
          <w:rFonts w:ascii="宋体" w:hAnsi="宋体" w:hint="eastAsia"/>
          <w:spacing w:val="8"/>
          <w:sz w:val="22"/>
          <w:szCs w:val="22"/>
        </w:rPr>
        <w:t>》（</w:t>
      </w:r>
      <w:r>
        <w:rPr>
          <w:rFonts w:ascii="宋体" w:hAnsi="宋体" w:hint="eastAsia"/>
          <w:bCs/>
          <w:smallCaps/>
          <w:sz w:val="22"/>
          <w:szCs w:val="22"/>
        </w:rPr>
        <w:t>财建</w:t>
      </w:r>
      <w:r>
        <w:rPr>
          <w:rFonts w:ascii="宋体" w:hAnsi="宋体"/>
          <w:bCs/>
          <w:smallCaps/>
          <w:sz w:val="22"/>
          <w:szCs w:val="22"/>
        </w:rPr>
        <w:t>[2004]369</w:t>
      </w:r>
      <w:r>
        <w:rPr>
          <w:rFonts w:ascii="宋体" w:hAnsi="宋体" w:hint="eastAsia"/>
          <w:bCs/>
          <w:smallCaps/>
          <w:sz w:val="22"/>
          <w:szCs w:val="22"/>
        </w:rPr>
        <w:t>号</w:t>
      </w:r>
      <w:r>
        <w:rPr>
          <w:rFonts w:ascii="宋体" w:hAnsi="宋体" w:hint="eastAsia"/>
          <w:spacing w:val="8"/>
          <w:sz w:val="22"/>
          <w:szCs w:val="22"/>
        </w:rPr>
        <w:t>）规定的时间予以</w:t>
      </w:r>
      <w:r>
        <w:rPr>
          <w:rFonts w:ascii="宋体" w:hAnsi="宋体" w:hint="eastAsia"/>
          <w:sz w:val="22"/>
          <w:szCs w:val="22"/>
        </w:rPr>
        <w:t>审核。</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21.7.6</w:t>
      </w:r>
      <w:r>
        <w:rPr>
          <w:rFonts w:ascii="宋体" w:hAnsi="宋体" w:hint="eastAsia"/>
          <w:sz w:val="22"/>
          <w:szCs w:val="22"/>
        </w:rPr>
        <w:t>承包人合同价款结算报告经审核后，核减率或核增率超过百分之五的，超过部分的审核费用由承包人承担，发包人可直接在结算尾款中予以扣除。</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21.7.7</w:t>
      </w:r>
      <w:r>
        <w:rPr>
          <w:rFonts w:ascii="宋体" w:hAnsi="宋体" w:hint="eastAsia"/>
          <w:sz w:val="22"/>
          <w:szCs w:val="22"/>
        </w:rPr>
        <w:t>承发包双方办理工程结算完毕后，发包人按照《关于贯彻实施〈建设工程工程量清单计价规范实行建设工程结算价备案的通知〉》（温建建</w:t>
      </w:r>
      <w:r>
        <w:rPr>
          <w:rFonts w:ascii="宋体" w:hAnsi="宋体"/>
          <w:sz w:val="22"/>
          <w:szCs w:val="22"/>
        </w:rPr>
        <w:t>[2010]239</w:t>
      </w:r>
      <w:r>
        <w:rPr>
          <w:rFonts w:ascii="宋体" w:hAnsi="宋体" w:hint="eastAsia"/>
          <w:sz w:val="22"/>
          <w:szCs w:val="22"/>
        </w:rPr>
        <w:t>号）的规定办理备案，经备案的合同价款结算书作为工程最终付款的依据。</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21.8</w:t>
      </w:r>
      <w:r>
        <w:rPr>
          <w:rFonts w:ascii="宋体" w:hAnsi="宋体" w:hint="eastAsia"/>
          <w:sz w:val="22"/>
          <w:szCs w:val="22"/>
        </w:rPr>
        <w:t>工程造价文件的送达</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21.8.1</w:t>
      </w:r>
      <w:r>
        <w:rPr>
          <w:rFonts w:ascii="宋体" w:hAnsi="宋体" w:hint="eastAsia"/>
          <w:sz w:val="22"/>
          <w:szCs w:val="22"/>
        </w:rPr>
        <w:t>合同当事人依照本合同和相关规定递交变更通知书、价款变更报告、合同价款结算书等工程造价及合同履行文件的，承发包人应当予以接受。</w:t>
      </w:r>
    </w:p>
    <w:p w:rsidR="005B6439" w:rsidRDefault="005B6439">
      <w:pPr>
        <w:snapToGrid w:val="0"/>
        <w:spacing w:line="360" w:lineRule="exact"/>
        <w:rPr>
          <w:rFonts w:ascii="宋体" w:hAnsi="宋体"/>
          <w:sz w:val="22"/>
          <w:szCs w:val="22"/>
          <w:u w:val="single"/>
        </w:rPr>
      </w:pPr>
      <w:r>
        <w:rPr>
          <w:rFonts w:ascii="宋体" w:hAnsi="宋体"/>
          <w:sz w:val="22"/>
          <w:szCs w:val="22"/>
        </w:rPr>
        <w:t>21.8.2</w:t>
      </w:r>
      <w:r>
        <w:rPr>
          <w:rFonts w:ascii="宋体" w:hAnsi="宋体" w:hint="eastAsia"/>
          <w:sz w:val="22"/>
          <w:szCs w:val="22"/>
        </w:rPr>
        <w:t>承发包人约定的送达方式：</w:t>
      </w:r>
      <w:r>
        <w:rPr>
          <w:rFonts w:ascii="宋体" w:hAnsi="宋体"/>
          <w:sz w:val="22"/>
          <w:szCs w:val="22"/>
          <w:u w:val="single"/>
        </w:rPr>
        <w:t>/</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21.9</w:t>
      </w:r>
      <w:r>
        <w:rPr>
          <w:rFonts w:ascii="宋体" w:hAnsi="宋体" w:hint="eastAsia"/>
          <w:sz w:val="22"/>
          <w:szCs w:val="22"/>
        </w:rPr>
        <w:t>争议的解决</w:t>
      </w:r>
    </w:p>
    <w:p w:rsidR="005B6439" w:rsidRDefault="005B6439">
      <w:pPr>
        <w:snapToGrid w:val="0"/>
        <w:spacing w:line="360" w:lineRule="exact"/>
        <w:ind w:firstLineChars="200" w:firstLine="440"/>
        <w:rPr>
          <w:rFonts w:ascii="宋体" w:hAnsi="宋体"/>
          <w:sz w:val="22"/>
          <w:szCs w:val="22"/>
        </w:rPr>
      </w:pPr>
      <w:r>
        <w:rPr>
          <w:rFonts w:ascii="宋体" w:hAnsi="宋体" w:hint="eastAsia"/>
          <w:sz w:val="22"/>
          <w:szCs w:val="22"/>
        </w:rPr>
        <w:t>发生发包人不予批准承包人索赔报告、承包人对发包人审核意见持有异意或承发包人未能就合同价款结算报告审核达成一致意见等合同履行争议的，承发包人可选择以下方式解决：</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1</w:t>
      </w:r>
      <w:r>
        <w:rPr>
          <w:rFonts w:ascii="宋体" w:hAnsi="宋体" w:hint="eastAsia"/>
          <w:sz w:val="22"/>
          <w:szCs w:val="22"/>
        </w:rPr>
        <w:t>、由发包人召集政府职能部门、工程造价管理部门和合同管理部门参加的索赔协调会议；</w:t>
      </w:r>
    </w:p>
    <w:p w:rsidR="005B6439" w:rsidRDefault="005B6439">
      <w:pPr>
        <w:snapToGrid w:val="0"/>
        <w:spacing w:line="360" w:lineRule="exact"/>
        <w:ind w:firstLineChars="200" w:firstLine="440"/>
        <w:rPr>
          <w:rFonts w:ascii="宋体" w:hAnsi="宋体"/>
          <w:sz w:val="22"/>
          <w:szCs w:val="22"/>
        </w:rPr>
      </w:pPr>
      <w:r>
        <w:rPr>
          <w:rFonts w:ascii="宋体" w:hAnsi="宋体"/>
          <w:sz w:val="22"/>
          <w:szCs w:val="22"/>
        </w:rPr>
        <w:t>2</w:t>
      </w:r>
      <w:r>
        <w:rPr>
          <w:rFonts w:ascii="宋体" w:hAnsi="宋体" w:hint="eastAsia"/>
          <w:sz w:val="22"/>
          <w:szCs w:val="22"/>
        </w:rPr>
        <w:t>、向温州市建设工程造价管理协会申请调解；</w:t>
      </w:r>
    </w:p>
    <w:p w:rsidR="005B6439" w:rsidRDefault="005B6439">
      <w:pPr>
        <w:spacing w:line="360" w:lineRule="exact"/>
        <w:ind w:firstLineChars="200" w:firstLine="440"/>
        <w:jc w:val="left"/>
        <w:rPr>
          <w:rFonts w:ascii="宋体" w:hAnsi="宋体"/>
          <w:szCs w:val="21"/>
        </w:rPr>
      </w:pPr>
      <w:r>
        <w:rPr>
          <w:rFonts w:hAnsi="宋体" w:hint="eastAsia"/>
          <w:sz w:val="22"/>
          <w:szCs w:val="22"/>
        </w:rPr>
        <w:t>经上述方式仍无法达成一致意见的，按照本合同专用条款第</w:t>
      </w:r>
      <w:r>
        <w:rPr>
          <w:rFonts w:hAnsi="宋体"/>
          <w:sz w:val="22"/>
          <w:szCs w:val="22"/>
        </w:rPr>
        <w:t>20</w:t>
      </w:r>
      <w:r>
        <w:rPr>
          <w:rFonts w:hAnsi="宋体" w:hint="eastAsia"/>
          <w:sz w:val="22"/>
          <w:szCs w:val="22"/>
        </w:rPr>
        <w:t>款约定方式解决。</w:t>
      </w:r>
    </w:p>
    <w:p w:rsidR="005B6439" w:rsidRDefault="005B6439">
      <w:pPr>
        <w:spacing w:line="360" w:lineRule="exact"/>
        <w:ind w:firstLineChars="200" w:firstLine="420"/>
        <w:jc w:val="left"/>
        <w:rPr>
          <w:rFonts w:ascii="宋体" w:hAnsi="宋体"/>
          <w:szCs w:val="21"/>
        </w:rPr>
      </w:pPr>
      <w:r>
        <w:rPr>
          <w:rFonts w:ascii="宋体" w:hAnsi="宋体" w:hint="eastAsia"/>
          <w:szCs w:val="21"/>
        </w:rPr>
        <w:t>21.10未尽事宜按有关文件执行。</w:t>
      </w:r>
    </w:p>
    <w:p w:rsidR="005B6439" w:rsidRDefault="005B6439">
      <w:pPr>
        <w:spacing w:line="360" w:lineRule="exact"/>
        <w:ind w:firstLineChars="200" w:firstLine="420"/>
        <w:jc w:val="left"/>
        <w:rPr>
          <w:rFonts w:ascii="宋体" w:hAnsi="宋体"/>
          <w:szCs w:val="21"/>
        </w:rPr>
      </w:pPr>
      <w:bookmarkStart w:id="841" w:name="_Toc351203652"/>
    </w:p>
    <w:p w:rsidR="005B6439" w:rsidRDefault="005B6439">
      <w:pPr>
        <w:spacing w:line="360" w:lineRule="exact"/>
        <w:jc w:val="left"/>
        <w:rPr>
          <w:rFonts w:ascii="宋体" w:hAnsi="宋体"/>
          <w:szCs w:val="21"/>
        </w:rPr>
      </w:pPr>
      <w:r>
        <w:rPr>
          <w:rFonts w:ascii="宋体" w:hAnsi="宋体" w:hint="eastAsia"/>
          <w:szCs w:val="21"/>
        </w:rPr>
        <w:t>22.补充条款</w:t>
      </w:r>
    </w:p>
    <w:p w:rsidR="005B6439" w:rsidRDefault="005B6439">
      <w:pPr>
        <w:spacing w:line="500" w:lineRule="exact"/>
        <w:ind w:firstLineChars="200" w:firstLine="420"/>
        <w:rPr>
          <w:rFonts w:ascii="宋体" w:hAnsi="宋体"/>
          <w:szCs w:val="21"/>
          <w:u w:val="single"/>
        </w:rPr>
      </w:pPr>
      <w:r>
        <w:rPr>
          <w:rFonts w:ascii="宋体" w:hAnsi="宋体" w:hint="eastAsia"/>
          <w:szCs w:val="21"/>
          <w:u w:val="single"/>
        </w:rPr>
        <w:t>1、在工程项目开工前，施工企业应以企业为单位开设农民工工资（劳务费）专用账户，委托开户银行负责日常监管，并于建设行政主管部门备案。工资专户资金须专项用于建设工</w:t>
      </w:r>
      <w:r>
        <w:rPr>
          <w:rFonts w:ascii="宋体" w:hAnsi="宋体" w:hint="eastAsia"/>
          <w:szCs w:val="21"/>
          <w:u w:val="single"/>
        </w:rPr>
        <w:lastRenderedPageBreak/>
        <w:t>程农民工工资发放，不得用于农民工工资以外的款项支付。工资款按照按施工企业提供的工资款数额支付，如建设单位支付的工资款不足以支付当月实际用工费的，由施工企业负责补足，确保工人及时且足额地拿到工资。具体操作由甲乙双方执行《温州市住建委关于规范温州市建筑工程工资款与其他工程款分账管理的通知》（温住建发【2018】4号）相关规定。</w:t>
      </w:r>
    </w:p>
    <w:p w:rsidR="005B6439" w:rsidRDefault="005B6439">
      <w:pPr>
        <w:spacing w:line="360" w:lineRule="exact"/>
        <w:ind w:firstLineChars="300" w:firstLine="630"/>
        <w:jc w:val="left"/>
        <w:rPr>
          <w:rFonts w:ascii="宋体" w:hAnsi="宋体"/>
          <w:szCs w:val="21"/>
        </w:rPr>
      </w:pPr>
    </w:p>
    <w:p w:rsidR="005B6439" w:rsidRDefault="005B6439">
      <w:pPr>
        <w:spacing w:line="360" w:lineRule="exact"/>
        <w:ind w:firstLineChars="300" w:firstLine="630"/>
        <w:jc w:val="left"/>
        <w:rPr>
          <w:rFonts w:ascii="宋体" w:hAnsi="宋体"/>
          <w:szCs w:val="21"/>
        </w:rPr>
      </w:pPr>
      <w:r>
        <w:rPr>
          <w:rFonts w:ascii="宋体" w:hAnsi="宋体" w:hint="eastAsia"/>
          <w:szCs w:val="21"/>
        </w:rPr>
        <w:t>附件</w:t>
      </w:r>
      <w:bookmarkEnd w:id="841"/>
    </w:p>
    <w:p w:rsidR="005B6439" w:rsidRDefault="005B6439">
      <w:pPr>
        <w:spacing w:line="360" w:lineRule="exact"/>
        <w:jc w:val="left"/>
        <w:rPr>
          <w:rFonts w:ascii="宋体" w:hAnsi="宋体"/>
          <w:szCs w:val="21"/>
        </w:rPr>
      </w:pPr>
      <w:r>
        <w:rPr>
          <w:rFonts w:ascii="宋体" w:hAnsi="宋体" w:hint="eastAsia"/>
          <w:szCs w:val="21"/>
        </w:rPr>
        <w:t>协议书附件：</w:t>
      </w:r>
    </w:p>
    <w:p w:rsidR="005B6439" w:rsidRDefault="005B6439">
      <w:pPr>
        <w:spacing w:line="360" w:lineRule="exact"/>
        <w:jc w:val="left"/>
        <w:rPr>
          <w:rFonts w:ascii="宋体" w:hAnsi="宋体"/>
          <w:szCs w:val="21"/>
        </w:rPr>
      </w:pPr>
      <w:r>
        <w:rPr>
          <w:rFonts w:ascii="宋体" w:hAnsi="宋体" w:hint="eastAsia"/>
          <w:szCs w:val="21"/>
        </w:rPr>
        <w:t>附件1：承包人承揽工程项目一览表</w:t>
      </w:r>
    </w:p>
    <w:p w:rsidR="005B6439" w:rsidRDefault="005B6439">
      <w:pPr>
        <w:spacing w:line="360" w:lineRule="exact"/>
        <w:jc w:val="left"/>
        <w:rPr>
          <w:rFonts w:ascii="宋体" w:hAnsi="宋体"/>
          <w:szCs w:val="21"/>
        </w:rPr>
      </w:pPr>
      <w:r>
        <w:rPr>
          <w:rFonts w:ascii="宋体" w:hAnsi="宋体" w:hint="eastAsia"/>
          <w:szCs w:val="21"/>
        </w:rPr>
        <w:t>专用合同条款附件：</w:t>
      </w:r>
    </w:p>
    <w:p w:rsidR="005B6439" w:rsidRDefault="005B6439">
      <w:pPr>
        <w:spacing w:line="360" w:lineRule="exact"/>
        <w:jc w:val="left"/>
        <w:rPr>
          <w:rFonts w:ascii="宋体" w:hAnsi="宋体"/>
          <w:szCs w:val="21"/>
        </w:rPr>
      </w:pPr>
      <w:r>
        <w:rPr>
          <w:rFonts w:ascii="宋体" w:hAnsi="宋体" w:hint="eastAsia"/>
          <w:szCs w:val="21"/>
        </w:rPr>
        <w:t>附件2：发包人供应材料设备一览表</w:t>
      </w:r>
    </w:p>
    <w:p w:rsidR="005B6439" w:rsidRDefault="005B6439">
      <w:pPr>
        <w:spacing w:line="360" w:lineRule="exact"/>
        <w:jc w:val="left"/>
        <w:rPr>
          <w:rFonts w:ascii="宋体" w:hAnsi="宋体"/>
          <w:szCs w:val="21"/>
        </w:rPr>
      </w:pPr>
      <w:r>
        <w:rPr>
          <w:rFonts w:ascii="宋体" w:hAnsi="宋体" w:hint="eastAsia"/>
          <w:szCs w:val="21"/>
        </w:rPr>
        <w:t>附件3：工程质量保修书</w:t>
      </w:r>
    </w:p>
    <w:p w:rsidR="005B6439" w:rsidRDefault="005B6439">
      <w:pPr>
        <w:spacing w:line="360" w:lineRule="exact"/>
        <w:jc w:val="left"/>
        <w:rPr>
          <w:rFonts w:ascii="宋体" w:hAnsi="宋体"/>
          <w:szCs w:val="21"/>
        </w:rPr>
      </w:pPr>
      <w:r>
        <w:rPr>
          <w:rFonts w:ascii="宋体" w:hAnsi="宋体" w:hint="eastAsia"/>
          <w:szCs w:val="21"/>
        </w:rPr>
        <w:t>附件4：主要建设工程文件目录</w:t>
      </w:r>
    </w:p>
    <w:p w:rsidR="005B6439" w:rsidRDefault="005B6439">
      <w:pPr>
        <w:spacing w:line="360" w:lineRule="exact"/>
        <w:jc w:val="left"/>
        <w:rPr>
          <w:rFonts w:ascii="宋体" w:hAnsi="宋体"/>
          <w:szCs w:val="21"/>
        </w:rPr>
      </w:pPr>
      <w:r>
        <w:rPr>
          <w:rFonts w:ascii="宋体" w:hAnsi="宋体" w:hint="eastAsia"/>
          <w:szCs w:val="21"/>
        </w:rPr>
        <w:t>附件5：承包人用于本工程施工的机械设备表</w:t>
      </w:r>
    </w:p>
    <w:p w:rsidR="005B6439" w:rsidRDefault="005B6439">
      <w:pPr>
        <w:spacing w:line="360" w:lineRule="exact"/>
        <w:jc w:val="left"/>
        <w:rPr>
          <w:rFonts w:ascii="宋体" w:hAnsi="宋体"/>
          <w:szCs w:val="21"/>
        </w:rPr>
      </w:pPr>
      <w:r>
        <w:rPr>
          <w:rFonts w:ascii="宋体" w:hAnsi="宋体" w:hint="eastAsia"/>
          <w:szCs w:val="21"/>
        </w:rPr>
        <w:t>附件6：承包人主要施工管理人员表</w:t>
      </w:r>
    </w:p>
    <w:p w:rsidR="005B6439" w:rsidRDefault="005B6439">
      <w:pPr>
        <w:spacing w:line="360" w:lineRule="exact"/>
        <w:jc w:val="left"/>
        <w:rPr>
          <w:rFonts w:ascii="宋体" w:hAnsi="宋体"/>
          <w:szCs w:val="21"/>
        </w:rPr>
      </w:pPr>
      <w:r>
        <w:rPr>
          <w:rFonts w:ascii="宋体" w:hAnsi="宋体" w:hint="eastAsia"/>
          <w:szCs w:val="21"/>
        </w:rPr>
        <w:t>附件7：分包人主要施工管理人员表</w:t>
      </w:r>
    </w:p>
    <w:p w:rsidR="005B6439" w:rsidRDefault="005B6439">
      <w:pPr>
        <w:spacing w:line="360" w:lineRule="exact"/>
        <w:jc w:val="left"/>
        <w:rPr>
          <w:rFonts w:ascii="宋体" w:hAnsi="宋体"/>
          <w:szCs w:val="21"/>
        </w:rPr>
      </w:pPr>
      <w:r>
        <w:rPr>
          <w:rFonts w:ascii="宋体" w:hAnsi="宋体" w:hint="eastAsia"/>
          <w:szCs w:val="21"/>
        </w:rPr>
        <w:t>附件8：履约担保格式</w:t>
      </w:r>
    </w:p>
    <w:p w:rsidR="005B6439" w:rsidRDefault="005B6439">
      <w:pPr>
        <w:spacing w:line="360" w:lineRule="exact"/>
        <w:jc w:val="left"/>
        <w:rPr>
          <w:rFonts w:ascii="宋体" w:hAnsi="宋体"/>
          <w:szCs w:val="21"/>
        </w:rPr>
      </w:pPr>
      <w:r>
        <w:rPr>
          <w:rFonts w:ascii="宋体" w:hAnsi="宋体" w:hint="eastAsia"/>
          <w:szCs w:val="21"/>
        </w:rPr>
        <w:t>附件9：预付款担保格式</w:t>
      </w:r>
    </w:p>
    <w:p w:rsidR="005B6439" w:rsidRDefault="005B6439">
      <w:pPr>
        <w:spacing w:line="360" w:lineRule="exact"/>
        <w:jc w:val="left"/>
        <w:rPr>
          <w:rFonts w:ascii="宋体" w:hAnsi="宋体"/>
          <w:szCs w:val="21"/>
        </w:rPr>
      </w:pPr>
      <w:r>
        <w:rPr>
          <w:rFonts w:ascii="宋体" w:hAnsi="宋体" w:hint="eastAsia"/>
          <w:szCs w:val="21"/>
        </w:rPr>
        <w:t>附件10：支付担保格式</w:t>
      </w:r>
    </w:p>
    <w:p w:rsidR="005B6439" w:rsidRDefault="005B6439">
      <w:pPr>
        <w:spacing w:line="360" w:lineRule="exact"/>
        <w:jc w:val="left"/>
        <w:rPr>
          <w:rFonts w:ascii="宋体" w:hAnsi="宋体"/>
          <w:szCs w:val="21"/>
        </w:rPr>
      </w:pPr>
      <w:r>
        <w:rPr>
          <w:rFonts w:ascii="宋体" w:hAnsi="宋体" w:hint="eastAsia"/>
          <w:szCs w:val="21"/>
        </w:rPr>
        <w:t>附件11：暂估价一览表</w:t>
      </w:r>
    </w:p>
    <w:p w:rsidR="005B6439" w:rsidRDefault="005B6439">
      <w:pPr>
        <w:spacing w:line="360" w:lineRule="exact"/>
        <w:jc w:val="left"/>
        <w:rPr>
          <w:rFonts w:ascii="宋体" w:hAnsi="宋体"/>
          <w:szCs w:val="21"/>
        </w:rPr>
      </w:pPr>
      <w:r>
        <w:rPr>
          <w:rFonts w:ascii="宋体" w:hAnsi="宋体" w:hint="eastAsia"/>
          <w:szCs w:val="21"/>
        </w:rPr>
        <w:t>具体格式要求：除附件3（工程质量保修书）外其余见《建设工程施工合同（示范文本）》（GF-2013-0201）格式，下载地址http://www.wzzj.net.cn/article.asp?id=711</w:t>
      </w:r>
    </w:p>
    <w:p w:rsidR="005B6439" w:rsidRDefault="005B6439">
      <w:pPr>
        <w:spacing w:line="360" w:lineRule="exact"/>
        <w:rPr>
          <w:rFonts w:ascii="宋体" w:hAnsi="宋体"/>
        </w:rPr>
        <w:sectPr w:rsidR="005B6439">
          <w:pgSz w:w="11906" w:h="16838"/>
          <w:pgMar w:top="851" w:right="1800" w:bottom="1440" w:left="1800" w:header="851" w:footer="992" w:gutter="0"/>
          <w:cols w:space="720"/>
          <w:docGrid w:type="lines" w:linePitch="312"/>
        </w:sectPr>
      </w:pPr>
    </w:p>
    <w:p w:rsidR="005B6439" w:rsidRDefault="005B6439">
      <w:pPr>
        <w:rPr>
          <w:rFonts w:ascii="宋体" w:hAnsi="宋体"/>
          <w:b/>
          <w:szCs w:val="21"/>
        </w:rPr>
      </w:pPr>
      <w:r>
        <w:rPr>
          <w:rFonts w:ascii="宋体" w:hAnsi="宋体" w:hint="eastAsia"/>
          <w:szCs w:val="21"/>
        </w:rPr>
        <w:lastRenderedPageBreak/>
        <w:t>附件3</w:t>
      </w:r>
    </w:p>
    <w:p w:rsidR="005B6439" w:rsidRDefault="005B6439">
      <w:pPr>
        <w:jc w:val="center"/>
        <w:rPr>
          <w:rFonts w:ascii="宋体" w:hAnsi="宋体"/>
          <w:b/>
          <w:sz w:val="32"/>
          <w:szCs w:val="32"/>
        </w:rPr>
      </w:pPr>
      <w:r>
        <w:rPr>
          <w:rFonts w:ascii="宋体" w:hAnsi="宋体"/>
          <w:b/>
          <w:sz w:val="32"/>
          <w:szCs w:val="32"/>
        </w:rPr>
        <w:t>工程质量保修书</w:t>
      </w:r>
    </w:p>
    <w:p w:rsidR="005B6439" w:rsidRDefault="005B6439">
      <w:pPr>
        <w:ind w:firstLineChars="200" w:firstLine="420"/>
        <w:rPr>
          <w:rFonts w:ascii="宋体" w:hAnsi="宋体"/>
          <w:szCs w:val="21"/>
        </w:rPr>
      </w:pPr>
    </w:p>
    <w:p w:rsidR="005B6439" w:rsidRDefault="005B6439">
      <w:pPr>
        <w:ind w:firstLineChars="200" w:firstLine="420"/>
        <w:rPr>
          <w:rFonts w:ascii="宋体" w:hAnsi="宋体"/>
          <w:szCs w:val="21"/>
        </w:rPr>
      </w:pPr>
      <w:r>
        <w:rPr>
          <w:rFonts w:ascii="宋体" w:hAnsi="宋体"/>
          <w:szCs w:val="21"/>
        </w:rPr>
        <w:t>发包人（全称）：</w:t>
      </w:r>
      <w:r>
        <w:rPr>
          <w:rFonts w:ascii="宋体" w:hAnsi="宋体" w:hint="eastAsia"/>
          <w:szCs w:val="21"/>
          <w:u w:val="single"/>
        </w:rPr>
        <w:t>温州市金海化学品市场有限公司</w:t>
      </w:r>
      <w:r>
        <w:rPr>
          <w:rFonts w:ascii="宋体" w:hAnsi="宋体"/>
          <w:szCs w:val="21"/>
        </w:rPr>
        <w:t xml:space="preserve"> </w:t>
      </w:r>
    </w:p>
    <w:p w:rsidR="005B6439" w:rsidRDefault="005B6439">
      <w:pPr>
        <w:ind w:firstLineChars="200" w:firstLine="420"/>
        <w:rPr>
          <w:rFonts w:ascii="宋体" w:hAnsi="宋体"/>
          <w:szCs w:val="21"/>
        </w:rPr>
      </w:pPr>
      <w:r>
        <w:rPr>
          <w:rFonts w:ascii="宋体" w:hAnsi="宋体"/>
          <w:szCs w:val="21"/>
        </w:rPr>
        <w:t>承包人（全称）：</w:t>
      </w:r>
      <w:r>
        <w:rPr>
          <w:rFonts w:ascii="宋体" w:hAnsi="宋体"/>
          <w:szCs w:val="21"/>
          <w:u w:val="single"/>
        </w:rPr>
        <w:t xml:space="preserve">  </w:t>
      </w:r>
      <w:r>
        <w:rPr>
          <w:rFonts w:ascii="宋体" w:hAnsi="宋体" w:hint="eastAsia"/>
          <w:szCs w:val="21"/>
          <w:u w:val="single"/>
        </w:rPr>
        <w:t>（中标人）</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 xml:space="preserve">  </w:t>
      </w:r>
    </w:p>
    <w:p w:rsidR="005B6439" w:rsidRDefault="005B6439">
      <w:pPr>
        <w:ind w:firstLineChars="200" w:firstLine="420"/>
        <w:rPr>
          <w:rFonts w:ascii="宋体" w:hAnsi="宋体"/>
          <w:szCs w:val="21"/>
        </w:rPr>
      </w:pPr>
      <w:r>
        <w:rPr>
          <w:rFonts w:ascii="宋体" w:hAnsi="宋体"/>
          <w:szCs w:val="21"/>
        </w:rPr>
        <w:t>发包人和承包人根据《中华人民共和国建筑法》和《建设工程质量管理条例》，经协商一致就</w:t>
      </w:r>
      <w:r>
        <w:rPr>
          <w:rFonts w:ascii="宋体" w:hAnsi="宋体" w:hint="eastAsia"/>
          <w:szCs w:val="21"/>
          <w:u w:val="single"/>
        </w:rPr>
        <w:t>温州市金海化学品市场有限公司交易区外墙维修工程</w:t>
      </w:r>
      <w:r>
        <w:rPr>
          <w:rFonts w:ascii="宋体" w:hAnsi="宋体"/>
          <w:szCs w:val="21"/>
        </w:rPr>
        <w:t>（工程全称）签订工程质量保修书。</w:t>
      </w:r>
    </w:p>
    <w:p w:rsidR="005B6439" w:rsidRDefault="005B6439">
      <w:pPr>
        <w:ind w:firstLineChars="200" w:firstLine="420"/>
        <w:rPr>
          <w:rFonts w:ascii="宋体" w:hAnsi="宋体"/>
          <w:szCs w:val="21"/>
        </w:rPr>
      </w:pPr>
      <w:r>
        <w:rPr>
          <w:rFonts w:ascii="宋体" w:hAnsi="宋体"/>
          <w:szCs w:val="21"/>
        </w:rPr>
        <w:t>一、工程质量保修范围和内容</w:t>
      </w:r>
    </w:p>
    <w:p w:rsidR="005B6439" w:rsidRDefault="005B6439">
      <w:pPr>
        <w:ind w:firstLineChars="200" w:firstLine="420"/>
        <w:rPr>
          <w:rFonts w:ascii="宋体" w:hAnsi="宋体"/>
          <w:szCs w:val="21"/>
        </w:rPr>
      </w:pPr>
      <w:r>
        <w:rPr>
          <w:rFonts w:ascii="宋体" w:hAnsi="宋体"/>
          <w:szCs w:val="21"/>
        </w:rPr>
        <w:t>承包人在质量保修期内，按照有关法律规定和合同约定，承担工程质量保修责任。</w:t>
      </w:r>
    </w:p>
    <w:p w:rsidR="005B6439" w:rsidRDefault="005B6439">
      <w:pPr>
        <w:ind w:firstLineChars="200" w:firstLine="420"/>
        <w:rPr>
          <w:rFonts w:ascii="宋体" w:hAnsi="宋体"/>
          <w:szCs w:val="21"/>
        </w:rPr>
      </w:pPr>
      <w:r>
        <w:rPr>
          <w:rFonts w:ascii="宋体" w:hAnsi="宋体"/>
          <w:szCs w:val="21"/>
        </w:rPr>
        <w:t>具体保修的内容，双方约定如下：</w:t>
      </w:r>
      <w:r>
        <w:rPr>
          <w:rFonts w:ascii="宋体" w:hAnsi="宋体" w:hint="eastAsia"/>
          <w:szCs w:val="21"/>
          <w:u w:val="single"/>
        </w:rPr>
        <w:t>本工程施工合同范围内的所有承包人施工的工程内容</w:t>
      </w:r>
      <w:r>
        <w:rPr>
          <w:rFonts w:ascii="宋体" w:hAnsi="宋体"/>
          <w:szCs w:val="21"/>
        </w:rPr>
        <w:t>。质量保修期自工程竣工验收合格之日起计算。</w:t>
      </w:r>
      <w:r>
        <w:rPr>
          <w:rFonts w:ascii="宋体" w:hAnsi="宋体" w:hint="eastAsia"/>
          <w:szCs w:val="21"/>
        </w:rPr>
        <w:t>保修期为</w:t>
      </w:r>
      <w:r>
        <w:rPr>
          <w:rFonts w:ascii="宋体" w:hAnsi="宋体" w:hint="eastAsia"/>
          <w:szCs w:val="21"/>
          <w:u w:val="single"/>
        </w:rPr>
        <w:t>贰</w:t>
      </w:r>
      <w:r>
        <w:rPr>
          <w:rFonts w:ascii="宋体" w:hAnsi="宋体" w:hint="eastAsia"/>
          <w:szCs w:val="21"/>
        </w:rPr>
        <w:t>年。</w:t>
      </w:r>
    </w:p>
    <w:p w:rsidR="005B6439" w:rsidRDefault="005B6439">
      <w:pPr>
        <w:ind w:firstLineChars="200" w:firstLine="420"/>
        <w:rPr>
          <w:rFonts w:ascii="宋体" w:hAnsi="宋体"/>
          <w:szCs w:val="21"/>
        </w:rPr>
      </w:pPr>
      <w:r>
        <w:rPr>
          <w:rFonts w:ascii="宋体" w:hAnsi="宋体"/>
          <w:szCs w:val="21"/>
        </w:rPr>
        <w:t>二、质量保修期</w:t>
      </w:r>
    </w:p>
    <w:p w:rsidR="005B6439" w:rsidRDefault="005B6439">
      <w:pPr>
        <w:ind w:firstLineChars="200" w:firstLine="420"/>
        <w:rPr>
          <w:rFonts w:ascii="宋体" w:hAnsi="宋体"/>
          <w:szCs w:val="21"/>
        </w:rPr>
      </w:pPr>
      <w:r>
        <w:rPr>
          <w:rFonts w:ascii="宋体" w:hAnsi="宋体"/>
          <w:szCs w:val="21"/>
        </w:rPr>
        <w:t>根据《建设工程质量管理条例》及有关规定，工程的质量保修期如下：</w:t>
      </w:r>
    </w:p>
    <w:p w:rsidR="005B6439" w:rsidRDefault="005B6439">
      <w:pPr>
        <w:ind w:firstLineChars="200" w:firstLine="420"/>
        <w:rPr>
          <w:rFonts w:ascii="宋体" w:hAnsi="宋体"/>
          <w:szCs w:val="21"/>
        </w:rPr>
      </w:pPr>
      <w:r>
        <w:rPr>
          <w:rFonts w:ascii="宋体" w:hAnsi="宋体" w:hint="eastAsia"/>
          <w:szCs w:val="21"/>
        </w:rPr>
        <w:t>1. 地基基础工程和主体结构工程为设计文件规定的工程合理使用年限；</w:t>
      </w:r>
    </w:p>
    <w:p w:rsidR="005B6439" w:rsidRDefault="005B6439">
      <w:pPr>
        <w:ind w:firstLineChars="200" w:firstLine="420"/>
        <w:rPr>
          <w:rFonts w:ascii="宋体" w:hAnsi="宋体"/>
          <w:szCs w:val="21"/>
        </w:rPr>
      </w:pPr>
      <w:r>
        <w:rPr>
          <w:rFonts w:ascii="宋体" w:hAnsi="宋体" w:hint="eastAsia"/>
          <w:szCs w:val="21"/>
        </w:rPr>
        <w:t xml:space="preserve">2. </w:t>
      </w:r>
      <w:r>
        <w:rPr>
          <w:rFonts w:ascii="宋体" w:hAnsi="宋体"/>
          <w:szCs w:val="21"/>
        </w:rPr>
        <w:t>屋面防水工程、有防水要求的卫生间、房间和外墙面的防渗</w:t>
      </w:r>
      <w:r>
        <w:rPr>
          <w:rFonts w:ascii="宋体" w:hAnsi="宋体" w:hint="eastAsia"/>
          <w:szCs w:val="21"/>
        </w:rPr>
        <w:t xml:space="preserve">为  伍  </w:t>
      </w:r>
      <w:r>
        <w:rPr>
          <w:rFonts w:ascii="宋体" w:hAnsi="宋体"/>
          <w:szCs w:val="21"/>
        </w:rPr>
        <w:t>年；</w:t>
      </w:r>
    </w:p>
    <w:p w:rsidR="005B6439" w:rsidRDefault="005B6439">
      <w:pPr>
        <w:ind w:firstLineChars="200" w:firstLine="420"/>
        <w:rPr>
          <w:rFonts w:ascii="宋体" w:hAnsi="宋体"/>
          <w:szCs w:val="21"/>
        </w:rPr>
      </w:pPr>
      <w:r>
        <w:rPr>
          <w:rFonts w:ascii="宋体" w:hAnsi="宋体" w:hint="eastAsia"/>
          <w:szCs w:val="21"/>
        </w:rPr>
        <w:t xml:space="preserve">3. </w:t>
      </w:r>
      <w:r>
        <w:rPr>
          <w:rFonts w:ascii="宋体" w:hAnsi="宋体"/>
          <w:szCs w:val="21"/>
        </w:rPr>
        <w:t>装修工程为</w:t>
      </w:r>
      <w:r>
        <w:rPr>
          <w:rFonts w:ascii="宋体" w:hAnsi="宋体" w:hint="eastAsia"/>
          <w:szCs w:val="21"/>
        </w:rPr>
        <w:t xml:space="preserve"> 贰</w:t>
      </w:r>
      <w:r>
        <w:rPr>
          <w:rFonts w:ascii="宋体" w:hAnsi="宋体"/>
          <w:szCs w:val="21"/>
        </w:rPr>
        <w:t xml:space="preserve">  年；</w:t>
      </w:r>
    </w:p>
    <w:p w:rsidR="005B6439" w:rsidRDefault="005B6439">
      <w:pPr>
        <w:ind w:firstLineChars="200" w:firstLine="420"/>
        <w:rPr>
          <w:rFonts w:ascii="宋体" w:hAnsi="宋体"/>
          <w:szCs w:val="21"/>
        </w:rPr>
      </w:pPr>
      <w:r>
        <w:rPr>
          <w:rFonts w:ascii="宋体" w:hAnsi="宋体" w:hint="eastAsia"/>
          <w:szCs w:val="21"/>
        </w:rPr>
        <w:t xml:space="preserve">4. </w:t>
      </w:r>
      <w:r>
        <w:rPr>
          <w:rFonts w:ascii="宋体" w:hAnsi="宋体"/>
          <w:szCs w:val="21"/>
        </w:rPr>
        <w:t>电气管线、给排水管道、设备安装工程为</w:t>
      </w:r>
      <w:r>
        <w:rPr>
          <w:rFonts w:ascii="宋体" w:hAnsi="宋体" w:hint="eastAsia"/>
          <w:szCs w:val="21"/>
        </w:rPr>
        <w:t xml:space="preserve"> 贰</w:t>
      </w:r>
      <w:r>
        <w:rPr>
          <w:rFonts w:ascii="宋体" w:hAnsi="宋体"/>
          <w:szCs w:val="21"/>
        </w:rPr>
        <w:t xml:space="preserve">  年；</w:t>
      </w:r>
    </w:p>
    <w:p w:rsidR="005B6439" w:rsidRDefault="005B6439">
      <w:pPr>
        <w:ind w:firstLineChars="200" w:firstLine="420"/>
        <w:rPr>
          <w:rFonts w:ascii="宋体" w:hAnsi="宋体"/>
          <w:szCs w:val="21"/>
        </w:rPr>
      </w:pPr>
      <w:r>
        <w:rPr>
          <w:rFonts w:ascii="宋体" w:hAnsi="宋体" w:hint="eastAsia"/>
          <w:szCs w:val="21"/>
        </w:rPr>
        <w:t xml:space="preserve">5. </w:t>
      </w:r>
      <w:r>
        <w:rPr>
          <w:rFonts w:ascii="宋体" w:hAnsi="宋体"/>
          <w:szCs w:val="21"/>
        </w:rPr>
        <w:t xml:space="preserve">供热与供冷系统为 </w:t>
      </w:r>
      <w:r>
        <w:rPr>
          <w:rFonts w:ascii="宋体" w:hAnsi="宋体" w:hint="eastAsia"/>
          <w:szCs w:val="21"/>
        </w:rPr>
        <w:t>贰</w:t>
      </w:r>
      <w:r>
        <w:rPr>
          <w:rFonts w:ascii="宋体" w:hAnsi="宋体"/>
          <w:szCs w:val="21"/>
        </w:rPr>
        <w:t xml:space="preserve">  个采暖期、供冷期；</w:t>
      </w:r>
    </w:p>
    <w:p w:rsidR="005B6439" w:rsidRDefault="005B6439">
      <w:pPr>
        <w:ind w:firstLineChars="200" w:firstLine="420"/>
        <w:rPr>
          <w:rFonts w:ascii="宋体" w:hAnsi="宋体"/>
          <w:szCs w:val="21"/>
        </w:rPr>
      </w:pPr>
      <w:r>
        <w:rPr>
          <w:rFonts w:ascii="宋体" w:hAnsi="宋体" w:hint="eastAsia"/>
          <w:szCs w:val="21"/>
        </w:rPr>
        <w:t xml:space="preserve">6. </w:t>
      </w:r>
      <w:r>
        <w:rPr>
          <w:rFonts w:ascii="宋体" w:hAnsi="宋体"/>
          <w:szCs w:val="21"/>
        </w:rPr>
        <w:t>其他项目保修期限约定如下：质量保修期自工程竣工验收合格之日起计算</w:t>
      </w:r>
      <w:r>
        <w:rPr>
          <w:rFonts w:ascii="宋体" w:hAnsi="宋体" w:hint="eastAsia"/>
          <w:szCs w:val="21"/>
        </w:rPr>
        <w:t>，保修期为贰年。</w:t>
      </w:r>
    </w:p>
    <w:p w:rsidR="005B6439" w:rsidRDefault="005B6439">
      <w:pPr>
        <w:ind w:firstLineChars="200" w:firstLine="420"/>
        <w:rPr>
          <w:rFonts w:ascii="宋体" w:hAnsi="宋体"/>
          <w:szCs w:val="21"/>
        </w:rPr>
      </w:pPr>
      <w:r>
        <w:rPr>
          <w:rFonts w:ascii="宋体" w:hAnsi="宋体"/>
          <w:szCs w:val="21"/>
        </w:rPr>
        <w:t>三、缺陷责任期</w:t>
      </w:r>
    </w:p>
    <w:p w:rsidR="005B6439" w:rsidRDefault="005B6439">
      <w:pPr>
        <w:ind w:firstLineChars="200" w:firstLine="420"/>
        <w:rPr>
          <w:rFonts w:ascii="宋体" w:hAnsi="宋体"/>
          <w:szCs w:val="21"/>
        </w:rPr>
      </w:pPr>
      <w:r>
        <w:rPr>
          <w:rFonts w:ascii="宋体" w:hAnsi="宋体"/>
          <w:szCs w:val="21"/>
        </w:rPr>
        <w:t>工程缺陷责任期为</w:t>
      </w:r>
      <w:r>
        <w:rPr>
          <w:rFonts w:ascii="宋体" w:hAnsi="宋体" w:hint="eastAsia"/>
          <w:szCs w:val="21"/>
          <w:u w:val="single"/>
        </w:rPr>
        <w:t>24</w:t>
      </w:r>
      <w:r>
        <w:rPr>
          <w:rFonts w:ascii="宋体" w:hAnsi="宋体"/>
          <w:szCs w:val="21"/>
        </w:rPr>
        <w:t>个月</w:t>
      </w:r>
      <w:r>
        <w:rPr>
          <w:rFonts w:ascii="宋体" w:hAnsi="宋体" w:hint="eastAsia"/>
          <w:szCs w:val="21"/>
        </w:rPr>
        <w:t>，</w:t>
      </w:r>
      <w:r>
        <w:rPr>
          <w:rFonts w:ascii="宋体" w:hAnsi="宋体"/>
          <w:szCs w:val="21"/>
        </w:rPr>
        <w:t>缺陷责任期自工程竣工验收合格之日起计算。单位工程先于全部工程进行验收，单位工程缺陷责任期自单位工程验收合格之日起算。</w:t>
      </w:r>
    </w:p>
    <w:p w:rsidR="005B6439" w:rsidRDefault="005B6439">
      <w:pPr>
        <w:ind w:firstLineChars="200" w:firstLine="420"/>
        <w:rPr>
          <w:rFonts w:ascii="宋体" w:hAnsi="宋体"/>
          <w:szCs w:val="21"/>
        </w:rPr>
      </w:pPr>
      <w:r>
        <w:rPr>
          <w:rFonts w:ascii="宋体" w:hAnsi="宋体"/>
          <w:szCs w:val="21"/>
        </w:rPr>
        <w:t>缺陷责任期终止后，发包人应退还剩余的质量保证金。</w:t>
      </w:r>
    </w:p>
    <w:p w:rsidR="005B6439" w:rsidRDefault="005B6439">
      <w:pPr>
        <w:ind w:firstLineChars="200" w:firstLine="420"/>
        <w:rPr>
          <w:rFonts w:ascii="宋体" w:hAnsi="宋体"/>
          <w:szCs w:val="21"/>
        </w:rPr>
      </w:pPr>
      <w:r>
        <w:rPr>
          <w:rFonts w:ascii="宋体" w:hAnsi="宋体"/>
          <w:szCs w:val="21"/>
        </w:rPr>
        <w:t>四、质量保修责任</w:t>
      </w:r>
    </w:p>
    <w:p w:rsidR="005B6439" w:rsidRDefault="005B6439">
      <w:pPr>
        <w:ind w:firstLineChars="205" w:firstLine="430"/>
        <w:rPr>
          <w:rFonts w:ascii="宋体" w:hAnsi="宋体"/>
          <w:szCs w:val="21"/>
        </w:rPr>
      </w:pPr>
      <w:r>
        <w:rPr>
          <w:rFonts w:ascii="宋体" w:hAnsi="宋体" w:hint="eastAsia"/>
          <w:szCs w:val="21"/>
        </w:rPr>
        <w:t>1．</w:t>
      </w:r>
      <w:r>
        <w:rPr>
          <w:rFonts w:ascii="宋体" w:hAnsi="宋体"/>
          <w:szCs w:val="21"/>
        </w:rPr>
        <w:t>属于保修范围、内容的项目，承包人应当在接到保修通知之日起7天内派人保修。承包人不在约定期限内派人保修的，发包人可以委托他人修理。</w:t>
      </w:r>
    </w:p>
    <w:p w:rsidR="005B6439" w:rsidRDefault="005B6439">
      <w:pPr>
        <w:ind w:firstLineChars="205" w:firstLine="430"/>
        <w:rPr>
          <w:rFonts w:ascii="宋体" w:hAnsi="宋体"/>
          <w:szCs w:val="21"/>
        </w:rPr>
      </w:pPr>
      <w:r>
        <w:rPr>
          <w:rFonts w:ascii="宋体" w:hAnsi="宋体" w:hint="eastAsia"/>
          <w:szCs w:val="21"/>
        </w:rPr>
        <w:t>2．</w:t>
      </w:r>
      <w:r>
        <w:rPr>
          <w:rFonts w:ascii="宋体" w:hAnsi="宋体"/>
          <w:szCs w:val="21"/>
        </w:rPr>
        <w:t>发生紧急事故需抢修的，承包人在接到事故通知后，应当立即到达事故现场抢修。</w:t>
      </w:r>
    </w:p>
    <w:p w:rsidR="005B6439" w:rsidRDefault="005B6439">
      <w:pPr>
        <w:ind w:firstLineChars="205" w:firstLine="430"/>
        <w:rPr>
          <w:rFonts w:ascii="宋体" w:hAnsi="宋体"/>
          <w:szCs w:val="21"/>
        </w:rPr>
      </w:pPr>
      <w:r>
        <w:rPr>
          <w:rFonts w:ascii="宋体" w:hAnsi="宋体" w:hint="eastAsia"/>
          <w:szCs w:val="21"/>
        </w:rPr>
        <w:t>3．</w:t>
      </w:r>
      <w:r>
        <w:rPr>
          <w:rFonts w:ascii="宋体" w:hAnsi="宋体"/>
          <w:szCs w:val="21"/>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5B6439" w:rsidRDefault="005B6439">
      <w:pPr>
        <w:ind w:firstLineChars="205" w:firstLine="430"/>
        <w:rPr>
          <w:rFonts w:ascii="宋体" w:hAnsi="宋体"/>
          <w:szCs w:val="21"/>
        </w:rPr>
      </w:pPr>
      <w:r>
        <w:rPr>
          <w:rFonts w:ascii="宋体" w:hAnsi="宋体" w:hint="eastAsia"/>
          <w:szCs w:val="21"/>
        </w:rPr>
        <w:t>4．</w:t>
      </w:r>
      <w:r>
        <w:rPr>
          <w:rFonts w:ascii="宋体" w:hAnsi="宋体"/>
          <w:szCs w:val="21"/>
        </w:rPr>
        <w:t>质量保修完成后，由发包人组织验收。</w:t>
      </w:r>
    </w:p>
    <w:p w:rsidR="005B6439" w:rsidRDefault="005B6439">
      <w:pPr>
        <w:ind w:firstLineChars="205" w:firstLine="430"/>
        <w:rPr>
          <w:rFonts w:ascii="宋体" w:hAnsi="宋体"/>
          <w:szCs w:val="21"/>
        </w:rPr>
      </w:pPr>
      <w:r>
        <w:rPr>
          <w:rFonts w:ascii="宋体" w:hAnsi="宋体"/>
          <w:szCs w:val="21"/>
        </w:rPr>
        <w:t>五、保修费用</w:t>
      </w:r>
    </w:p>
    <w:p w:rsidR="005B6439" w:rsidRDefault="005B6439">
      <w:pPr>
        <w:ind w:firstLineChars="205" w:firstLine="430"/>
        <w:rPr>
          <w:rFonts w:ascii="宋体" w:hAnsi="宋体"/>
          <w:szCs w:val="21"/>
        </w:rPr>
      </w:pPr>
      <w:r>
        <w:rPr>
          <w:rFonts w:ascii="宋体" w:hAnsi="宋体"/>
          <w:szCs w:val="21"/>
        </w:rPr>
        <w:t>保修费用由造成质量缺陷的责任方承担。</w:t>
      </w:r>
    </w:p>
    <w:p w:rsidR="005B6439" w:rsidRDefault="005B6439">
      <w:pPr>
        <w:ind w:firstLineChars="205" w:firstLine="432"/>
        <w:rPr>
          <w:rFonts w:ascii="宋体" w:hAnsi="宋体"/>
          <w:szCs w:val="21"/>
        </w:rPr>
      </w:pPr>
      <w:r>
        <w:rPr>
          <w:rFonts w:ascii="宋体" w:hAnsi="宋体"/>
          <w:b/>
          <w:szCs w:val="21"/>
        </w:rPr>
        <w:t>六</w:t>
      </w:r>
      <w:r>
        <w:rPr>
          <w:rFonts w:ascii="宋体" w:hAnsi="宋体"/>
          <w:szCs w:val="21"/>
        </w:rPr>
        <w:t>、双方约定的其他工程质量保修事项：</w:t>
      </w:r>
      <w:r>
        <w:rPr>
          <w:rFonts w:ascii="宋体" w:hAnsi="宋体" w:hint="eastAsia"/>
          <w:szCs w:val="21"/>
          <w:u w:val="single"/>
        </w:rPr>
        <w:t>未列明的其他内容的保修期国家省市有规定的从其规定，没有规定的则保修期为 2 年。</w:t>
      </w:r>
    </w:p>
    <w:p w:rsidR="005B6439" w:rsidRDefault="005B6439">
      <w:pPr>
        <w:ind w:firstLineChars="190" w:firstLine="399"/>
        <w:rPr>
          <w:rFonts w:ascii="宋体" w:hAnsi="宋体"/>
          <w:szCs w:val="21"/>
        </w:rPr>
      </w:pPr>
      <w:r>
        <w:rPr>
          <w:rFonts w:ascii="宋体" w:hAnsi="宋体"/>
          <w:szCs w:val="21"/>
        </w:rPr>
        <w:t>工程质量保修书由发包人、承包人在工程竣工验收前共同签署，作为施工合同附件，其有效期限至保修期满。</w:t>
      </w:r>
    </w:p>
    <w:p w:rsidR="005B6439" w:rsidRDefault="005B6439">
      <w:pPr>
        <w:ind w:firstLine="420"/>
        <w:rPr>
          <w:rFonts w:ascii="宋体" w:hAnsi="宋体"/>
          <w:szCs w:val="21"/>
        </w:rPr>
      </w:pPr>
    </w:p>
    <w:p w:rsidR="005B6439" w:rsidRDefault="005B6439">
      <w:pPr>
        <w:rPr>
          <w:rFonts w:ascii="宋体" w:hAnsi="宋体"/>
          <w:szCs w:val="21"/>
        </w:rPr>
      </w:pPr>
      <w:r>
        <w:rPr>
          <w:rFonts w:ascii="宋体" w:hAnsi="宋体"/>
          <w:szCs w:val="21"/>
        </w:rPr>
        <w:t>发包人(公章)：</w:t>
      </w:r>
      <w:r>
        <w:rPr>
          <w:rFonts w:ascii="宋体" w:hAnsi="宋体"/>
          <w:szCs w:val="21"/>
          <w:u w:val="single"/>
        </w:rPr>
        <w:t xml:space="preserve">        </w:t>
      </w:r>
      <w:r>
        <w:rPr>
          <w:rFonts w:ascii="宋体" w:hAnsi="宋体"/>
          <w:szCs w:val="21"/>
        </w:rPr>
        <w:t xml:space="preserve"> 承包人(公章)：</w:t>
      </w:r>
      <w:r>
        <w:rPr>
          <w:rFonts w:ascii="宋体" w:hAnsi="宋体"/>
          <w:szCs w:val="21"/>
          <w:u w:val="single"/>
        </w:rPr>
        <w:t></w:t>
      </w:r>
      <w:r>
        <w:rPr>
          <w:rFonts w:ascii="宋体" w:hAnsi="宋体" w:hint="eastAsia"/>
          <w:szCs w:val="21"/>
          <w:u w:val="single"/>
        </w:rPr>
        <w:t xml:space="preserve">          </w:t>
      </w:r>
      <w:r>
        <w:rPr>
          <w:rFonts w:ascii="宋体" w:hAnsi="宋体"/>
          <w:szCs w:val="21"/>
          <w:u w:val="single"/>
        </w:rPr>
        <w:t xml:space="preserve"> </w:t>
      </w:r>
    </w:p>
    <w:p w:rsidR="005B6439" w:rsidRDefault="005B6439">
      <w:pPr>
        <w:rPr>
          <w:rFonts w:ascii="宋体" w:hAnsi="宋体"/>
          <w:szCs w:val="21"/>
        </w:rPr>
      </w:pPr>
      <w:r>
        <w:rPr>
          <w:rFonts w:ascii="宋体" w:hAnsi="宋体"/>
          <w:szCs w:val="21"/>
        </w:rPr>
        <w:t>地  址：</w:t>
      </w:r>
      <w:r>
        <w:rPr>
          <w:rFonts w:ascii="宋体" w:hAnsi="宋体"/>
          <w:szCs w:val="21"/>
          <w:u w:val="single"/>
        </w:rPr>
        <w:t xml:space="preserve">     </w:t>
      </w:r>
      <w:r>
        <w:rPr>
          <w:rFonts w:ascii="宋体" w:hAnsi="宋体" w:hint="eastAsia"/>
          <w:szCs w:val="21"/>
        </w:rPr>
        <w:t xml:space="preserve"> </w:t>
      </w:r>
      <w:r>
        <w:rPr>
          <w:rFonts w:ascii="宋体" w:hAnsi="宋体"/>
          <w:szCs w:val="21"/>
        </w:rPr>
        <w:t>地  址：</w:t>
      </w:r>
      <w:r>
        <w:rPr>
          <w:rFonts w:ascii="宋体" w:hAnsi="宋体"/>
          <w:szCs w:val="21"/>
          <w:u w:val="single"/>
        </w:rPr>
        <w:t></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rsidR="005B6439" w:rsidRDefault="005B6439">
      <w:pPr>
        <w:rPr>
          <w:rFonts w:ascii="宋体" w:hAnsi="宋体"/>
          <w:szCs w:val="21"/>
        </w:rPr>
      </w:pPr>
      <w:r>
        <w:rPr>
          <w:rFonts w:ascii="宋体" w:hAnsi="宋体"/>
          <w:szCs w:val="21"/>
        </w:rPr>
        <w:t>法定代表人(签字)：</w:t>
      </w:r>
      <w:r>
        <w:rPr>
          <w:rFonts w:ascii="宋体" w:hAnsi="宋体"/>
          <w:szCs w:val="21"/>
          <w:u w:val="single"/>
        </w:rPr>
        <w:t></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法定代表人(签字)：</w:t>
      </w:r>
      <w:r>
        <w:rPr>
          <w:rFonts w:ascii="宋体" w:hAnsi="宋体"/>
          <w:szCs w:val="21"/>
          <w:u w:val="single"/>
        </w:rPr>
        <w:t></w:t>
      </w:r>
      <w:r>
        <w:rPr>
          <w:rFonts w:ascii="宋体" w:hAnsi="宋体" w:hint="eastAsia"/>
          <w:szCs w:val="21"/>
          <w:u w:val="single"/>
        </w:rPr>
        <w:t xml:space="preserve">      </w:t>
      </w:r>
      <w:r>
        <w:rPr>
          <w:rFonts w:ascii="宋体" w:hAnsi="宋体"/>
          <w:szCs w:val="21"/>
          <w:u w:val="single"/>
        </w:rPr>
        <w:t xml:space="preserve"> </w:t>
      </w:r>
    </w:p>
    <w:p w:rsidR="005B6439" w:rsidRDefault="005B6439">
      <w:pPr>
        <w:rPr>
          <w:rFonts w:ascii="宋体" w:hAnsi="宋体"/>
          <w:szCs w:val="21"/>
        </w:rPr>
      </w:pPr>
      <w:r>
        <w:rPr>
          <w:rFonts w:ascii="宋体" w:hAnsi="宋体"/>
          <w:szCs w:val="21"/>
        </w:rPr>
        <w:t>委托代理人(签字)：</w:t>
      </w:r>
      <w:r>
        <w:rPr>
          <w:rFonts w:ascii="宋体" w:hAnsi="宋体"/>
          <w:szCs w:val="21"/>
          <w:u w:val="single"/>
        </w:rPr>
        <w:t xml:space="preserve">      </w:t>
      </w:r>
      <w:r>
        <w:rPr>
          <w:rFonts w:ascii="宋体" w:hAnsi="宋体"/>
          <w:szCs w:val="21"/>
        </w:rPr>
        <w:t xml:space="preserve"> 委托代理人(签字)：</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rsidR="005B6439" w:rsidRDefault="005B6439">
      <w:pPr>
        <w:rPr>
          <w:rFonts w:ascii="宋体" w:hAnsi="宋体"/>
          <w:szCs w:val="21"/>
        </w:rPr>
      </w:pPr>
      <w:r>
        <w:rPr>
          <w:rFonts w:ascii="宋体" w:hAnsi="宋体"/>
          <w:szCs w:val="21"/>
        </w:rPr>
        <w:t>电  话：</w:t>
      </w:r>
      <w:r>
        <w:rPr>
          <w:rFonts w:ascii="宋体" w:hAnsi="宋体"/>
          <w:szCs w:val="21"/>
          <w:u w:val="single"/>
        </w:rPr>
        <w:t xml:space="preserve">   </w:t>
      </w:r>
      <w:r>
        <w:rPr>
          <w:rFonts w:ascii="宋体" w:hAnsi="宋体"/>
          <w:szCs w:val="21"/>
        </w:rPr>
        <w:t xml:space="preserve"> 电  话：</w:t>
      </w:r>
      <w:r>
        <w:rPr>
          <w:rFonts w:ascii="宋体" w:hAnsi="宋体"/>
          <w:szCs w:val="21"/>
          <w:u w:val="single"/>
        </w:rPr>
        <w:t></w:t>
      </w:r>
      <w:r>
        <w:rPr>
          <w:rFonts w:ascii="宋体" w:hAnsi="宋体" w:hint="eastAsia"/>
          <w:szCs w:val="21"/>
          <w:u w:val="single"/>
        </w:rPr>
        <w:t xml:space="preserve">  </w:t>
      </w:r>
      <w:r>
        <w:rPr>
          <w:rFonts w:ascii="宋体" w:hAnsi="宋体"/>
          <w:szCs w:val="21"/>
          <w:u w:val="single"/>
        </w:rPr>
        <w:t xml:space="preserve">   </w:t>
      </w:r>
    </w:p>
    <w:p w:rsidR="005B6439" w:rsidRDefault="005B6439">
      <w:pPr>
        <w:rPr>
          <w:rFonts w:ascii="宋体" w:hAnsi="宋体"/>
          <w:szCs w:val="21"/>
        </w:rPr>
      </w:pPr>
      <w:r>
        <w:rPr>
          <w:rFonts w:ascii="宋体" w:hAnsi="宋体"/>
          <w:szCs w:val="21"/>
        </w:rPr>
        <w:lastRenderedPageBreak/>
        <w:t>传  真：</w:t>
      </w:r>
      <w:r>
        <w:rPr>
          <w:rFonts w:ascii="宋体" w:hAnsi="宋体"/>
          <w:szCs w:val="21"/>
          <w:u w:val="single"/>
        </w:rPr>
        <w:t xml:space="preserve">   </w:t>
      </w:r>
      <w:r>
        <w:rPr>
          <w:rFonts w:ascii="宋体" w:hAnsi="宋体"/>
          <w:szCs w:val="21"/>
        </w:rPr>
        <w:t xml:space="preserve"> 传  真：</w:t>
      </w:r>
      <w:r>
        <w:rPr>
          <w:rFonts w:ascii="宋体" w:hAnsi="宋体"/>
          <w:szCs w:val="21"/>
          <w:u w:val="single"/>
        </w:rPr>
        <w:t></w:t>
      </w:r>
      <w:r>
        <w:rPr>
          <w:rFonts w:ascii="宋体" w:hAnsi="宋体" w:hint="eastAsia"/>
          <w:szCs w:val="21"/>
          <w:u w:val="single"/>
        </w:rPr>
        <w:t xml:space="preserve">  </w:t>
      </w:r>
      <w:r>
        <w:rPr>
          <w:rFonts w:ascii="宋体" w:hAnsi="宋体"/>
          <w:szCs w:val="21"/>
          <w:u w:val="single"/>
        </w:rPr>
        <w:t xml:space="preserve">   </w:t>
      </w:r>
    </w:p>
    <w:p w:rsidR="005B6439" w:rsidRDefault="005B6439">
      <w:pPr>
        <w:rPr>
          <w:rFonts w:ascii="宋体" w:hAnsi="宋体"/>
          <w:szCs w:val="21"/>
        </w:rPr>
      </w:pPr>
      <w:r>
        <w:rPr>
          <w:rFonts w:ascii="宋体" w:hAnsi="宋体"/>
          <w:szCs w:val="21"/>
        </w:rPr>
        <w:t>开户银行：</w:t>
      </w:r>
      <w:r>
        <w:rPr>
          <w:rFonts w:ascii="宋体" w:hAnsi="宋体"/>
          <w:szCs w:val="21"/>
          <w:u w:val="single"/>
        </w:rPr>
        <w:t xml:space="preserve">   </w:t>
      </w:r>
      <w:r>
        <w:rPr>
          <w:rFonts w:ascii="宋体" w:hAnsi="宋体"/>
          <w:szCs w:val="21"/>
        </w:rPr>
        <w:t xml:space="preserve"> 开户银行：</w:t>
      </w:r>
      <w:r>
        <w:rPr>
          <w:rFonts w:ascii="宋体" w:hAnsi="宋体"/>
          <w:szCs w:val="21"/>
          <w:u w:val="single"/>
        </w:rPr>
        <w:t xml:space="preserve">   </w:t>
      </w:r>
    </w:p>
    <w:p w:rsidR="005B6439" w:rsidRDefault="005B6439">
      <w:pPr>
        <w:rPr>
          <w:rFonts w:ascii="宋体" w:hAnsi="宋体"/>
          <w:szCs w:val="21"/>
        </w:rPr>
      </w:pPr>
      <w:r>
        <w:rPr>
          <w:rFonts w:ascii="宋体" w:hAnsi="宋体"/>
          <w:szCs w:val="21"/>
        </w:rPr>
        <w:t>账  号：</w:t>
      </w:r>
      <w:r>
        <w:rPr>
          <w:rFonts w:ascii="宋体" w:hAnsi="宋体"/>
          <w:szCs w:val="21"/>
          <w:u w:val="single"/>
        </w:rPr>
        <w:t xml:space="preserve">       </w:t>
      </w:r>
      <w:r>
        <w:rPr>
          <w:rFonts w:ascii="宋体" w:hAnsi="宋体" w:hint="eastAsia"/>
          <w:szCs w:val="21"/>
        </w:rPr>
        <w:t xml:space="preserve">  </w:t>
      </w:r>
      <w:r>
        <w:rPr>
          <w:rFonts w:ascii="宋体" w:hAnsi="宋体"/>
          <w:szCs w:val="21"/>
        </w:rPr>
        <w:t>账</w:t>
      </w:r>
      <w:r>
        <w:rPr>
          <w:rFonts w:ascii="宋体" w:hAnsi="宋体" w:hint="eastAsia"/>
          <w:szCs w:val="21"/>
        </w:rPr>
        <w:t xml:space="preserve"> </w:t>
      </w:r>
      <w:r>
        <w:rPr>
          <w:rFonts w:ascii="宋体" w:hAnsi="宋体"/>
          <w:szCs w:val="21"/>
        </w:rPr>
        <w:t xml:space="preserve"> 号：</w:t>
      </w:r>
      <w:r>
        <w:rPr>
          <w:rFonts w:ascii="宋体" w:hAnsi="宋体"/>
          <w:szCs w:val="21"/>
          <w:u w:val="single"/>
        </w:rPr>
        <w:t></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p>
    <w:p w:rsidR="005B6439" w:rsidRDefault="005B6439">
      <w:pPr>
        <w:rPr>
          <w:rFonts w:ascii="宋体" w:hAnsi="宋体"/>
          <w:szCs w:val="21"/>
        </w:rPr>
      </w:pPr>
      <w:r>
        <w:rPr>
          <w:rFonts w:ascii="宋体" w:hAnsi="宋体"/>
          <w:szCs w:val="21"/>
        </w:rPr>
        <w:t>邮政编码：</w:t>
      </w:r>
      <w:r>
        <w:rPr>
          <w:rFonts w:ascii="宋体" w:hAnsi="宋体"/>
          <w:szCs w:val="21"/>
          <w:u w:val="single"/>
        </w:rPr>
        <w:t xml:space="preserve">     </w:t>
      </w:r>
      <w:r>
        <w:rPr>
          <w:rFonts w:ascii="宋体" w:hAnsi="宋体"/>
          <w:szCs w:val="21"/>
        </w:rPr>
        <w:t xml:space="preserve"> 邮政编码：</w:t>
      </w:r>
      <w:r>
        <w:rPr>
          <w:rFonts w:ascii="宋体" w:hAnsi="宋体"/>
          <w:szCs w:val="21"/>
          <w:u w:val="single"/>
        </w:rPr>
        <w:t xml:space="preserve">   </w:t>
      </w:r>
    </w:p>
    <w:p w:rsidR="005B6439" w:rsidRDefault="005B6439">
      <w:pPr>
        <w:spacing w:line="600" w:lineRule="exact"/>
        <w:jc w:val="center"/>
        <w:rPr>
          <w:rFonts w:ascii="宋体" w:hAnsi="宋体"/>
          <w:b/>
          <w:bCs/>
          <w:sz w:val="32"/>
        </w:rPr>
      </w:pPr>
      <w:r>
        <w:rPr>
          <w:rFonts w:ascii="宋体" w:hAnsi="宋体"/>
        </w:rPr>
        <w:br w:type="page"/>
      </w:r>
      <w:r>
        <w:rPr>
          <w:rFonts w:ascii="宋体" w:hAnsi="宋体" w:hint="eastAsia"/>
          <w:b/>
          <w:bCs/>
          <w:sz w:val="32"/>
        </w:rPr>
        <w:lastRenderedPageBreak/>
        <w:t>第五章  工程量清单</w:t>
      </w:r>
    </w:p>
    <w:p w:rsidR="005B6439" w:rsidRDefault="005B6439">
      <w:pPr>
        <w:spacing w:line="360" w:lineRule="exact"/>
        <w:ind w:firstLineChars="196" w:firstLine="413"/>
        <w:rPr>
          <w:rFonts w:ascii="宋体" w:hAnsi="宋体" w:cs="Arial"/>
          <w:b/>
          <w:szCs w:val="21"/>
        </w:rPr>
      </w:pPr>
      <w:r>
        <w:rPr>
          <w:rFonts w:ascii="宋体" w:hAnsi="宋体" w:cs="Arial"/>
          <w:b/>
          <w:szCs w:val="21"/>
        </w:rPr>
        <w:t>1.工程量清单说明</w:t>
      </w:r>
    </w:p>
    <w:p w:rsidR="005B6439" w:rsidRDefault="005B6439">
      <w:pPr>
        <w:spacing w:line="360" w:lineRule="exact"/>
        <w:ind w:firstLineChars="200" w:firstLine="420"/>
        <w:rPr>
          <w:rFonts w:ascii="宋体" w:hAnsi="宋体" w:cs="Arial"/>
          <w:szCs w:val="21"/>
        </w:rPr>
      </w:pPr>
      <w:r>
        <w:rPr>
          <w:rFonts w:ascii="宋体" w:hAnsi="宋体" w:cs="Arial" w:hint="eastAsia"/>
          <w:szCs w:val="21"/>
        </w:rPr>
        <w:t>1.1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rsidR="005B6439" w:rsidRDefault="005B6439">
      <w:pPr>
        <w:spacing w:line="360" w:lineRule="exact"/>
        <w:ind w:firstLineChars="200" w:firstLine="420"/>
        <w:rPr>
          <w:rFonts w:ascii="宋体" w:hAnsi="宋体" w:cs="Arial"/>
          <w:szCs w:val="21"/>
        </w:rPr>
      </w:pPr>
      <w:r>
        <w:rPr>
          <w:rFonts w:ascii="宋体" w:hAnsi="宋体" w:cs="Arial"/>
          <w:szCs w:val="21"/>
        </w:rPr>
        <w:t>1.2本工程量清单应与招标文件中的投标人须知、通用合同条款、专用合同条款、技术标准和要求及</w:t>
      </w:r>
      <w:r>
        <w:rPr>
          <w:rFonts w:ascii="宋体" w:hAnsi="宋体" w:cs="Arial" w:hint="eastAsia"/>
          <w:szCs w:val="21"/>
        </w:rPr>
        <w:t>图纸、地质勘察资料</w:t>
      </w:r>
      <w:r>
        <w:rPr>
          <w:rFonts w:ascii="宋体" w:hAnsi="宋体" w:cs="Arial"/>
          <w:szCs w:val="21"/>
        </w:rPr>
        <w:t>等一起阅读和理解。</w:t>
      </w:r>
    </w:p>
    <w:p w:rsidR="005B6439" w:rsidRDefault="005B6439">
      <w:pPr>
        <w:spacing w:line="360" w:lineRule="exact"/>
        <w:ind w:firstLineChars="200" w:firstLine="420"/>
        <w:rPr>
          <w:rFonts w:ascii="宋体" w:hAnsi="宋体" w:cs="Arial"/>
          <w:szCs w:val="21"/>
        </w:rPr>
      </w:pPr>
      <w:r>
        <w:rPr>
          <w:rFonts w:ascii="宋体" w:hAnsi="宋体" w:cs="Arial"/>
          <w:szCs w:val="21"/>
        </w:rPr>
        <w:t>1.3 本工程量清单仅是投标报价的共同基础。实际工程计量、结算价格的确定以及价款支付应遵循合同条款（包括通用条款和专用条款）、技术标准和要求以及本章的有关约定。</w:t>
      </w:r>
    </w:p>
    <w:p w:rsidR="005B6439" w:rsidRDefault="005B6439">
      <w:pPr>
        <w:spacing w:line="360" w:lineRule="exact"/>
        <w:ind w:firstLineChars="220" w:firstLine="462"/>
        <w:rPr>
          <w:rFonts w:ascii="宋体" w:hAnsi="宋体" w:cs="宋体"/>
          <w:kern w:val="0"/>
          <w:szCs w:val="21"/>
        </w:rPr>
      </w:pPr>
      <w:r>
        <w:rPr>
          <w:rFonts w:ascii="宋体" w:hAnsi="宋体" w:cs="Arial"/>
          <w:szCs w:val="21"/>
        </w:rPr>
        <w:t>1.4计价依据（201</w:t>
      </w:r>
      <w:r>
        <w:rPr>
          <w:rFonts w:ascii="宋体" w:hAnsi="宋体" w:cs="Arial" w:hint="eastAsia"/>
          <w:szCs w:val="21"/>
        </w:rPr>
        <w:t>3</w:t>
      </w:r>
      <w:r>
        <w:rPr>
          <w:rFonts w:ascii="宋体" w:hAnsi="宋体" w:cs="Arial"/>
          <w:szCs w:val="21"/>
        </w:rPr>
        <w:t>版）是本工程计价的依据，除本招标文件有特别约定外均按计价依据（201</w:t>
      </w:r>
      <w:r>
        <w:rPr>
          <w:rFonts w:ascii="宋体" w:hAnsi="宋体" w:cs="Arial" w:hint="eastAsia"/>
          <w:szCs w:val="21"/>
        </w:rPr>
        <w:t>3</w:t>
      </w:r>
      <w:r>
        <w:rPr>
          <w:rFonts w:ascii="宋体" w:hAnsi="宋体" w:cs="Arial"/>
          <w:szCs w:val="21"/>
        </w:rPr>
        <w:t>版）规定执行。</w:t>
      </w:r>
      <w:r>
        <w:rPr>
          <w:rFonts w:ascii="宋体" w:hAnsi="宋体" w:cs="Arial" w:hint="eastAsia"/>
          <w:szCs w:val="21"/>
        </w:rPr>
        <w:t>执行</w:t>
      </w:r>
      <w:r>
        <w:rPr>
          <w:rFonts w:ascii="宋体" w:hAnsi="宋体" w:cs="宋体" w:hint="eastAsia"/>
          <w:kern w:val="0"/>
          <w:szCs w:val="21"/>
          <w:shd w:val="clear" w:color="auto" w:fill="FFFFFF"/>
        </w:rPr>
        <w:t>温州市住建委《</w:t>
      </w:r>
      <w:r>
        <w:rPr>
          <w:rFonts w:ascii="宋体" w:hAnsi="宋体" w:cs="宋体" w:hint="eastAsia"/>
          <w:bCs/>
          <w:kern w:val="0"/>
          <w:szCs w:val="21"/>
        </w:rPr>
        <w:t>关于建设工程部分施工费用费率调整的通知》</w:t>
      </w:r>
      <w:r>
        <w:rPr>
          <w:rFonts w:ascii="宋体" w:hAnsi="宋体" w:cs="宋体" w:hint="eastAsia"/>
          <w:kern w:val="0"/>
          <w:szCs w:val="21"/>
        </w:rPr>
        <w:t>（温住建发【2014】100号）、温州市住建委、发改委、财政局《转发关于规范建设工程安全文明施工费计取的通知》（温住建发【2016】58号）、</w:t>
      </w:r>
      <w:r>
        <w:rPr>
          <w:rFonts w:ascii="宋体" w:hAnsi="宋体" w:cs="Arial" w:hint="eastAsia"/>
          <w:szCs w:val="21"/>
        </w:rPr>
        <w:t>《转发关于建筑业实施营改增后浙江省建设工程计价规则、施工取费费率及工程材料价格信息发布调整的通知》（温住建发[2016]87号）、</w:t>
      </w:r>
      <w:r>
        <w:rPr>
          <w:rFonts w:ascii="宋体" w:hAnsi="宋体" w:cs="宋体" w:hint="eastAsia"/>
          <w:kern w:val="0"/>
          <w:szCs w:val="21"/>
        </w:rPr>
        <w:t>转发《关于水利建设基金暂停征收后调整浙江省建设工程造价税金费率的通知》（温建价</w:t>
      </w:r>
      <w:r>
        <w:rPr>
          <w:rFonts w:ascii="宋体" w:hAnsi="宋体" w:cs="Arial" w:hint="eastAsia"/>
          <w:szCs w:val="21"/>
        </w:rPr>
        <w:t>[2016]</w:t>
      </w:r>
      <w:r>
        <w:rPr>
          <w:rFonts w:ascii="宋体" w:hAnsi="宋体" w:cs="宋体" w:hint="eastAsia"/>
          <w:kern w:val="0"/>
          <w:szCs w:val="21"/>
        </w:rPr>
        <w:t>53号）及最新调整税费文件。</w:t>
      </w:r>
    </w:p>
    <w:p w:rsidR="005B6439" w:rsidRDefault="005B6439">
      <w:pPr>
        <w:spacing w:line="360" w:lineRule="exact"/>
        <w:ind w:firstLineChars="257" w:firstLine="542"/>
        <w:rPr>
          <w:rFonts w:ascii="宋体" w:hAnsi="宋体" w:cs="Arial"/>
          <w:b/>
          <w:szCs w:val="21"/>
        </w:rPr>
      </w:pPr>
      <w:r>
        <w:rPr>
          <w:rFonts w:ascii="宋体" w:hAnsi="宋体" w:cs="Arial"/>
          <w:b/>
          <w:szCs w:val="21"/>
        </w:rPr>
        <w:t>2.投标报价说明</w:t>
      </w:r>
    </w:p>
    <w:p w:rsidR="005B6439" w:rsidRDefault="005B6439">
      <w:pPr>
        <w:spacing w:line="360" w:lineRule="exact"/>
        <w:ind w:firstLineChars="257" w:firstLine="540"/>
        <w:rPr>
          <w:rFonts w:ascii="宋体" w:hAnsi="宋体" w:cs="Arial"/>
          <w:szCs w:val="21"/>
        </w:rPr>
      </w:pPr>
      <w:r>
        <w:rPr>
          <w:rFonts w:ascii="宋体" w:hAnsi="宋体" w:cs="Arial"/>
          <w:szCs w:val="21"/>
        </w:rPr>
        <w:t>2.1投标报价应根据招标文件中的有关计价要求、</w:t>
      </w:r>
      <w:r>
        <w:rPr>
          <w:rFonts w:ascii="宋体" w:hAnsi="宋体" w:cs="Arial" w:hint="eastAsia"/>
          <w:szCs w:val="21"/>
        </w:rPr>
        <w:t>招标单位提供的全套施工图纸</w:t>
      </w:r>
      <w:r>
        <w:rPr>
          <w:rFonts w:ascii="宋体" w:hAnsi="宋体" w:cs="Arial"/>
          <w:szCs w:val="21"/>
        </w:rPr>
        <w:t>、技术资料、工程量清单，结合本工程实际情况和自身综合实力，依据企业定额（或计价依据）和市场价格自主报价。</w:t>
      </w:r>
    </w:p>
    <w:p w:rsidR="005B6439" w:rsidRDefault="005B6439">
      <w:pPr>
        <w:spacing w:line="360" w:lineRule="exact"/>
        <w:ind w:firstLineChars="257" w:firstLine="540"/>
        <w:rPr>
          <w:rFonts w:ascii="宋体" w:hAnsi="宋体" w:cs="Arial"/>
          <w:szCs w:val="21"/>
        </w:rPr>
      </w:pPr>
      <w:r>
        <w:rPr>
          <w:rFonts w:ascii="宋体" w:hAnsi="宋体" w:cs="Arial"/>
          <w:szCs w:val="21"/>
        </w:rPr>
        <w:t>2.2工程量清单中的每一子目须填入单价或价格，且只允许有一个报价。</w:t>
      </w:r>
    </w:p>
    <w:p w:rsidR="005B6439" w:rsidRDefault="005B6439">
      <w:pPr>
        <w:spacing w:line="360" w:lineRule="exact"/>
        <w:ind w:firstLineChars="257" w:firstLine="540"/>
        <w:rPr>
          <w:rFonts w:ascii="宋体" w:hAnsi="宋体" w:cs="Arial"/>
          <w:szCs w:val="21"/>
        </w:rPr>
      </w:pPr>
      <w:r>
        <w:rPr>
          <w:rFonts w:ascii="宋体" w:hAnsi="宋体" w:cs="Arial"/>
          <w:szCs w:val="21"/>
        </w:rPr>
        <w:t>2.3工程量清单中投标人没有填入单价或价格的子目，其费用视为己分摊在工程量清单中其他相关子目的单价或价格之中。</w:t>
      </w:r>
    </w:p>
    <w:p w:rsidR="005B6439" w:rsidRDefault="005B6439">
      <w:pPr>
        <w:spacing w:line="360" w:lineRule="exact"/>
        <w:ind w:firstLineChars="257" w:firstLine="542"/>
        <w:rPr>
          <w:rFonts w:ascii="宋体" w:hAnsi="宋体" w:cs="Arial"/>
          <w:b/>
          <w:szCs w:val="21"/>
        </w:rPr>
      </w:pPr>
      <w:r>
        <w:rPr>
          <w:rFonts w:ascii="宋体" w:hAnsi="宋体" w:cs="Arial"/>
          <w:b/>
          <w:szCs w:val="21"/>
        </w:rPr>
        <w:t>2.4分部分项工程项目按下列要求报价：</w:t>
      </w:r>
    </w:p>
    <w:p w:rsidR="005B6439" w:rsidRDefault="005B6439">
      <w:pPr>
        <w:spacing w:line="360" w:lineRule="exact"/>
        <w:ind w:firstLineChars="257" w:firstLine="540"/>
        <w:rPr>
          <w:rFonts w:ascii="宋体" w:hAnsi="宋体" w:cs="Arial"/>
          <w:szCs w:val="21"/>
        </w:rPr>
      </w:pPr>
      <w:r>
        <w:rPr>
          <w:rFonts w:ascii="宋体" w:hAnsi="宋体" w:cs="Arial"/>
          <w:szCs w:val="21"/>
        </w:rPr>
        <w:t>2.4.1 分部分项工程量清单计价应依据计价规范中关于综合单价的组成内容确定报价。</w:t>
      </w:r>
    </w:p>
    <w:p w:rsidR="005B6439" w:rsidRDefault="005B6439">
      <w:pPr>
        <w:spacing w:line="360" w:lineRule="exact"/>
        <w:ind w:firstLineChars="257" w:firstLine="540"/>
        <w:rPr>
          <w:rFonts w:ascii="宋体" w:hAnsi="宋体" w:cs="Arial"/>
          <w:szCs w:val="21"/>
        </w:rPr>
      </w:pPr>
      <w:r>
        <w:rPr>
          <w:rFonts w:ascii="宋体" w:hAnsi="宋体" w:cs="Arial"/>
          <w:szCs w:val="21"/>
        </w:rPr>
        <w:t>2.4.2投标人在投标文件中应明确所选用主要材料、设备的品牌、厂家以及质量等级。投标人投标的产品必须满足招标设计要求，其性能、主要技术指标参照或</w:t>
      </w:r>
      <w:r>
        <w:rPr>
          <w:rFonts w:ascii="宋体" w:hAnsi="宋体" w:cs="Arial" w:hint="eastAsia"/>
          <w:szCs w:val="21"/>
        </w:rPr>
        <w:t>不低于</w:t>
      </w:r>
      <w:r>
        <w:rPr>
          <w:rFonts w:ascii="宋体" w:hAnsi="宋体" w:cs="Arial"/>
          <w:szCs w:val="21"/>
        </w:rPr>
        <w:t>工程量清单及招标文件中提供的技术标准</w:t>
      </w:r>
      <w:r>
        <w:rPr>
          <w:rFonts w:ascii="宋体" w:hAnsi="宋体" w:cs="Arial" w:hint="eastAsia"/>
          <w:szCs w:val="21"/>
        </w:rPr>
        <w:t>和要求</w:t>
      </w:r>
      <w:r>
        <w:rPr>
          <w:rFonts w:ascii="宋体" w:hAnsi="宋体" w:cs="Arial"/>
          <w:szCs w:val="21"/>
        </w:rPr>
        <w:t>，</w:t>
      </w:r>
      <w:r>
        <w:rPr>
          <w:rFonts w:ascii="宋体" w:hAnsi="宋体" w:cs="Arial" w:hint="eastAsia"/>
          <w:szCs w:val="21"/>
        </w:rPr>
        <w:t>招标人如有提供参考品牌的，</w:t>
      </w:r>
      <w:r>
        <w:rPr>
          <w:rFonts w:hint="eastAsia"/>
        </w:rPr>
        <w:t>投标人投标的产品品牌档次应参照或相当于工程量清单</w:t>
      </w:r>
      <w:r>
        <w:rPr>
          <w:rFonts w:ascii="宋体" w:hAnsi="宋体" w:cs="Arial" w:hint="eastAsia"/>
          <w:szCs w:val="21"/>
        </w:rPr>
        <w:t>中参考品牌的档次，</w:t>
      </w:r>
      <w:r>
        <w:rPr>
          <w:rFonts w:ascii="宋体" w:hAnsi="宋体" w:cs="Arial"/>
          <w:szCs w:val="21"/>
        </w:rPr>
        <w:t>否则中标后招标人有权更换产品，并保持综合单价不变。</w:t>
      </w:r>
    </w:p>
    <w:p w:rsidR="005B6439" w:rsidRDefault="005B6439">
      <w:pPr>
        <w:spacing w:line="360" w:lineRule="exact"/>
        <w:ind w:firstLineChars="257" w:firstLine="540"/>
        <w:rPr>
          <w:rFonts w:ascii="宋体" w:hAnsi="宋体" w:cs="Arial"/>
          <w:szCs w:val="21"/>
        </w:rPr>
      </w:pPr>
      <w:r>
        <w:rPr>
          <w:rFonts w:ascii="宋体" w:hAnsi="宋体" w:cs="Arial"/>
          <w:szCs w:val="21"/>
        </w:rPr>
        <w:t>2.4.3在我市市区范围内凡具备预拌混凝土运输车及输送泵车通行条件的建筑工程（含桩基工程），必须使用预拌混凝土，严禁在施工现场搅拌混凝土。</w:t>
      </w:r>
    </w:p>
    <w:p w:rsidR="005B6439" w:rsidRDefault="005B6439">
      <w:pPr>
        <w:spacing w:line="360" w:lineRule="exact"/>
        <w:ind w:firstLineChars="257" w:firstLine="540"/>
        <w:rPr>
          <w:rFonts w:ascii="宋体" w:hAnsi="宋体" w:cs="Arial"/>
          <w:szCs w:val="21"/>
        </w:rPr>
      </w:pPr>
      <w:r>
        <w:rPr>
          <w:rFonts w:ascii="宋体" w:hAnsi="宋体" w:cs="Arial" w:hint="eastAsia"/>
          <w:szCs w:val="21"/>
        </w:rPr>
        <w:t>2.4.4</w:t>
      </w:r>
      <w:r>
        <w:rPr>
          <w:rFonts w:ascii="宋体" w:hAnsi="宋体" w:cs="Arial"/>
          <w:szCs w:val="21"/>
        </w:rPr>
        <w:t>在我市市区范围内</w:t>
      </w:r>
      <w:r>
        <w:rPr>
          <w:rFonts w:ascii="宋体" w:hAnsi="宋体" w:cs="Arial" w:hint="eastAsia"/>
          <w:szCs w:val="21"/>
        </w:rPr>
        <w:t>禁止现场搅拌混凝土、砂浆的建设工程，实行招投标的，建设单位应当将使用散装水泥、预拌混凝土和预拌砂浆的要求列入招标文件，投标人应将有关费用列入投标文件。</w:t>
      </w:r>
    </w:p>
    <w:p w:rsidR="005B6439" w:rsidRDefault="005B6439">
      <w:pPr>
        <w:spacing w:line="360" w:lineRule="exact"/>
        <w:ind w:firstLineChars="257" w:firstLine="542"/>
        <w:rPr>
          <w:rFonts w:ascii="宋体" w:hAnsi="宋体" w:cs="Arial"/>
          <w:b/>
          <w:szCs w:val="21"/>
        </w:rPr>
      </w:pPr>
      <w:r>
        <w:rPr>
          <w:rFonts w:ascii="宋体" w:hAnsi="宋体" w:cs="Arial"/>
          <w:b/>
          <w:szCs w:val="21"/>
        </w:rPr>
        <w:t>2.5.措施项目按下列要求报价：</w:t>
      </w:r>
    </w:p>
    <w:p w:rsidR="005B6439" w:rsidRDefault="005B6439">
      <w:pPr>
        <w:spacing w:line="360" w:lineRule="exact"/>
        <w:ind w:firstLineChars="257" w:firstLine="540"/>
        <w:rPr>
          <w:rFonts w:ascii="宋体" w:hAnsi="宋体" w:cs="Arial"/>
          <w:szCs w:val="21"/>
        </w:rPr>
      </w:pPr>
      <w:r>
        <w:rPr>
          <w:rFonts w:ascii="宋体" w:hAnsi="宋体" w:cs="Arial"/>
          <w:szCs w:val="21"/>
        </w:rPr>
        <w:t>2.5.1投标人根据工程量清单中所列的措施项目清单自主报价。以分部分项工程量清单方式计价的，采用综合单价；以费率方式计价的，除另有规定外可参照《浙江省建设工程施工费用定额（2010版）》</w:t>
      </w:r>
      <w:r>
        <w:rPr>
          <w:rFonts w:ascii="宋体" w:hAnsi="宋体" w:cs="宋体" w:hint="eastAsia"/>
          <w:kern w:val="0"/>
          <w:szCs w:val="21"/>
        </w:rPr>
        <w:t>、</w:t>
      </w:r>
      <w:r>
        <w:rPr>
          <w:rFonts w:ascii="宋体" w:hAnsi="宋体" w:cs="Arial" w:hint="eastAsia"/>
          <w:szCs w:val="21"/>
        </w:rPr>
        <w:t>《转发关于建筑业实施营改增后浙江省建设工程计价规则、施工取费费率及工程材料价格信息发布调整的通知》（温住建发[2016]87号）</w:t>
      </w:r>
      <w:r>
        <w:rPr>
          <w:rFonts w:ascii="宋体" w:hAnsi="宋体" w:cs="Arial"/>
          <w:szCs w:val="21"/>
        </w:rPr>
        <w:t>计取。投标人认为清单所列措施项目中不发生费用的，应以“0”计价，不得删除。</w:t>
      </w:r>
    </w:p>
    <w:p w:rsidR="005B6439" w:rsidRDefault="005B6439">
      <w:pPr>
        <w:spacing w:line="360" w:lineRule="exact"/>
        <w:ind w:firstLineChars="257" w:firstLine="540"/>
        <w:rPr>
          <w:rFonts w:ascii="宋体" w:hAnsi="宋体" w:cs="Arial"/>
          <w:szCs w:val="21"/>
        </w:rPr>
      </w:pPr>
      <w:r>
        <w:rPr>
          <w:rFonts w:ascii="宋体" w:hAnsi="宋体" w:cs="Arial"/>
          <w:szCs w:val="21"/>
        </w:rPr>
        <w:t>2.5.</w:t>
      </w:r>
      <w:r>
        <w:rPr>
          <w:rFonts w:ascii="宋体" w:hAnsi="宋体" w:cs="Arial" w:hint="eastAsia"/>
          <w:szCs w:val="21"/>
        </w:rPr>
        <w:t>2本工程</w:t>
      </w:r>
      <w:r>
        <w:rPr>
          <w:rFonts w:ascii="宋体" w:hAnsi="宋体" w:cs="Arial"/>
          <w:szCs w:val="21"/>
        </w:rPr>
        <w:t>招标工期</w:t>
      </w:r>
      <w:r>
        <w:rPr>
          <w:rFonts w:ascii="宋体" w:hAnsi="宋体" w:cs="Arial" w:hint="eastAsia"/>
          <w:szCs w:val="21"/>
        </w:rPr>
        <w:t>见投标人须知前附表</w:t>
      </w:r>
      <w:r>
        <w:rPr>
          <w:rFonts w:ascii="宋体" w:hAnsi="宋体" w:cs="Arial"/>
          <w:szCs w:val="21"/>
        </w:rPr>
        <w:t>，清单中的提前竣工增加费结合本工程实际和自身情</w:t>
      </w:r>
      <w:r>
        <w:rPr>
          <w:rFonts w:ascii="宋体" w:hAnsi="宋体" w:cs="Arial"/>
          <w:szCs w:val="21"/>
        </w:rPr>
        <w:lastRenderedPageBreak/>
        <w:t>况报价。</w:t>
      </w:r>
    </w:p>
    <w:p w:rsidR="005B6439" w:rsidRDefault="005B6439">
      <w:pPr>
        <w:spacing w:line="360" w:lineRule="exact"/>
        <w:ind w:firstLineChars="257" w:firstLine="540"/>
        <w:rPr>
          <w:rFonts w:ascii="宋体" w:hAnsi="宋体" w:cs="Arial"/>
          <w:szCs w:val="21"/>
        </w:rPr>
      </w:pPr>
      <w:r>
        <w:rPr>
          <w:rFonts w:ascii="宋体" w:hAnsi="宋体" w:cs="Arial"/>
          <w:szCs w:val="21"/>
        </w:rPr>
        <w:t>2.5.</w:t>
      </w:r>
      <w:r>
        <w:rPr>
          <w:rFonts w:ascii="宋体" w:hAnsi="宋体" w:cs="Arial" w:hint="eastAsia"/>
          <w:szCs w:val="21"/>
        </w:rPr>
        <w:t>3</w:t>
      </w:r>
      <w:r>
        <w:rPr>
          <w:rFonts w:ascii="宋体" w:hAnsi="宋体" w:cs="Arial"/>
          <w:szCs w:val="21"/>
        </w:rPr>
        <w:t>其他施工措施费：</w:t>
      </w:r>
      <w:r>
        <w:rPr>
          <w:rFonts w:ascii="宋体" w:hAnsi="宋体" w:cs="Arial" w:hint="eastAsia"/>
          <w:szCs w:val="21"/>
        </w:rPr>
        <w:t>见工程量清单。</w:t>
      </w:r>
    </w:p>
    <w:p w:rsidR="005B6439" w:rsidRDefault="005B6439">
      <w:pPr>
        <w:spacing w:line="360" w:lineRule="exact"/>
        <w:ind w:firstLineChars="257" w:firstLine="542"/>
        <w:rPr>
          <w:rFonts w:ascii="宋体" w:hAnsi="宋体" w:cs="Arial"/>
          <w:b/>
          <w:szCs w:val="21"/>
        </w:rPr>
      </w:pPr>
      <w:r>
        <w:rPr>
          <w:rFonts w:ascii="宋体" w:hAnsi="宋体" w:cs="Arial"/>
          <w:b/>
          <w:szCs w:val="21"/>
        </w:rPr>
        <w:t>2.6 其他项目按下列要求报价：</w:t>
      </w:r>
    </w:p>
    <w:p w:rsidR="005B6439" w:rsidRDefault="005B6439">
      <w:pPr>
        <w:spacing w:line="360" w:lineRule="exact"/>
        <w:ind w:firstLineChars="257" w:firstLine="540"/>
        <w:rPr>
          <w:rFonts w:ascii="宋体" w:hAnsi="宋体" w:cs="Arial"/>
          <w:szCs w:val="21"/>
        </w:rPr>
      </w:pPr>
      <w:r>
        <w:rPr>
          <w:rFonts w:ascii="宋体" w:hAnsi="宋体" w:cs="Arial"/>
          <w:szCs w:val="21"/>
        </w:rPr>
        <w:t>2.6.1暂列金额：按工程量清单规定的金额计算，不得变动。</w:t>
      </w:r>
    </w:p>
    <w:p w:rsidR="005B6439" w:rsidRDefault="005B6439">
      <w:pPr>
        <w:spacing w:line="360" w:lineRule="exact"/>
        <w:ind w:firstLineChars="257" w:firstLine="540"/>
        <w:rPr>
          <w:rFonts w:ascii="宋体" w:hAnsi="宋体" w:cs="Arial"/>
          <w:szCs w:val="21"/>
        </w:rPr>
      </w:pPr>
      <w:r>
        <w:rPr>
          <w:rFonts w:ascii="宋体" w:hAnsi="宋体" w:cs="Arial"/>
          <w:szCs w:val="21"/>
        </w:rPr>
        <w:t>2.6.2暂估价：按工程量清单规定的金额计算，不得变动。</w:t>
      </w:r>
    </w:p>
    <w:p w:rsidR="005B6439" w:rsidRDefault="005B6439">
      <w:pPr>
        <w:spacing w:line="360" w:lineRule="exact"/>
        <w:ind w:firstLineChars="257" w:firstLine="540"/>
        <w:rPr>
          <w:rFonts w:ascii="宋体" w:hAnsi="宋体" w:cs="Arial"/>
          <w:szCs w:val="21"/>
        </w:rPr>
      </w:pPr>
      <w:r>
        <w:rPr>
          <w:rFonts w:ascii="宋体" w:hAnsi="宋体" w:cs="Arial"/>
          <w:szCs w:val="21"/>
        </w:rPr>
        <w:t>2.6.3计日工：由投标人自主确定综合单价计算。</w:t>
      </w:r>
    </w:p>
    <w:p w:rsidR="005B6439" w:rsidRDefault="005B6439">
      <w:pPr>
        <w:spacing w:line="360" w:lineRule="exact"/>
        <w:ind w:firstLineChars="257" w:firstLine="540"/>
        <w:rPr>
          <w:rFonts w:ascii="宋体" w:hAnsi="宋体" w:cs="Arial"/>
          <w:szCs w:val="21"/>
        </w:rPr>
      </w:pPr>
      <w:r>
        <w:rPr>
          <w:rFonts w:ascii="宋体" w:hAnsi="宋体" w:cs="Arial"/>
          <w:szCs w:val="21"/>
        </w:rPr>
        <w:t>2.6.4总承包服务费：</w:t>
      </w:r>
      <w:r>
        <w:rPr>
          <w:rFonts w:ascii="宋体" w:hAnsi="宋体" w:cs="Arial" w:hint="eastAsia"/>
          <w:szCs w:val="21"/>
        </w:rPr>
        <w:t>总承包服务费指总承包人为配合协调发包人进行的工程分包自行采购的设备、材料等进行管理、服务以及施工现场管理、竣工资料汇总整理等服务所需的费用。（1）发包人仅要求对分包的专业工程进行总承包管理和协调时，总包单位可按分包的专业工程造价的1%-2%向发包方计取总承包管理和协调费。总承包单位完成其直接承包的工程范围内的临时道路、围墙、脚手架等措施项目，应无偿提供给分包单位使用，分包单位则不能重复计算相应费用。（2）发包人要求总承包单位对分包的专业工程进行总承包管理和协调，并同时要求提供配合服务时，总包单位可按分包的专业工程造价的1%-4%向发包方计取总承包管理、协调和服务费；分包单位则不能重复计算相应费用。总承包单位事先没有与发包人约定提供配合服务的，分包单位又要求总承包单位提供垂直运输等配合服务时，分包单位支付给总包单位的配合服务费，由总分包单位根据实际的发生额自行约定。（3）发包人自提供材料、设备的，对材料、设备进行管理、服务的单位可按材料、设备价值的0.2%-1%向发包方计取材料、设备的管理、服务费。</w:t>
      </w:r>
    </w:p>
    <w:p w:rsidR="005B6439" w:rsidRDefault="005B6439">
      <w:pPr>
        <w:spacing w:line="360" w:lineRule="exact"/>
        <w:ind w:firstLineChars="257" w:firstLine="540"/>
        <w:rPr>
          <w:rFonts w:ascii="宋体" w:hAnsi="宋体" w:cs="Arial"/>
          <w:szCs w:val="21"/>
        </w:rPr>
      </w:pPr>
      <w:r>
        <w:rPr>
          <w:rFonts w:ascii="宋体" w:hAnsi="宋体" w:cs="Arial"/>
          <w:szCs w:val="21"/>
        </w:rPr>
        <w:t>2.7 规费、税金按下列要求报价：</w:t>
      </w:r>
    </w:p>
    <w:p w:rsidR="005B6439" w:rsidRDefault="005B6439">
      <w:pPr>
        <w:spacing w:line="360" w:lineRule="exact"/>
        <w:ind w:firstLineChars="257" w:firstLine="540"/>
        <w:rPr>
          <w:rFonts w:ascii="宋体" w:hAnsi="宋体" w:cs="Arial"/>
          <w:szCs w:val="21"/>
        </w:rPr>
      </w:pPr>
      <w:r>
        <w:rPr>
          <w:rFonts w:ascii="宋体" w:hAnsi="宋体" w:cs="Arial" w:hint="eastAsia"/>
          <w:szCs w:val="21"/>
        </w:rPr>
        <w:t>2.7.1 排污费、社保费、公积金、税金应按</w:t>
      </w:r>
      <w:r>
        <w:rPr>
          <w:rFonts w:ascii="宋体" w:hAnsi="宋体" w:cs="Arial"/>
          <w:szCs w:val="21"/>
        </w:rPr>
        <w:t>《浙江省建设工程施工费用定额（2010版）》规定</w:t>
      </w:r>
      <w:r>
        <w:rPr>
          <w:rFonts w:ascii="宋体" w:hAnsi="宋体" w:cs="Arial" w:hint="eastAsia"/>
          <w:szCs w:val="21"/>
        </w:rPr>
        <w:t>、《转发关于建筑业实施营改增后浙江省建设工程计价规则、施工取费费率及工程材料价格信息发布调整的通知》（温住建发[2016]87号）、</w:t>
      </w:r>
      <w:r>
        <w:rPr>
          <w:rFonts w:ascii="宋体" w:hAnsi="宋体" w:cs="宋体" w:hint="eastAsia"/>
          <w:kern w:val="0"/>
          <w:szCs w:val="21"/>
        </w:rPr>
        <w:t>转发《关于水利建设基金暂停征收后调整浙江省建设工程造价税金费率的通知》（温建价</w:t>
      </w:r>
      <w:r>
        <w:rPr>
          <w:rFonts w:ascii="宋体" w:hAnsi="宋体" w:cs="Arial" w:hint="eastAsia"/>
          <w:szCs w:val="21"/>
        </w:rPr>
        <w:t>[2016]</w:t>
      </w:r>
      <w:r>
        <w:rPr>
          <w:rFonts w:ascii="宋体" w:hAnsi="宋体" w:cs="宋体" w:hint="eastAsia"/>
          <w:kern w:val="0"/>
          <w:szCs w:val="21"/>
        </w:rPr>
        <w:t>53号）</w:t>
      </w:r>
      <w:r>
        <w:rPr>
          <w:rFonts w:ascii="宋体" w:hAnsi="宋体" w:cs="Arial"/>
          <w:szCs w:val="21"/>
        </w:rPr>
        <w:t>的费率计取，不得作为竞争性费用。</w:t>
      </w:r>
    </w:p>
    <w:p w:rsidR="005B6439" w:rsidRDefault="005B6439">
      <w:pPr>
        <w:spacing w:line="360" w:lineRule="exact"/>
        <w:ind w:firstLineChars="257" w:firstLine="540"/>
        <w:rPr>
          <w:rFonts w:ascii="宋体" w:hAnsi="宋体" w:cs="Arial"/>
          <w:szCs w:val="21"/>
        </w:rPr>
      </w:pPr>
      <w:r>
        <w:rPr>
          <w:rFonts w:ascii="宋体" w:hAnsi="宋体" w:cs="Arial" w:hint="eastAsia"/>
          <w:szCs w:val="21"/>
        </w:rPr>
        <w:t>2.7.2 民工工伤保险费应按温州市住建委《关于建设工程部分施工费用费率调整的通知》（温住建发【2014】100号）规定的费率计取，不得作为竞争性费用。</w:t>
      </w:r>
    </w:p>
    <w:p w:rsidR="005B6439" w:rsidRDefault="005B6439">
      <w:pPr>
        <w:spacing w:line="360" w:lineRule="exact"/>
        <w:ind w:firstLineChars="257" w:firstLine="540"/>
        <w:rPr>
          <w:rFonts w:ascii="宋体" w:hAnsi="宋体" w:cs="Arial"/>
          <w:szCs w:val="21"/>
        </w:rPr>
      </w:pPr>
      <w:r>
        <w:rPr>
          <w:rFonts w:ascii="宋体" w:hAnsi="宋体" w:cs="Arial"/>
          <w:szCs w:val="21"/>
        </w:rPr>
        <w:t>2.</w:t>
      </w:r>
      <w:r>
        <w:rPr>
          <w:rFonts w:ascii="宋体" w:hAnsi="宋体" w:cs="Arial" w:hint="eastAsia"/>
          <w:szCs w:val="21"/>
        </w:rPr>
        <w:t>8</w:t>
      </w:r>
      <w:r>
        <w:rPr>
          <w:rFonts w:ascii="宋体" w:hAnsi="宋体" w:cs="Arial"/>
          <w:szCs w:val="21"/>
        </w:rPr>
        <w:t>本工程清单中的安全文明施工费投标报价应</w:t>
      </w:r>
      <w:r>
        <w:rPr>
          <w:rFonts w:ascii="宋体" w:hAnsi="宋体" w:cs="Arial" w:hint="eastAsia"/>
          <w:szCs w:val="21"/>
        </w:rPr>
        <w:t>按温州市住建委、发改委、财政局《转发关于规范建设工程安全文明施工费计取的通知》（温住建发【2016】58号）、《转发关于建筑业实施营改增后浙江省建设工程计价规则、施工取费费率及工程材料价格信息发布调整的通知》（温住建发[2016]87号）规定计取，投标人的投标报价不得低于规定费率的下限或基准费率的90%，否则按文件</w:t>
      </w:r>
      <w:r>
        <w:rPr>
          <w:rFonts w:ascii="宋体" w:hAnsi="宋体" w:cs="宋体" w:hint="eastAsia"/>
          <w:kern w:val="0"/>
          <w:szCs w:val="21"/>
        </w:rPr>
        <w:t>规定调整并保持投标总</w:t>
      </w:r>
      <w:r>
        <w:rPr>
          <w:rFonts w:ascii="宋体" w:hAnsi="宋体" w:cs="Arial" w:hint="eastAsia"/>
          <w:szCs w:val="21"/>
        </w:rPr>
        <w:t>价不变。</w:t>
      </w:r>
    </w:p>
    <w:p w:rsidR="005B6439" w:rsidRDefault="005B6439">
      <w:pPr>
        <w:spacing w:line="360" w:lineRule="exact"/>
        <w:ind w:firstLineChars="257" w:firstLine="540"/>
        <w:rPr>
          <w:rFonts w:ascii="宋体" w:hAnsi="宋体" w:cs="Arial"/>
          <w:szCs w:val="21"/>
        </w:rPr>
      </w:pPr>
      <w:r>
        <w:rPr>
          <w:rFonts w:ascii="宋体" w:hAnsi="宋体" w:cs="Arial" w:hint="eastAsia"/>
          <w:szCs w:val="21"/>
        </w:rPr>
        <w:t>2.9我市要求</w:t>
      </w:r>
      <w:r>
        <w:rPr>
          <w:rFonts w:ascii="宋体" w:hAnsi="宋体" w:cs="Arial"/>
          <w:szCs w:val="21"/>
        </w:rPr>
        <w:t>全面开展安全生产文明施工标准化工地创建</w:t>
      </w:r>
      <w:r>
        <w:rPr>
          <w:rFonts w:ascii="宋体" w:hAnsi="宋体" w:cs="Arial" w:hint="eastAsia"/>
          <w:szCs w:val="21"/>
        </w:rPr>
        <w:t>，</w:t>
      </w:r>
      <w:r>
        <w:rPr>
          <w:rFonts w:ascii="宋体" w:hAnsi="宋体" w:cs="Arial"/>
          <w:szCs w:val="21"/>
        </w:rPr>
        <w:t>本工程要求创市级</w:t>
      </w:r>
      <w:r>
        <w:rPr>
          <w:rFonts w:ascii="宋体" w:hAnsi="宋体" w:cs="Arial" w:hint="eastAsia"/>
          <w:szCs w:val="21"/>
        </w:rPr>
        <w:t>或</w:t>
      </w:r>
      <w:r>
        <w:rPr>
          <w:rFonts w:ascii="宋体" w:hAnsi="宋体" w:cs="Arial"/>
          <w:szCs w:val="21"/>
        </w:rPr>
        <w:t>以上文明标化工地，投标人在投标报价中计入创文明标化工地增加的费用。</w:t>
      </w:r>
    </w:p>
    <w:p w:rsidR="005B6439" w:rsidRDefault="005B6439">
      <w:pPr>
        <w:spacing w:line="360" w:lineRule="exact"/>
        <w:ind w:firstLineChars="257" w:firstLine="540"/>
        <w:rPr>
          <w:rFonts w:ascii="宋体" w:hAnsi="宋体" w:cs="Arial"/>
          <w:szCs w:val="21"/>
        </w:rPr>
      </w:pPr>
      <w:r>
        <w:rPr>
          <w:rFonts w:ascii="宋体" w:hAnsi="宋体" w:cs="Arial" w:hint="eastAsia"/>
          <w:szCs w:val="21"/>
        </w:rPr>
        <w:t>2.10民工意外伤害保险费应按</w:t>
      </w:r>
      <w:r>
        <w:rPr>
          <w:rFonts w:ascii="宋体" w:hAnsi="宋体" w:cs="宋体" w:hint="eastAsia"/>
          <w:kern w:val="0"/>
          <w:szCs w:val="21"/>
          <w:shd w:val="clear" w:color="auto" w:fill="FFFFFF"/>
        </w:rPr>
        <w:t>温州市住建委《</w:t>
      </w:r>
      <w:r>
        <w:rPr>
          <w:rFonts w:ascii="宋体" w:hAnsi="宋体" w:cs="宋体" w:hint="eastAsia"/>
          <w:bCs/>
          <w:kern w:val="0"/>
          <w:szCs w:val="21"/>
        </w:rPr>
        <w:t>关于建设工程部分施工费用费率调整的通知》</w:t>
      </w:r>
      <w:r>
        <w:rPr>
          <w:rFonts w:ascii="宋体" w:hAnsi="宋体" w:cs="宋体" w:hint="eastAsia"/>
          <w:kern w:val="0"/>
          <w:szCs w:val="21"/>
        </w:rPr>
        <w:t>（温住建发【2014】100号）规定的费率计取。</w:t>
      </w:r>
    </w:p>
    <w:p w:rsidR="005B6439" w:rsidRDefault="005B6439">
      <w:pPr>
        <w:spacing w:line="360" w:lineRule="exact"/>
        <w:ind w:firstLineChars="257" w:firstLine="542"/>
        <w:rPr>
          <w:rFonts w:ascii="宋体" w:hAnsi="宋体" w:cs="Arial"/>
          <w:szCs w:val="21"/>
        </w:rPr>
      </w:pPr>
      <w:r>
        <w:rPr>
          <w:rFonts w:ascii="宋体" w:hAnsi="宋体" w:cs="Arial"/>
          <w:b/>
          <w:szCs w:val="21"/>
        </w:rPr>
        <w:t>3. 评审</w:t>
      </w:r>
    </w:p>
    <w:p w:rsidR="005B6439" w:rsidRDefault="005B6439">
      <w:pPr>
        <w:spacing w:line="360" w:lineRule="exact"/>
        <w:ind w:firstLineChars="257" w:firstLine="540"/>
        <w:rPr>
          <w:rFonts w:ascii="宋体" w:hAnsi="宋体" w:cs="Arial"/>
          <w:szCs w:val="21"/>
        </w:rPr>
      </w:pPr>
      <w:r>
        <w:rPr>
          <w:rFonts w:ascii="宋体" w:hAnsi="宋体" w:cs="Arial"/>
          <w:szCs w:val="21"/>
        </w:rPr>
        <w:t>如投标报价中暂列金额、暂估价发生变动，或规费、税金</w:t>
      </w:r>
      <w:r>
        <w:rPr>
          <w:rFonts w:ascii="宋体" w:hAnsi="宋体" w:cs="Arial" w:hint="eastAsia"/>
          <w:szCs w:val="21"/>
        </w:rPr>
        <w:t>等</w:t>
      </w:r>
      <w:r>
        <w:rPr>
          <w:rFonts w:ascii="宋体" w:hAnsi="宋体" w:cs="Arial"/>
          <w:szCs w:val="21"/>
        </w:rPr>
        <w:t>不按规定计取</w:t>
      </w:r>
      <w:r>
        <w:rPr>
          <w:rFonts w:ascii="宋体" w:hAnsi="宋体" w:cs="Arial" w:hint="eastAsia"/>
          <w:szCs w:val="21"/>
        </w:rPr>
        <w:t>的</w:t>
      </w:r>
      <w:r>
        <w:rPr>
          <w:rFonts w:ascii="宋体" w:hAnsi="宋体" w:cs="Arial"/>
          <w:szCs w:val="21"/>
        </w:rPr>
        <w:t>，均视为投标报价计算错误，按招标文件有关规定执行。</w:t>
      </w:r>
    </w:p>
    <w:p w:rsidR="005B6439" w:rsidRDefault="005B6439">
      <w:pPr>
        <w:spacing w:line="360" w:lineRule="exact"/>
        <w:ind w:firstLineChars="257" w:firstLine="542"/>
        <w:rPr>
          <w:rFonts w:ascii="宋体" w:hAnsi="宋体" w:cs="Arial"/>
          <w:b/>
          <w:szCs w:val="21"/>
        </w:rPr>
      </w:pPr>
      <w:r>
        <w:rPr>
          <w:rFonts w:ascii="宋体" w:hAnsi="宋体" w:cs="Arial" w:hint="eastAsia"/>
          <w:b/>
          <w:szCs w:val="21"/>
        </w:rPr>
        <w:t>4</w:t>
      </w:r>
      <w:r>
        <w:rPr>
          <w:rFonts w:ascii="宋体" w:hAnsi="宋体" w:cs="Arial"/>
          <w:b/>
          <w:szCs w:val="21"/>
        </w:rPr>
        <w:t>.其他</w:t>
      </w:r>
    </w:p>
    <w:p w:rsidR="005B6439" w:rsidRDefault="005B6439">
      <w:pPr>
        <w:spacing w:line="340" w:lineRule="exact"/>
        <w:ind w:firstLineChars="257" w:firstLine="540"/>
        <w:rPr>
          <w:rFonts w:ascii="宋体" w:hAnsi="宋体"/>
        </w:rPr>
      </w:pPr>
      <w:r>
        <w:rPr>
          <w:rFonts w:ascii="宋体" w:hAnsi="宋体" w:hint="eastAsia"/>
        </w:rPr>
        <w:t>4.1</w:t>
      </w:r>
      <w:r>
        <w:rPr>
          <w:rFonts w:ascii="宋体" w:hAnsi="宋体"/>
        </w:rPr>
        <w:t>本工程中标单位在接到中标通知书后</w:t>
      </w:r>
      <w:r>
        <w:rPr>
          <w:rFonts w:ascii="宋体" w:hAnsi="宋体" w:hint="eastAsia"/>
          <w:u w:val="single"/>
        </w:rPr>
        <w:t>7</w:t>
      </w:r>
      <w:r>
        <w:rPr>
          <w:rFonts w:ascii="宋体" w:hAnsi="宋体"/>
        </w:rPr>
        <w:t>个日历天内，根据商务标</w:t>
      </w:r>
      <w:r>
        <w:rPr>
          <w:rFonts w:ascii="宋体" w:hAnsi="宋体" w:hint="eastAsia"/>
        </w:rPr>
        <w:t>内容</w:t>
      </w:r>
      <w:r>
        <w:rPr>
          <w:rFonts w:ascii="宋体" w:hAnsi="宋体"/>
        </w:rPr>
        <w:t>，必须向招标人提供</w:t>
      </w:r>
      <w:r>
        <w:rPr>
          <w:rFonts w:ascii="宋体" w:hAnsi="宋体" w:hint="eastAsia"/>
        </w:rPr>
        <w:t>打印书面文件一式陆份，内容含《投标总价》、《总说明》、《工程项目投标报价汇总表》、《单位（专</w:t>
      </w:r>
      <w:r>
        <w:rPr>
          <w:rFonts w:ascii="宋体" w:hAnsi="宋体" w:hint="eastAsia"/>
        </w:rPr>
        <w:lastRenderedPageBreak/>
        <w:t>业）工程投标报价计算表》、《分部分项工程量清单与计价表》、</w:t>
      </w:r>
      <w:r>
        <w:rPr>
          <w:rFonts w:ascii="宋体" w:hAnsi="宋体"/>
        </w:rPr>
        <w:t>《工程量清单综合单价计算表》、《工程量清单综合单价工料机分析表》、</w:t>
      </w:r>
      <w:r>
        <w:rPr>
          <w:rFonts w:ascii="宋体" w:hAnsi="宋体" w:hint="eastAsia"/>
        </w:rPr>
        <w:t>《施工技术措施项目清单与计价表》、《施工组织措施项目清单与计价表》、</w:t>
      </w:r>
      <w:r>
        <w:rPr>
          <w:rFonts w:ascii="宋体" w:hAnsi="宋体"/>
        </w:rPr>
        <w:t>《措施项目清单综合单价计算表》、《措施项目清单综合单价工料机分析表》</w:t>
      </w:r>
      <w:r>
        <w:rPr>
          <w:rFonts w:ascii="宋体" w:hAnsi="宋体" w:hint="eastAsia"/>
        </w:rPr>
        <w:t>、《投标材料设备品牌选用表》等</w:t>
      </w:r>
      <w:r>
        <w:rPr>
          <w:rFonts w:ascii="宋体" w:hAnsi="宋体"/>
        </w:rPr>
        <w:t>，作为签订合同、工程施工变更、办理竣工结算的有效依据之一。</w:t>
      </w:r>
      <w:bookmarkStart w:id="842" w:name="_Toc144974837"/>
      <w:bookmarkStart w:id="843" w:name="_Toc152042557"/>
      <w:bookmarkStart w:id="844" w:name="_Toc152045775"/>
      <w:bookmarkStart w:id="845" w:name="_Toc144974838"/>
      <w:bookmarkStart w:id="846" w:name="_Toc152042558"/>
      <w:bookmarkStart w:id="847" w:name="_Toc152045776"/>
    </w:p>
    <w:p w:rsidR="005B6439" w:rsidRDefault="005B6439">
      <w:pPr>
        <w:spacing w:line="360" w:lineRule="exact"/>
        <w:ind w:firstLineChars="257" w:firstLine="540"/>
        <w:rPr>
          <w:rFonts w:ascii="宋体" w:hAnsi="宋体" w:cs="Arial"/>
          <w:szCs w:val="21"/>
        </w:rPr>
      </w:pPr>
      <w:r>
        <w:rPr>
          <w:rFonts w:ascii="宋体" w:hAnsi="宋体"/>
        </w:rPr>
        <w:br w:type="page"/>
      </w:r>
    </w:p>
    <w:p w:rsidR="005B6439" w:rsidRDefault="005B6439">
      <w:pPr>
        <w:pStyle w:val="1"/>
        <w:spacing w:before="120" w:after="120" w:line="400" w:lineRule="exact"/>
        <w:jc w:val="center"/>
        <w:rPr>
          <w:rFonts w:ascii="宋体" w:hAnsi="宋体"/>
          <w:sz w:val="20"/>
          <w:szCs w:val="20"/>
        </w:rPr>
      </w:pPr>
      <w:bookmarkStart w:id="848" w:name="_Toc179632799"/>
      <w:bookmarkEnd w:id="842"/>
      <w:bookmarkEnd w:id="843"/>
      <w:bookmarkEnd w:id="844"/>
      <w:bookmarkEnd w:id="845"/>
      <w:bookmarkEnd w:id="846"/>
      <w:bookmarkEnd w:id="847"/>
      <w:r>
        <w:rPr>
          <w:rFonts w:ascii="宋体" w:hAnsi="宋体" w:hint="eastAsia"/>
        </w:rPr>
        <w:t>第二卷</w:t>
      </w:r>
      <w:bookmarkEnd w:id="848"/>
    </w:p>
    <w:p w:rsidR="005B6439" w:rsidRDefault="005B6439">
      <w:pPr>
        <w:pStyle w:val="1"/>
        <w:spacing w:before="120" w:after="120" w:line="400" w:lineRule="exact"/>
        <w:jc w:val="center"/>
        <w:rPr>
          <w:rFonts w:ascii="宋体" w:hAnsi="宋体"/>
          <w:b w:val="0"/>
          <w:bCs w:val="0"/>
          <w:sz w:val="32"/>
        </w:rPr>
      </w:pPr>
      <w:bookmarkStart w:id="849" w:name="_Toc144974851"/>
      <w:bookmarkStart w:id="850" w:name="_Toc152042571"/>
      <w:bookmarkStart w:id="851" w:name="_Toc152045782"/>
      <w:bookmarkStart w:id="852" w:name="_Toc179632800"/>
      <w:r>
        <w:rPr>
          <w:rFonts w:ascii="宋体" w:hAnsi="宋体" w:hint="eastAsia"/>
          <w:b w:val="0"/>
          <w:bCs w:val="0"/>
          <w:sz w:val="32"/>
        </w:rPr>
        <w:t>第六章  图  纸</w:t>
      </w:r>
      <w:bookmarkEnd w:id="849"/>
      <w:bookmarkEnd w:id="850"/>
      <w:bookmarkEnd w:id="851"/>
      <w:bookmarkEnd w:id="852"/>
    </w:p>
    <w:p w:rsidR="005B6439" w:rsidRDefault="005B6439">
      <w:pPr>
        <w:topLinePunct/>
        <w:spacing w:line="440" w:lineRule="exact"/>
        <w:jc w:val="center"/>
        <w:rPr>
          <w:rFonts w:ascii="宋体" w:hAnsi="宋体"/>
        </w:rPr>
      </w:pPr>
    </w:p>
    <w:p w:rsidR="005B6439" w:rsidRDefault="005B6439">
      <w:pPr>
        <w:spacing w:line="400" w:lineRule="exact"/>
        <w:rPr>
          <w:rFonts w:ascii="宋体" w:hAnsi="宋体"/>
        </w:rPr>
      </w:pPr>
      <w:r>
        <w:rPr>
          <w:rFonts w:ascii="宋体" w:hAnsi="宋体" w:hint="eastAsia"/>
        </w:rPr>
        <w:t>提供图纸电子文档。</w:t>
      </w:r>
    </w:p>
    <w:p w:rsidR="005B6439" w:rsidRDefault="005B6439">
      <w:pPr>
        <w:spacing w:line="400" w:lineRule="exact"/>
        <w:jc w:val="center"/>
        <w:rPr>
          <w:rFonts w:ascii="宋体" w:hAnsi="宋体"/>
        </w:rPr>
      </w:pPr>
    </w:p>
    <w:p w:rsidR="005B6439" w:rsidRDefault="005B6439">
      <w:pPr>
        <w:pStyle w:val="1"/>
        <w:spacing w:before="120" w:after="120" w:line="400" w:lineRule="exact"/>
        <w:jc w:val="center"/>
        <w:rPr>
          <w:rFonts w:ascii="宋体" w:hAnsi="宋体"/>
          <w:b w:val="0"/>
          <w:bCs w:val="0"/>
          <w:sz w:val="32"/>
        </w:rPr>
      </w:pPr>
      <w:bookmarkStart w:id="853" w:name="_Toc179632803"/>
      <w:r>
        <w:rPr>
          <w:rFonts w:ascii="宋体" w:hAnsi="宋体"/>
          <w:b w:val="0"/>
          <w:bCs w:val="0"/>
          <w:sz w:val="32"/>
        </w:rPr>
        <w:br w:type="page"/>
      </w:r>
      <w:r>
        <w:rPr>
          <w:rFonts w:ascii="宋体" w:hAnsi="宋体" w:hint="eastAsia"/>
          <w:b w:val="0"/>
          <w:bCs w:val="0"/>
          <w:sz w:val="32"/>
        </w:rPr>
        <w:lastRenderedPageBreak/>
        <w:t>第三卷</w:t>
      </w:r>
      <w:bookmarkEnd w:id="853"/>
    </w:p>
    <w:p w:rsidR="005B6439" w:rsidRDefault="005B6439">
      <w:pPr>
        <w:spacing w:line="400" w:lineRule="exact"/>
        <w:rPr>
          <w:rFonts w:ascii="宋体" w:hAnsi="宋体"/>
        </w:rPr>
      </w:pPr>
      <w:bookmarkStart w:id="854" w:name="_Toc144974854"/>
      <w:bookmarkStart w:id="855" w:name="_Toc152042574"/>
      <w:bookmarkStart w:id="856" w:name="_Toc152045785"/>
    </w:p>
    <w:p w:rsidR="005B6439" w:rsidRDefault="005B6439">
      <w:pPr>
        <w:pStyle w:val="1"/>
        <w:spacing w:before="120" w:after="120" w:line="400" w:lineRule="exact"/>
        <w:jc w:val="center"/>
        <w:rPr>
          <w:rFonts w:ascii="宋体" w:hAnsi="宋体"/>
          <w:b w:val="0"/>
          <w:bCs w:val="0"/>
          <w:sz w:val="32"/>
        </w:rPr>
      </w:pPr>
      <w:bookmarkStart w:id="857" w:name="_Toc179632804"/>
      <w:r>
        <w:rPr>
          <w:rFonts w:ascii="宋体" w:hAnsi="宋体" w:hint="eastAsia"/>
          <w:b w:val="0"/>
          <w:bCs w:val="0"/>
          <w:sz w:val="32"/>
        </w:rPr>
        <w:t>第七章  技术标准和要求</w:t>
      </w:r>
      <w:bookmarkEnd w:id="854"/>
      <w:bookmarkEnd w:id="855"/>
      <w:bookmarkEnd w:id="856"/>
      <w:bookmarkEnd w:id="857"/>
    </w:p>
    <w:p w:rsidR="005B6439" w:rsidRDefault="005B6439">
      <w:pPr>
        <w:spacing w:line="400" w:lineRule="exact"/>
        <w:rPr>
          <w:rFonts w:ascii="宋体" w:hAnsi="宋体"/>
        </w:rPr>
      </w:pPr>
    </w:p>
    <w:p w:rsidR="005B6439" w:rsidRDefault="005B6439">
      <w:pPr>
        <w:widowControl/>
        <w:snapToGrid w:val="0"/>
        <w:spacing w:line="360" w:lineRule="auto"/>
        <w:ind w:firstLineChars="200" w:firstLine="420"/>
        <w:rPr>
          <w:rFonts w:ascii="宋体" w:hAnsi="宋体"/>
        </w:rPr>
      </w:pPr>
      <w:r>
        <w:rPr>
          <w:rFonts w:ascii="宋体" w:hAnsi="宋体"/>
        </w:rPr>
        <w:t>(一)依据设计文件要求，本工程项目的材料、设备、施工必须达到现行中华人民共和国及省、市、行业的一切有关法规、规范的要求。</w:t>
      </w:r>
    </w:p>
    <w:p w:rsidR="005B6439" w:rsidRDefault="005B6439">
      <w:pPr>
        <w:widowControl/>
        <w:snapToGrid w:val="0"/>
        <w:spacing w:line="360" w:lineRule="auto"/>
        <w:ind w:firstLineChars="200" w:firstLine="420"/>
        <w:rPr>
          <w:rFonts w:ascii="宋体" w:hAnsi="宋体"/>
        </w:rPr>
      </w:pPr>
      <w:r>
        <w:rPr>
          <w:rFonts w:ascii="宋体" w:hAnsi="宋体"/>
        </w:rPr>
        <w:t>(二)根据工程设计要求，该项工程下列项目的材料、施工除必须达到以上标准外，还应满足下列要求：</w:t>
      </w:r>
    </w:p>
    <w:p w:rsidR="005B6439" w:rsidRDefault="005B6439">
      <w:pPr>
        <w:widowControl/>
        <w:snapToGrid w:val="0"/>
        <w:spacing w:line="360" w:lineRule="auto"/>
        <w:ind w:firstLineChars="200" w:firstLine="420"/>
        <w:rPr>
          <w:rFonts w:ascii="宋体" w:hAnsi="宋体"/>
        </w:rPr>
      </w:pPr>
      <w:r>
        <w:rPr>
          <w:rFonts w:ascii="宋体" w:hAnsi="宋体"/>
        </w:rPr>
        <w:t>1.工程设计说明见施工图纸</w:t>
      </w:r>
    </w:p>
    <w:p w:rsidR="005B6439" w:rsidRDefault="005B6439">
      <w:pPr>
        <w:widowControl/>
        <w:snapToGrid w:val="0"/>
        <w:spacing w:line="360" w:lineRule="auto"/>
        <w:ind w:firstLineChars="200" w:firstLine="420"/>
        <w:rPr>
          <w:rFonts w:ascii="宋体" w:hAnsi="宋体"/>
        </w:rPr>
      </w:pPr>
      <w:r>
        <w:rPr>
          <w:rFonts w:ascii="宋体" w:hAnsi="宋体"/>
        </w:rPr>
        <w:t>2.技术要求</w:t>
      </w:r>
    </w:p>
    <w:p w:rsidR="005B6439" w:rsidRDefault="005B6439">
      <w:pPr>
        <w:widowControl/>
        <w:snapToGrid w:val="0"/>
        <w:spacing w:line="360" w:lineRule="auto"/>
        <w:ind w:firstLineChars="200" w:firstLine="420"/>
        <w:rPr>
          <w:rFonts w:ascii="宋体" w:hAnsi="宋体"/>
        </w:rPr>
      </w:pPr>
      <w:r>
        <w:rPr>
          <w:rFonts w:ascii="宋体" w:hAnsi="宋体"/>
        </w:rPr>
        <w:t>2.1必须达到施工图要求的各项技术指标；</w:t>
      </w:r>
    </w:p>
    <w:p w:rsidR="005B6439" w:rsidRDefault="005B6439">
      <w:pPr>
        <w:widowControl/>
        <w:snapToGrid w:val="0"/>
        <w:spacing w:line="360" w:lineRule="auto"/>
        <w:ind w:firstLineChars="171" w:firstLine="359"/>
        <w:rPr>
          <w:rFonts w:ascii="宋体" w:hAnsi="宋体" w:cs="Courier New"/>
          <w:szCs w:val="21"/>
        </w:rPr>
      </w:pPr>
      <w:r>
        <w:rPr>
          <w:rFonts w:ascii="宋体" w:hAnsi="宋体" w:cs="Courier New" w:hint="eastAsia"/>
          <w:szCs w:val="21"/>
        </w:rPr>
        <w:t>2.2</w:t>
      </w:r>
      <w:r>
        <w:rPr>
          <w:rFonts w:ascii="宋体" w:hAnsi="宋体" w:cs="Courier New" w:hint="eastAsia"/>
          <w:szCs w:val="21"/>
        </w:rPr>
        <w:tab/>
        <w:t>国家、地方、行业现行的建设工程其他规范和标准；</w:t>
      </w:r>
    </w:p>
    <w:p w:rsidR="005B6439" w:rsidRDefault="005B6439">
      <w:pPr>
        <w:widowControl/>
        <w:snapToGrid w:val="0"/>
        <w:spacing w:line="360" w:lineRule="auto"/>
        <w:ind w:firstLineChars="171" w:firstLine="359"/>
        <w:rPr>
          <w:rFonts w:ascii="宋体" w:hAnsi="宋体" w:cs="Courier New"/>
          <w:szCs w:val="21"/>
        </w:rPr>
      </w:pPr>
      <w:r>
        <w:rPr>
          <w:rFonts w:ascii="宋体" w:hAnsi="宋体" w:cs="Courier New" w:hint="eastAsia"/>
          <w:szCs w:val="21"/>
        </w:rPr>
        <w:t>2.3国家、地方、待业现行的有关材料、设备的规范和标准。</w:t>
      </w:r>
    </w:p>
    <w:p w:rsidR="005B6439" w:rsidRDefault="005B6439">
      <w:pPr>
        <w:spacing w:line="400" w:lineRule="exact"/>
        <w:rPr>
          <w:rFonts w:ascii="宋体" w:hAnsi="宋体"/>
        </w:rPr>
      </w:pPr>
    </w:p>
    <w:p w:rsidR="005B6439" w:rsidRDefault="005B6439">
      <w:pPr>
        <w:spacing w:line="400" w:lineRule="exact"/>
        <w:rPr>
          <w:rFonts w:ascii="宋体" w:hAnsi="宋体"/>
        </w:rPr>
      </w:pPr>
    </w:p>
    <w:p w:rsidR="005B6439" w:rsidRDefault="005B6439">
      <w:pPr>
        <w:spacing w:line="400" w:lineRule="exact"/>
        <w:rPr>
          <w:rFonts w:ascii="宋体" w:hAnsi="宋体"/>
        </w:rPr>
      </w:pPr>
      <w:r>
        <w:rPr>
          <w:rFonts w:ascii="宋体" w:hAnsi="宋体"/>
        </w:rPr>
        <w:br w:type="page"/>
      </w:r>
    </w:p>
    <w:p w:rsidR="005B6439" w:rsidRDefault="005B6439">
      <w:pPr>
        <w:pStyle w:val="1"/>
        <w:spacing w:before="120" w:after="120" w:line="400" w:lineRule="exact"/>
        <w:jc w:val="center"/>
        <w:rPr>
          <w:rFonts w:ascii="宋体" w:hAnsi="宋体"/>
        </w:rPr>
      </w:pPr>
      <w:bookmarkStart w:id="858" w:name="_Toc179632805"/>
      <w:bookmarkStart w:id="859" w:name="_Toc144974855"/>
      <w:bookmarkStart w:id="860" w:name="_Toc152042575"/>
      <w:bookmarkStart w:id="861" w:name="_Toc152045786"/>
      <w:r>
        <w:rPr>
          <w:rFonts w:ascii="宋体" w:hAnsi="宋体" w:hint="eastAsia"/>
        </w:rPr>
        <w:t>第四卷</w:t>
      </w:r>
      <w:bookmarkEnd w:id="858"/>
    </w:p>
    <w:p w:rsidR="005B6439" w:rsidRDefault="005B6439">
      <w:pPr>
        <w:pStyle w:val="1"/>
        <w:spacing w:before="120" w:after="120" w:line="400" w:lineRule="exact"/>
        <w:jc w:val="center"/>
        <w:rPr>
          <w:rFonts w:ascii="宋体" w:hAnsi="宋体"/>
          <w:b w:val="0"/>
          <w:bCs w:val="0"/>
          <w:sz w:val="32"/>
        </w:rPr>
      </w:pPr>
      <w:bookmarkStart w:id="862" w:name="_Toc179632806"/>
      <w:r>
        <w:rPr>
          <w:rFonts w:ascii="宋体" w:hAnsi="宋体" w:hint="eastAsia"/>
          <w:b w:val="0"/>
          <w:bCs w:val="0"/>
          <w:sz w:val="32"/>
        </w:rPr>
        <w:t>第八章  投标文件格式</w:t>
      </w:r>
      <w:bookmarkEnd w:id="859"/>
      <w:bookmarkEnd w:id="860"/>
      <w:bookmarkEnd w:id="861"/>
      <w:bookmarkEnd w:id="862"/>
    </w:p>
    <w:p w:rsidR="005B6439" w:rsidRDefault="005B6439">
      <w:pPr>
        <w:spacing w:line="400" w:lineRule="exact"/>
        <w:rPr>
          <w:rFonts w:ascii="宋体" w:hAnsi="宋体"/>
        </w:rPr>
      </w:pPr>
    </w:p>
    <w:p w:rsidR="005B6439" w:rsidRDefault="005B6439">
      <w:pPr>
        <w:spacing w:line="400" w:lineRule="exact"/>
        <w:jc w:val="center"/>
        <w:rPr>
          <w:rFonts w:ascii="宋体" w:hAnsi="宋体"/>
          <w:sz w:val="28"/>
          <w:szCs w:val="28"/>
        </w:rPr>
      </w:pPr>
      <w:r>
        <w:rPr>
          <w:rFonts w:ascii="宋体" w:hAnsi="宋体" w:hint="eastAsia"/>
          <w:sz w:val="28"/>
          <w:szCs w:val="28"/>
        </w:rPr>
        <w:t>目    录</w:t>
      </w:r>
    </w:p>
    <w:p w:rsidR="005B6439" w:rsidRDefault="005B6439">
      <w:pPr>
        <w:spacing w:line="400" w:lineRule="exact"/>
        <w:ind w:firstLineChars="225" w:firstLine="473"/>
        <w:rPr>
          <w:rFonts w:ascii="宋体" w:hAnsi="宋体"/>
          <w:szCs w:val="21"/>
        </w:rPr>
      </w:pPr>
      <w:r>
        <w:rPr>
          <w:rFonts w:ascii="宋体" w:hAnsi="宋体" w:hint="eastAsia"/>
          <w:szCs w:val="21"/>
        </w:rPr>
        <w:t>一、商务标</w:t>
      </w:r>
    </w:p>
    <w:p w:rsidR="005B6439" w:rsidRDefault="005B6439">
      <w:pPr>
        <w:spacing w:line="400" w:lineRule="exact"/>
        <w:ind w:leftChars="257" w:left="540" w:firstLineChars="225" w:firstLine="473"/>
        <w:rPr>
          <w:rFonts w:ascii="宋体" w:hAnsi="宋体"/>
          <w:szCs w:val="21"/>
        </w:rPr>
      </w:pPr>
      <w:r>
        <w:rPr>
          <w:rFonts w:ascii="宋体" w:hAnsi="宋体" w:hint="eastAsia"/>
          <w:szCs w:val="21"/>
        </w:rPr>
        <w:t>1、投标函</w:t>
      </w:r>
    </w:p>
    <w:p w:rsidR="005B6439" w:rsidRDefault="005B6439">
      <w:pPr>
        <w:spacing w:line="400" w:lineRule="exact"/>
        <w:ind w:leftChars="257" w:left="540" w:firstLineChars="225" w:firstLine="473"/>
        <w:rPr>
          <w:rFonts w:ascii="宋体" w:hAnsi="宋体"/>
          <w:szCs w:val="21"/>
        </w:rPr>
      </w:pPr>
      <w:r>
        <w:rPr>
          <w:rFonts w:ascii="宋体" w:hAnsi="宋体" w:hint="eastAsia"/>
          <w:szCs w:val="21"/>
        </w:rPr>
        <w:t>2、法定代表人身份证明</w:t>
      </w:r>
    </w:p>
    <w:p w:rsidR="005B6439" w:rsidRDefault="005B6439">
      <w:pPr>
        <w:spacing w:line="400" w:lineRule="exact"/>
        <w:ind w:leftChars="257" w:left="540" w:firstLineChars="225" w:firstLine="473"/>
        <w:rPr>
          <w:rFonts w:ascii="宋体" w:hAnsi="宋体"/>
          <w:szCs w:val="21"/>
        </w:rPr>
      </w:pPr>
      <w:r>
        <w:rPr>
          <w:rFonts w:ascii="宋体" w:hAnsi="宋体" w:hint="eastAsia"/>
          <w:szCs w:val="21"/>
        </w:rPr>
        <w:t>3、投标保证金</w:t>
      </w:r>
    </w:p>
    <w:p w:rsidR="005B6439" w:rsidRDefault="005B6439">
      <w:pPr>
        <w:spacing w:line="400" w:lineRule="exact"/>
        <w:ind w:leftChars="257" w:left="540" w:firstLineChars="225" w:firstLine="473"/>
        <w:rPr>
          <w:rFonts w:ascii="宋体" w:hAnsi="宋体"/>
          <w:szCs w:val="21"/>
        </w:rPr>
      </w:pPr>
      <w:r>
        <w:rPr>
          <w:rFonts w:ascii="宋体" w:hAnsi="宋体" w:hint="eastAsia"/>
          <w:szCs w:val="21"/>
        </w:rPr>
        <w:t>4</w:t>
      </w:r>
      <w:r>
        <w:rPr>
          <w:rFonts w:ascii="宋体" w:hAnsi="宋体"/>
          <w:szCs w:val="21"/>
        </w:rPr>
        <w:t>、已标价工程量清单</w:t>
      </w:r>
    </w:p>
    <w:p w:rsidR="005B6439" w:rsidRDefault="005B6439">
      <w:pPr>
        <w:spacing w:line="400" w:lineRule="exact"/>
        <w:ind w:leftChars="257" w:left="540" w:firstLineChars="225" w:firstLine="473"/>
        <w:rPr>
          <w:rFonts w:ascii="宋体" w:hAnsi="宋体"/>
          <w:szCs w:val="21"/>
        </w:rPr>
      </w:pPr>
      <w:r>
        <w:rPr>
          <w:rFonts w:ascii="宋体" w:hAnsi="宋体" w:hint="eastAsia"/>
          <w:szCs w:val="21"/>
        </w:rPr>
        <w:t>5、</w:t>
      </w:r>
      <w:r>
        <w:rPr>
          <w:rFonts w:ascii="宋体" w:hAnsi="宋体"/>
          <w:szCs w:val="21"/>
        </w:rPr>
        <w:t>资格审查资料</w:t>
      </w:r>
    </w:p>
    <w:p w:rsidR="005B6439" w:rsidRDefault="005B6439">
      <w:pPr>
        <w:spacing w:line="400" w:lineRule="exact"/>
        <w:ind w:leftChars="514" w:left="1079" w:firstLineChars="225" w:firstLine="473"/>
        <w:rPr>
          <w:rFonts w:ascii="宋体" w:hAnsi="宋体"/>
          <w:szCs w:val="21"/>
        </w:rPr>
      </w:pPr>
      <w:r>
        <w:rPr>
          <w:rFonts w:ascii="宋体" w:hAnsi="宋体" w:hint="eastAsia"/>
          <w:szCs w:val="21"/>
        </w:rPr>
        <w:t>（一）投标人基本情况表</w:t>
      </w:r>
    </w:p>
    <w:p w:rsidR="005B6439" w:rsidRDefault="005B6439">
      <w:pPr>
        <w:spacing w:line="400" w:lineRule="exact"/>
        <w:ind w:leftChars="514" w:left="1079" w:firstLineChars="225" w:firstLine="473"/>
        <w:rPr>
          <w:rFonts w:ascii="宋体" w:hAnsi="宋体"/>
          <w:szCs w:val="21"/>
        </w:rPr>
      </w:pPr>
      <w:r>
        <w:rPr>
          <w:rFonts w:ascii="宋体" w:hAnsi="宋体" w:hint="eastAsia"/>
          <w:szCs w:val="21"/>
        </w:rPr>
        <w:t>（二）近年财务状况表</w:t>
      </w:r>
    </w:p>
    <w:p w:rsidR="005B6439" w:rsidRDefault="005B6439">
      <w:pPr>
        <w:spacing w:line="400" w:lineRule="exact"/>
        <w:ind w:leftChars="514" w:left="1079" w:firstLineChars="225" w:firstLine="473"/>
        <w:rPr>
          <w:rFonts w:ascii="宋体" w:hAnsi="宋体"/>
          <w:szCs w:val="21"/>
        </w:rPr>
      </w:pPr>
      <w:r>
        <w:rPr>
          <w:rFonts w:ascii="宋体" w:hAnsi="宋体" w:hint="eastAsia"/>
          <w:szCs w:val="21"/>
        </w:rPr>
        <w:t>（三）近年完成的类似项目情况表</w:t>
      </w:r>
    </w:p>
    <w:p w:rsidR="005B6439" w:rsidRDefault="005B6439">
      <w:pPr>
        <w:spacing w:line="400" w:lineRule="exact"/>
        <w:ind w:leftChars="514" w:left="1079" w:firstLineChars="225" w:firstLine="473"/>
        <w:rPr>
          <w:rFonts w:ascii="宋体" w:hAnsi="宋体"/>
          <w:szCs w:val="21"/>
        </w:rPr>
      </w:pPr>
      <w:r>
        <w:rPr>
          <w:rFonts w:ascii="宋体" w:hAnsi="宋体" w:hint="eastAsia"/>
          <w:szCs w:val="21"/>
        </w:rPr>
        <w:t>（四）正在施工的和新承接的项目情况表</w:t>
      </w:r>
    </w:p>
    <w:p w:rsidR="005B6439" w:rsidRDefault="005B6439">
      <w:pPr>
        <w:spacing w:line="400" w:lineRule="exact"/>
        <w:ind w:leftChars="514" w:left="1079" w:firstLineChars="225" w:firstLine="473"/>
        <w:rPr>
          <w:rFonts w:ascii="宋体" w:hAnsi="宋体"/>
          <w:szCs w:val="21"/>
        </w:rPr>
      </w:pPr>
      <w:r>
        <w:rPr>
          <w:rFonts w:ascii="宋体" w:hAnsi="宋体" w:hint="eastAsia"/>
          <w:szCs w:val="21"/>
        </w:rPr>
        <w:t>（五）近年发生的诉讼及仲裁情况</w:t>
      </w:r>
    </w:p>
    <w:p w:rsidR="005B6439" w:rsidRDefault="005B6439">
      <w:pPr>
        <w:spacing w:line="400" w:lineRule="exact"/>
        <w:ind w:leftChars="514" w:left="1079" w:firstLineChars="225" w:firstLine="473"/>
        <w:rPr>
          <w:rFonts w:ascii="宋体" w:hAnsi="宋体"/>
          <w:szCs w:val="21"/>
        </w:rPr>
      </w:pPr>
      <w:r>
        <w:rPr>
          <w:rFonts w:ascii="宋体" w:hAnsi="宋体" w:hint="eastAsia"/>
          <w:szCs w:val="21"/>
        </w:rPr>
        <w:t>（六）项目管理机构一览表</w:t>
      </w:r>
    </w:p>
    <w:p w:rsidR="005B6439" w:rsidRDefault="005B6439">
      <w:pPr>
        <w:spacing w:line="400" w:lineRule="exact"/>
        <w:rPr>
          <w:rFonts w:ascii="宋体" w:hAnsi="宋体" w:cs="Arial"/>
          <w:b/>
          <w:bCs/>
          <w:sz w:val="28"/>
          <w:szCs w:val="28"/>
        </w:rPr>
      </w:pPr>
    </w:p>
    <w:p w:rsidR="005B6439" w:rsidRDefault="005B6439">
      <w:pPr>
        <w:spacing w:line="400" w:lineRule="exact"/>
        <w:rPr>
          <w:rFonts w:ascii="宋体" w:hAnsi="宋体"/>
          <w:sz w:val="24"/>
        </w:rPr>
      </w:pPr>
    </w:p>
    <w:p w:rsidR="005B6439" w:rsidRDefault="005B6439">
      <w:pPr>
        <w:spacing w:line="400" w:lineRule="exact"/>
        <w:ind w:firstLineChars="225" w:firstLine="473"/>
        <w:jc w:val="center"/>
        <w:rPr>
          <w:rFonts w:ascii="宋体" w:hAnsi="宋体"/>
          <w:b/>
          <w:sz w:val="30"/>
          <w:szCs w:val="30"/>
        </w:rPr>
      </w:pPr>
      <w:r>
        <w:rPr>
          <w:rFonts w:ascii="宋体" w:hAnsi="宋体"/>
        </w:rPr>
        <w:br w:type="page"/>
      </w:r>
      <w:r>
        <w:rPr>
          <w:rFonts w:ascii="宋体" w:hAnsi="宋体" w:hint="eastAsia"/>
          <w:b/>
          <w:sz w:val="30"/>
          <w:szCs w:val="30"/>
        </w:rPr>
        <w:lastRenderedPageBreak/>
        <w:t>一、商务标</w:t>
      </w:r>
    </w:p>
    <w:p w:rsidR="005B6439" w:rsidRDefault="005B6439">
      <w:pPr>
        <w:widowControl/>
        <w:snapToGrid w:val="0"/>
        <w:spacing w:line="360" w:lineRule="auto"/>
        <w:jc w:val="center"/>
        <w:rPr>
          <w:rFonts w:ascii="宋体" w:hAnsi="宋体"/>
          <w:sz w:val="28"/>
          <w:szCs w:val="28"/>
        </w:rPr>
      </w:pPr>
    </w:p>
    <w:p w:rsidR="005B6439" w:rsidRDefault="005B6439">
      <w:pPr>
        <w:widowControl/>
        <w:snapToGrid w:val="0"/>
        <w:spacing w:line="360" w:lineRule="auto"/>
        <w:jc w:val="center"/>
        <w:rPr>
          <w:rFonts w:ascii="宋体" w:hAnsi="宋体"/>
          <w:sz w:val="28"/>
          <w:szCs w:val="28"/>
        </w:rPr>
      </w:pPr>
      <w:r>
        <w:rPr>
          <w:rFonts w:ascii="宋体" w:hAnsi="宋体" w:hint="eastAsia"/>
          <w:sz w:val="28"/>
          <w:szCs w:val="28"/>
        </w:rPr>
        <w:t>1、投标函</w:t>
      </w:r>
    </w:p>
    <w:p w:rsidR="005B6439" w:rsidRDefault="005B6439">
      <w:pPr>
        <w:jc w:val="center"/>
        <w:rPr>
          <w:rFonts w:ascii="宋体" w:hAnsi="宋体"/>
          <w:sz w:val="28"/>
          <w:szCs w:val="28"/>
        </w:rPr>
      </w:pPr>
    </w:p>
    <w:p w:rsidR="005B6439" w:rsidRDefault="005B6439">
      <w:pPr>
        <w:spacing w:line="440" w:lineRule="exact"/>
        <w:rPr>
          <w:rFonts w:ascii="宋体" w:hAnsi="宋体"/>
          <w:szCs w:val="21"/>
        </w:rPr>
      </w:pPr>
      <w:r>
        <w:rPr>
          <w:rFonts w:ascii="宋体" w:hAnsi="宋体"/>
          <w:szCs w:val="21"/>
          <w:u w:val="single"/>
        </w:rPr>
        <w:t xml:space="preserve">                  </w:t>
      </w:r>
      <w:r>
        <w:rPr>
          <w:rFonts w:ascii="宋体" w:hAnsi="宋体"/>
          <w:szCs w:val="21"/>
        </w:rPr>
        <w:t>（招标人名称）：</w:t>
      </w:r>
    </w:p>
    <w:p w:rsidR="005B6439" w:rsidRDefault="005B6439">
      <w:pPr>
        <w:spacing w:line="440" w:lineRule="exact"/>
        <w:rPr>
          <w:rFonts w:ascii="宋体" w:hAnsi="宋体"/>
          <w:szCs w:val="21"/>
        </w:rPr>
      </w:pPr>
    </w:p>
    <w:p w:rsidR="005B6439" w:rsidRDefault="005B6439">
      <w:pPr>
        <w:spacing w:line="440" w:lineRule="exact"/>
        <w:ind w:firstLineChars="200" w:firstLine="420"/>
        <w:rPr>
          <w:rFonts w:ascii="宋体" w:hAnsi="宋体"/>
          <w:szCs w:val="21"/>
        </w:rPr>
      </w:pPr>
      <w:r>
        <w:rPr>
          <w:rFonts w:ascii="宋体" w:hAnsi="宋体"/>
          <w:szCs w:val="21"/>
        </w:rPr>
        <w:t>1．我方已仔细研究了</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（项目名称）施工招标文件的全部内容，愿意以人民币（大写）</w:t>
      </w:r>
      <w:r>
        <w:rPr>
          <w:rFonts w:ascii="宋体" w:hAnsi="宋体"/>
          <w:szCs w:val="21"/>
          <w:u w:val="single"/>
        </w:rPr>
        <w:t xml:space="preserve">     </w:t>
      </w:r>
      <w:r>
        <w:rPr>
          <w:rFonts w:ascii="宋体" w:hAnsi="宋体" w:hint="eastAsia"/>
          <w:szCs w:val="21"/>
          <w:u w:val="single"/>
        </w:rPr>
        <w:t xml:space="preserve">       </w:t>
      </w:r>
      <w:r>
        <w:rPr>
          <w:rFonts w:ascii="宋体" w:hAnsi="宋体"/>
          <w:szCs w:val="21"/>
        </w:rPr>
        <w:t>元（¥</w:t>
      </w:r>
      <w:r>
        <w:rPr>
          <w:rFonts w:ascii="宋体" w:hAnsi="宋体"/>
          <w:szCs w:val="21"/>
          <w:u w:val="single"/>
        </w:rPr>
        <w:t xml:space="preserve">           </w:t>
      </w:r>
      <w:r>
        <w:rPr>
          <w:rFonts w:ascii="宋体" w:hAnsi="宋体"/>
          <w:szCs w:val="21"/>
        </w:rPr>
        <w:t>）的投标总报价</w:t>
      </w:r>
      <w:r>
        <w:rPr>
          <w:rFonts w:ascii="宋体" w:hAnsi="宋体" w:hint="eastAsia"/>
          <w:szCs w:val="21"/>
        </w:rPr>
        <w:t>，工期</w:t>
      </w:r>
      <w:r>
        <w:rPr>
          <w:rFonts w:ascii="宋体" w:hAnsi="宋体" w:hint="eastAsia"/>
          <w:szCs w:val="21"/>
          <w:u w:val="single"/>
        </w:rPr>
        <w:t xml:space="preserve">     </w:t>
      </w:r>
      <w:r>
        <w:rPr>
          <w:rFonts w:ascii="宋体" w:hAnsi="宋体" w:hint="eastAsia"/>
          <w:szCs w:val="21"/>
        </w:rPr>
        <w:t xml:space="preserve"> 日历天，</w:t>
      </w:r>
      <w:r>
        <w:rPr>
          <w:rFonts w:ascii="宋体" w:hAnsi="宋体"/>
          <w:szCs w:val="21"/>
        </w:rPr>
        <w:t>按合同约定实施和完成承包工程，修补工程中的任何缺陷，工程质量达到</w:t>
      </w:r>
      <w:r>
        <w:rPr>
          <w:rFonts w:ascii="宋体" w:hAnsi="宋体"/>
          <w:szCs w:val="21"/>
          <w:u w:val="single"/>
        </w:rPr>
        <w:t xml:space="preserve">           </w:t>
      </w:r>
      <w:r>
        <w:rPr>
          <w:rFonts w:ascii="宋体" w:hAnsi="宋体"/>
          <w:szCs w:val="21"/>
        </w:rPr>
        <w:t xml:space="preserve"> 。</w:t>
      </w:r>
    </w:p>
    <w:p w:rsidR="005B6439" w:rsidRDefault="005B6439">
      <w:pPr>
        <w:spacing w:line="440" w:lineRule="exact"/>
        <w:ind w:firstLineChars="200" w:firstLine="420"/>
        <w:rPr>
          <w:rFonts w:ascii="宋体" w:hAnsi="宋体"/>
          <w:szCs w:val="21"/>
        </w:rPr>
      </w:pPr>
      <w:r>
        <w:rPr>
          <w:rFonts w:ascii="宋体" w:hAnsi="宋体"/>
          <w:szCs w:val="21"/>
        </w:rPr>
        <w:t>2．我方承诺在投标有效期内不修改、撤销投标文件。</w:t>
      </w:r>
    </w:p>
    <w:p w:rsidR="005B6439" w:rsidRDefault="005B6439">
      <w:pPr>
        <w:spacing w:line="440" w:lineRule="exact"/>
        <w:ind w:firstLineChars="200" w:firstLine="420"/>
        <w:rPr>
          <w:rFonts w:ascii="宋体" w:hAnsi="宋体"/>
          <w:szCs w:val="21"/>
        </w:rPr>
      </w:pPr>
      <w:r>
        <w:rPr>
          <w:rFonts w:ascii="宋体" w:hAnsi="宋体"/>
          <w:szCs w:val="21"/>
        </w:rPr>
        <w:t>3．随同本投标函提交投标保证金一份，金额为人民币（大写）</w:t>
      </w:r>
      <w:r>
        <w:rPr>
          <w:rFonts w:ascii="宋体" w:hAnsi="宋体"/>
          <w:szCs w:val="21"/>
          <w:u w:val="single"/>
        </w:rPr>
        <w:t xml:space="preserve">        </w:t>
      </w:r>
      <w:r>
        <w:rPr>
          <w:rFonts w:ascii="宋体" w:hAnsi="宋体"/>
          <w:szCs w:val="21"/>
        </w:rPr>
        <w:t>元（¥</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p>
    <w:p w:rsidR="005B6439" w:rsidRDefault="005B6439">
      <w:pPr>
        <w:spacing w:line="440" w:lineRule="exact"/>
        <w:ind w:firstLineChars="200" w:firstLine="420"/>
        <w:rPr>
          <w:rFonts w:ascii="宋体" w:hAnsi="宋体"/>
          <w:szCs w:val="21"/>
        </w:rPr>
      </w:pPr>
      <w:r>
        <w:rPr>
          <w:rFonts w:ascii="宋体" w:hAnsi="宋体"/>
          <w:szCs w:val="21"/>
        </w:rPr>
        <w:t>4．如我方中标：</w:t>
      </w:r>
    </w:p>
    <w:p w:rsidR="005B6439" w:rsidRDefault="005B6439">
      <w:pPr>
        <w:spacing w:line="440" w:lineRule="exact"/>
        <w:ind w:firstLineChars="342" w:firstLine="718"/>
        <w:rPr>
          <w:rFonts w:ascii="宋体" w:hAnsi="宋体"/>
          <w:szCs w:val="21"/>
        </w:rPr>
      </w:pPr>
      <w:r>
        <w:rPr>
          <w:rFonts w:ascii="宋体" w:hAnsi="宋体"/>
          <w:szCs w:val="21"/>
        </w:rPr>
        <w:t>（1）我方承诺在收到中标通知书后，在中标通知书规定的期限内与你方签订合同。</w:t>
      </w:r>
    </w:p>
    <w:p w:rsidR="005B6439" w:rsidRDefault="005B6439">
      <w:pPr>
        <w:spacing w:line="440" w:lineRule="exact"/>
        <w:ind w:firstLineChars="342" w:firstLine="718"/>
        <w:rPr>
          <w:rFonts w:ascii="宋体" w:hAnsi="宋体"/>
          <w:szCs w:val="21"/>
        </w:rPr>
      </w:pPr>
      <w:r>
        <w:rPr>
          <w:rFonts w:ascii="宋体" w:hAnsi="宋体"/>
          <w:szCs w:val="21"/>
        </w:rPr>
        <w:t>（</w:t>
      </w:r>
      <w:r>
        <w:rPr>
          <w:rFonts w:ascii="宋体" w:hAnsi="宋体" w:hint="eastAsia"/>
          <w:szCs w:val="21"/>
        </w:rPr>
        <w:t>2</w:t>
      </w:r>
      <w:r>
        <w:rPr>
          <w:rFonts w:ascii="宋体" w:hAnsi="宋体"/>
          <w:szCs w:val="21"/>
        </w:rPr>
        <w:t>）我方承诺按照招标文件规定向你方递交履约担保。</w:t>
      </w:r>
    </w:p>
    <w:p w:rsidR="005B6439" w:rsidRDefault="005B6439">
      <w:pPr>
        <w:spacing w:line="440" w:lineRule="exact"/>
        <w:ind w:firstLineChars="342" w:firstLine="718"/>
        <w:rPr>
          <w:rFonts w:ascii="宋体" w:hAnsi="宋体"/>
          <w:szCs w:val="21"/>
        </w:rPr>
      </w:pPr>
      <w:r>
        <w:rPr>
          <w:rFonts w:ascii="宋体" w:hAnsi="宋体"/>
          <w:szCs w:val="21"/>
        </w:rPr>
        <w:t>（</w:t>
      </w:r>
      <w:r>
        <w:rPr>
          <w:rFonts w:ascii="宋体" w:hAnsi="宋体" w:hint="eastAsia"/>
          <w:szCs w:val="21"/>
        </w:rPr>
        <w:t>3</w:t>
      </w:r>
      <w:r>
        <w:rPr>
          <w:rFonts w:ascii="宋体" w:hAnsi="宋体"/>
          <w:szCs w:val="21"/>
        </w:rPr>
        <w:t>）我方承诺在合同约定的期限内完成并移交全部合同工程。</w:t>
      </w:r>
    </w:p>
    <w:p w:rsidR="005B6439" w:rsidRDefault="005B6439">
      <w:pPr>
        <w:spacing w:line="440" w:lineRule="exact"/>
        <w:ind w:firstLineChars="200" w:firstLine="420"/>
        <w:rPr>
          <w:rFonts w:ascii="宋体" w:hAnsi="宋体"/>
          <w:szCs w:val="21"/>
        </w:rPr>
      </w:pPr>
      <w:r>
        <w:rPr>
          <w:rFonts w:ascii="宋体" w:hAnsi="宋体"/>
          <w:szCs w:val="21"/>
        </w:rPr>
        <w:t>5．</w:t>
      </w:r>
      <w:r>
        <w:rPr>
          <w:rFonts w:ascii="宋体" w:hAnsi="宋体" w:hint="eastAsia"/>
          <w:szCs w:val="21"/>
        </w:rPr>
        <w:t>我方在此声明，所递交的投标文件及有关资料内容完整、真实和准确，且不存在第二章“投标人须知”第1.4.3项规定的任何一种情形。</w:t>
      </w:r>
    </w:p>
    <w:p w:rsidR="005B6439" w:rsidRDefault="005B6439">
      <w:pPr>
        <w:spacing w:line="440" w:lineRule="exact"/>
        <w:ind w:firstLineChars="200" w:firstLine="420"/>
        <w:rPr>
          <w:rFonts w:ascii="宋体" w:hAnsi="宋体"/>
          <w:szCs w:val="21"/>
        </w:rPr>
      </w:pPr>
      <w:r>
        <w:rPr>
          <w:rFonts w:ascii="宋体" w:hAnsi="宋体" w:hint="eastAsia"/>
          <w:szCs w:val="21"/>
        </w:rPr>
        <w:t>6．</w:t>
      </w:r>
      <w:r>
        <w:rPr>
          <w:rFonts w:ascii="宋体" w:hAnsi="宋体"/>
          <w:szCs w:val="21"/>
          <w:u w:val="single"/>
        </w:rPr>
        <w:t xml:space="preserve">                                       </w:t>
      </w:r>
      <w:r>
        <w:rPr>
          <w:rFonts w:ascii="宋体" w:hAnsi="宋体"/>
          <w:szCs w:val="21"/>
        </w:rPr>
        <w:t>（</w:t>
      </w:r>
      <w:r>
        <w:rPr>
          <w:rFonts w:ascii="宋体" w:hAnsi="宋体" w:hint="eastAsia"/>
          <w:szCs w:val="21"/>
        </w:rPr>
        <w:t>其他</w:t>
      </w:r>
      <w:r>
        <w:rPr>
          <w:rFonts w:ascii="宋体" w:hAnsi="宋体"/>
          <w:szCs w:val="21"/>
        </w:rPr>
        <w:t>补充说明）。</w:t>
      </w:r>
    </w:p>
    <w:p w:rsidR="005B6439" w:rsidRDefault="005B6439">
      <w:pPr>
        <w:spacing w:line="440" w:lineRule="exact"/>
        <w:ind w:firstLineChars="1364" w:firstLine="2876"/>
        <w:rPr>
          <w:rFonts w:ascii="宋体" w:hAnsi="宋体"/>
          <w:b/>
          <w:szCs w:val="21"/>
        </w:rPr>
      </w:pPr>
    </w:p>
    <w:p w:rsidR="005B6439" w:rsidRDefault="005B6439">
      <w:pPr>
        <w:spacing w:line="440" w:lineRule="exact"/>
        <w:ind w:firstLineChars="1364" w:firstLine="2876"/>
        <w:rPr>
          <w:rFonts w:ascii="宋体" w:hAnsi="宋体"/>
          <w:b/>
          <w:szCs w:val="21"/>
        </w:rPr>
      </w:pPr>
    </w:p>
    <w:p w:rsidR="005B6439" w:rsidRDefault="005B6439">
      <w:pPr>
        <w:spacing w:line="440" w:lineRule="exact"/>
        <w:ind w:firstLineChars="1364" w:firstLine="2876"/>
        <w:rPr>
          <w:rFonts w:ascii="宋体" w:hAnsi="宋体"/>
          <w:b/>
          <w:szCs w:val="21"/>
        </w:rPr>
      </w:pPr>
      <w:r>
        <w:rPr>
          <w:rFonts w:ascii="宋体" w:hAnsi="宋体"/>
          <w:b/>
          <w:szCs w:val="21"/>
        </w:rPr>
        <w:t>投 标 人：</w:t>
      </w:r>
      <w:r>
        <w:rPr>
          <w:rFonts w:ascii="宋体" w:hAnsi="宋体"/>
          <w:b/>
          <w:szCs w:val="21"/>
          <w:u w:val="single"/>
        </w:rPr>
        <w:t xml:space="preserve">                      </w:t>
      </w:r>
      <w:r>
        <w:rPr>
          <w:rFonts w:ascii="宋体" w:hAnsi="宋体"/>
          <w:b/>
          <w:szCs w:val="21"/>
        </w:rPr>
        <w:t>（盖单位章）</w:t>
      </w:r>
    </w:p>
    <w:p w:rsidR="005B6439" w:rsidRDefault="005B6439">
      <w:pPr>
        <w:spacing w:line="440" w:lineRule="exact"/>
        <w:ind w:firstLineChars="1364" w:firstLine="2876"/>
        <w:rPr>
          <w:rFonts w:ascii="宋体" w:hAnsi="宋体"/>
          <w:b/>
          <w:szCs w:val="21"/>
        </w:rPr>
      </w:pPr>
      <w:r>
        <w:rPr>
          <w:rFonts w:ascii="宋体" w:hAnsi="宋体"/>
          <w:b/>
          <w:szCs w:val="21"/>
        </w:rPr>
        <w:t>法定代表人</w:t>
      </w:r>
      <w:r>
        <w:rPr>
          <w:rFonts w:ascii="宋体" w:hAnsi="宋体" w:hint="eastAsia"/>
          <w:b/>
          <w:szCs w:val="21"/>
        </w:rPr>
        <w:t>或其委托代理人</w:t>
      </w:r>
      <w:r>
        <w:rPr>
          <w:rFonts w:ascii="宋体" w:hAnsi="宋体"/>
          <w:b/>
          <w:szCs w:val="21"/>
        </w:rPr>
        <w:t>：</w:t>
      </w:r>
      <w:r>
        <w:rPr>
          <w:rFonts w:ascii="宋体" w:hAnsi="宋体"/>
          <w:b/>
          <w:szCs w:val="21"/>
          <w:u w:val="single"/>
        </w:rPr>
        <w:t xml:space="preserve">      </w:t>
      </w:r>
      <w:r>
        <w:rPr>
          <w:rFonts w:ascii="宋体" w:hAnsi="宋体" w:hint="eastAsia"/>
          <w:b/>
          <w:szCs w:val="21"/>
          <w:u w:val="single"/>
        </w:rPr>
        <w:t xml:space="preserve">      </w:t>
      </w:r>
      <w:r>
        <w:rPr>
          <w:rFonts w:ascii="宋体" w:hAnsi="宋体"/>
          <w:b/>
          <w:szCs w:val="21"/>
        </w:rPr>
        <w:t>（签字</w:t>
      </w:r>
      <w:r>
        <w:rPr>
          <w:rFonts w:ascii="宋体" w:hAnsi="宋体" w:hint="eastAsia"/>
          <w:b/>
          <w:szCs w:val="21"/>
        </w:rPr>
        <w:t>或盖章</w:t>
      </w:r>
      <w:r>
        <w:rPr>
          <w:rFonts w:ascii="宋体" w:hAnsi="宋体"/>
          <w:b/>
          <w:szCs w:val="21"/>
        </w:rPr>
        <w:t>）</w:t>
      </w:r>
    </w:p>
    <w:p w:rsidR="005B6439" w:rsidRDefault="005B6439">
      <w:pPr>
        <w:spacing w:line="440" w:lineRule="exact"/>
        <w:ind w:firstLineChars="1364" w:firstLine="2864"/>
        <w:rPr>
          <w:rFonts w:ascii="宋体" w:hAnsi="宋体"/>
          <w:szCs w:val="21"/>
        </w:rPr>
      </w:pPr>
      <w:r>
        <w:rPr>
          <w:rFonts w:ascii="宋体" w:hAnsi="宋体"/>
          <w:szCs w:val="21"/>
        </w:rPr>
        <w:t>地址：</w:t>
      </w:r>
      <w:r>
        <w:rPr>
          <w:rFonts w:ascii="宋体" w:hAnsi="宋体"/>
          <w:szCs w:val="21"/>
          <w:u w:val="single"/>
        </w:rPr>
        <w:t xml:space="preserve">                                     </w:t>
      </w:r>
    </w:p>
    <w:p w:rsidR="005B6439" w:rsidRDefault="005B6439">
      <w:pPr>
        <w:spacing w:line="440" w:lineRule="exact"/>
        <w:ind w:firstLineChars="1364" w:firstLine="2864"/>
        <w:rPr>
          <w:rFonts w:ascii="宋体" w:hAnsi="宋体"/>
          <w:szCs w:val="21"/>
        </w:rPr>
      </w:pPr>
      <w:r>
        <w:rPr>
          <w:rFonts w:ascii="宋体" w:hAnsi="宋体"/>
          <w:szCs w:val="21"/>
        </w:rPr>
        <w:t>网址：</w:t>
      </w:r>
      <w:r>
        <w:rPr>
          <w:rFonts w:ascii="宋体" w:hAnsi="宋体"/>
          <w:szCs w:val="21"/>
          <w:u w:val="single"/>
        </w:rPr>
        <w:t xml:space="preserve">                                     </w:t>
      </w:r>
    </w:p>
    <w:p w:rsidR="005B6439" w:rsidRDefault="005B6439">
      <w:pPr>
        <w:spacing w:line="440" w:lineRule="exact"/>
        <w:ind w:firstLineChars="1364" w:firstLine="2864"/>
        <w:rPr>
          <w:rFonts w:ascii="宋体" w:hAnsi="宋体"/>
          <w:szCs w:val="21"/>
        </w:rPr>
      </w:pPr>
      <w:r>
        <w:rPr>
          <w:rFonts w:ascii="宋体" w:hAnsi="宋体"/>
          <w:szCs w:val="21"/>
        </w:rPr>
        <w:t>电话：</w:t>
      </w:r>
      <w:r>
        <w:rPr>
          <w:rFonts w:ascii="宋体" w:hAnsi="宋体"/>
          <w:szCs w:val="21"/>
          <w:u w:val="single"/>
        </w:rPr>
        <w:t xml:space="preserve">                                     </w:t>
      </w:r>
    </w:p>
    <w:p w:rsidR="005B6439" w:rsidRDefault="005B6439">
      <w:pPr>
        <w:spacing w:line="440" w:lineRule="exact"/>
        <w:ind w:firstLineChars="1364" w:firstLine="2864"/>
        <w:rPr>
          <w:rFonts w:ascii="宋体" w:hAnsi="宋体"/>
          <w:szCs w:val="21"/>
        </w:rPr>
      </w:pPr>
      <w:r>
        <w:rPr>
          <w:rFonts w:ascii="宋体" w:hAnsi="宋体"/>
          <w:szCs w:val="21"/>
        </w:rPr>
        <w:t>传真：</w:t>
      </w:r>
      <w:r>
        <w:rPr>
          <w:rFonts w:ascii="宋体" w:hAnsi="宋体"/>
          <w:szCs w:val="21"/>
          <w:u w:val="single"/>
        </w:rPr>
        <w:t xml:space="preserve">                                     </w:t>
      </w:r>
    </w:p>
    <w:p w:rsidR="005B6439" w:rsidRDefault="005B6439">
      <w:pPr>
        <w:spacing w:line="440" w:lineRule="exact"/>
        <w:ind w:firstLineChars="1364" w:firstLine="2864"/>
        <w:rPr>
          <w:rFonts w:ascii="宋体" w:hAnsi="宋体"/>
          <w:szCs w:val="21"/>
        </w:rPr>
      </w:pPr>
      <w:r>
        <w:rPr>
          <w:rFonts w:ascii="宋体" w:hAnsi="宋体"/>
          <w:szCs w:val="21"/>
        </w:rPr>
        <w:t>邮政编码：</w:t>
      </w:r>
      <w:r>
        <w:rPr>
          <w:rFonts w:ascii="宋体" w:hAnsi="宋体"/>
          <w:szCs w:val="21"/>
          <w:u w:val="single"/>
        </w:rPr>
        <w:t xml:space="preserve">                                 </w:t>
      </w:r>
    </w:p>
    <w:p w:rsidR="005B6439" w:rsidRDefault="005B6439">
      <w:pPr>
        <w:spacing w:line="440" w:lineRule="exact"/>
        <w:ind w:firstLineChars="1750" w:firstLine="3675"/>
        <w:rPr>
          <w:rFonts w:ascii="宋体" w:hAnsi="宋体"/>
          <w:szCs w:val="21"/>
        </w:rPr>
      </w:pPr>
      <w:r>
        <w:rPr>
          <w:rFonts w:ascii="宋体" w:hAnsi="宋体" w:hint="eastAsia"/>
          <w:szCs w:val="21"/>
          <w:u w:val="single"/>
        </w:rPr>
        <w:t xml:space="preserve">        </w:t>
      </w:r>
      <w:r>
        <w:rPr>
          <w:rFonts w:ascii="宋体" w:hAnsi="宋体"/>
          <w:szCs w:val="21"/>
        </w:rPr>
        <w:t>年</w:t>
      </w:r>
      <w:r>
        <w:rPr>
          <w:rFonts w:ascii="宋体" w:hAnsi="宋体" w:hint="eastAsia"/>
          <w:szCs w:val="21"/>
          <w:u w:val="single"/>
        </w:rPr>
        <w:t xml:space="preserve">        </w:t>
      </w:r>
      <w:r>
        <w:rPr>
          <w:rFonts w:ascii="宋体" w:hAnsi="宋体"/>
          <w:szCs w:val="21"/>
        </w:rPr>
        <w:t>月</w:t>
      </w:r>
      <w:r>
        <w:rPr>
          <w:rFonts w:ascii="宋体" w:hAnsi="宋体" w:hint="eastAsia"/>
          <w:szCs w:val="21"/>
          <w:u w:val="single"/>
        </w:rPr>
        <w:t xml:space="preserve">        </w:t>
      </w:r>
      <w:r>
        <w:rPr>
          <w:rFonts w:ascii="宋体" w:hAnsi="宋体"/>
          <w:szCs w:val="21"/>
        </w:rPr>
        <w:t>日</w:t>
      </w:r>
    </w:p>
    <w:p w:rsidR="005B6439" w:rsidRDefault="005B6439">
      <w:pPr>
        <w:widowControl/>
        <w:snapToGrid w:val="0"/>
        <w:spacing w:line="360" w:lineRule="auto"/>
        <w:jc w:val="center"/>
        <w:rPr>
          <w:rFonts w:ascii="宋体" w:hAnsi="宋体"/>
        </w:rPr>
      </w:pPr>
    </w:p>
    <w:p w:rsidR="005B6439" w:rsidRDefault="005B6439">
      <w:pPr>
        <w:widowControl/>
        <w:snapToGrid w:val="0"/>
        <w:spacing w:line="360" w:lineRule="auto"/>
        <w:rPr>
          <w:rFonts w:ascii="宋体" w:hAnsi="宋体"/>
        </w:rPr>
      </w:pPr>
    </w:p>
    <w:p w:rsidR="005B6439" w:rsidRDefault="005B6439">
      <w:pPr>
        <w:widowControl/>
        <w:snapToGrid w:val="0"/>
        <w:spacing w:line="360" w:lineRule="auto"/>
        <w:jc w:val="center"/>
        <w:rPr>
          <w:rFonts w:ascii="宋体" w:hAnsi="宋体" w:cs="Arial"/>
          <w:sz w:val="28"/>
          <w:szCs w:val="28"/>
        </w:rPr>
      </w:pPr>
      <w:r>
        <w:rPr>
          <w:rFonts w:ascii="宋体" w:hAnsi="宋体"/>
        </w:rPr>
        <w:br w:type="page"/>
      </w:r>
      <w:r>
        <w:rPr>
          <w:rFonts w:ascii="宋体" w:hAnsi="宋体" w:hint="eastAsia"/>
          <w:sz w:val="28"/>
          <w:szCs w:val="28"/>
        </w:rPr>
        <w:lastRenderedPageBreak/>
        <w:t>2、法定代表人身份证明</w:t>
      </w:r>
    </w:p>
    <w:p w:rsidR="005B6439" w:rsidRDefault="005B6439">
      <w:pPr>
        <w:spacing w:line="440" w:lineRule="exact"/>
        <w:rPr>
          <w:rFonts w:ascii="宋体" w:hAnsi="宋体" w:cs="Arial"/>
          <w:sz w:val="20"/>
        </w:rPr>
      </w:pPr>
    </w:p>
    <w:p w:rsidR="005B6439" w:rsidRDefault="005B6439">
      <w:pPr>
        <w:spacing w:line="440" w:lineRule="exact"/>
        <w:rPr>
          <w:rFonts w:ascii="宋体" w:hAnsi="宋体" w:cs="Arial"/>
          <w:szCs w:val="21"/>
        </w:rPr>
      </w:pPr>
    </w:p>
    <w:p w:rsidR="005B6439" w:rsidRDefault="005B6439">
      <w:pPr>
        <w:spacing w:line="440" w:lineRule="exact"/>
        <w:rPr>
          <w:rFonts w:ascii="宋体" w:hAnsi="宋体" w:cs="Arial"/>
          <w:szCs w:val="21"/>
        </w:rPr>
      </w:pPr>
      <w:r>
        <w:rPr>
          <w:rFonts w:ascii="宋体" w:hAnsi="宋体" w:cs="Arial"/>
          <w:szCs w:val="21"/>
        </w:rPr>
        <w:t>投标人名称：</w:t>
      </w:r>
      <w:r>
        <w:rPr>
          <w:rFonts w:ascii="宋体" w:hAnsi="宋体" w:cs="Arial"/>
          <w:szCs w:val="21"/>
          <w:u w:val="single"/>
        </w:rPr>
        <w:t xml:space="preserve">                            </w:t>
      </w:r>
      <w:r>
        <w:rPr>
          <w:rFonts w:ascii="宋体" w:hAnsi="宋体" w:cs="Arial"/>
          <w:szCs w:val="21"/>
        </w:rPr>
        <w:t xml:space="preserve"> </w:t>
      </w:r>
    </w:p>
    <w:p w:rsidR="005B6439" w:rsidRDefault="005B6439">
      <w:pPr>
        <w:spacing w:line="440" w:lineRule="exact"/>
        <w:rPr>
          <w:rFonts w:ascii="宋体" w:hAnsi="宋体" w:cs="Arial"/>
          <w:szCs w:val="21"/>
        </w:rPr>
      </w:pPr>
      <w:r>
        <w:rPr>
          <w:rFonts w:ascii="宋体" w:hAnsi="宋体" w:cs="Arial"/>
          <w:szCs w:val="21"/>
        </w:rPr>
        <w:t>单位性质：</w:t>
      </w:r>
      <w:r>
        <w:rPr>
          <w:rFonts w:ascii="宋体" w:hAnsi="宋体" w:cs="Arial"/>
          <w:szCs w:val="21"/>
          <w:u w:val="single"/>
        </w:rPr>
        <w:t xml:space="preserve">                               </w:t>
      </w:r>
      <w:r>
        <w:rPr>
          <w:rFonts w:ascii="宋体" w:hAnsi="宋体" w:cs="Arial"/>
          <w:szCs w:val="21"/>
        </w:rPr>
        <w:t xml:space="preserve"> </w:t>
      </w:r>
    </w:p>
    <w:p w:rsidR="005B6439" w:rsidRDefault="005B6439">
      <w:pPr>
        <w:spacing w:line="440" w:lineRule="exact"/>
        <w:rPr>
          <w:rFonts w:ascii="宋体" w:hAnsi="宋体" w:cs="Arial"/>
          <w:szCs w:val="21"/>
        </w:rPr>
      </w:pPr>
      <w:r>
        <w:rPr>
          <w:rFonts w:ascii="宋体" w:hAnsi="宋体" w:cs="Arial"/>
          <w:szCs w:val="21"/>
        </w:rPr>
        <w:t>地址：</w:t>
      </w:r>
      <w:r>
        <w:rPr>
          <w:rFonts w:ascii="宋体" w:hAnsi="宋体" w:cs="Arial"/>
          <w:szCs w:val="21"/>
          <w:u w:val="single"/>
        </w:rPr>
        <w:t xml:space="preserve">                                   </w:t>
      </w:r>
    </w:p>
    <w:p w:rsidR="005B6439" w:rsidRDefault="005B6439">
      <w:pPr>
        <w:spacing w:line="440" w:lineRule="exact"/>
        <w:rPr>
          <w:rFonts w:ascii="宋体" w:hAnsi="宋体" w:cs="Arial"/>
          <w:szCs w:val="21"/>
        </w:rPr>
      </w:pPr>
      <w:r>
        <w:rPr>
          <w:rFonts w:ascii="宋体" w:hAnsi="宋体" w:cs="Arial"/>
          <w:szCs w:val="21"/>
        </w:rPr>
        <w:t>成立时间：</w:t>
      </w:r>
      <w:r>
        <w:rPr>
          <w:rFonts w:ascii="宋体" w:hAnsi="宋体" w:cs="Arial"/>
          <w:szCs w:val="21"/>
          <w:u w:val="single"/>
        </w:rPr>
        <w:t xml:space="preserve">         </w:t>
      </w:r>
      <w:r>
        <w:rPr>
          <w:rFonts w:ascii="宋体" w:hAnsi="宋体" w:cs="Arial"/>
          <w:szCs w:val="21"/>
        </w:rPr>
        <w:t xml:space="preserve"> 年</w:t>
      </w:r>
      <w:r>
        <w:rPr>
          <w:rFonts w:ascii="宋体" w:hAnsi="宋体" w:cs="Arial"/>
          <w:szCs w:val="21"/>
          <w:u w:val="single"/>
        </w:rPr>
        <w:t xml:space="preserve">       </w:t>
      </w:r>
      <w:r>
        <w:rPr>
          <w:rFonts w:ascii="宋体" w:hAnsi="宋体" w:cs="Arial"/>
          <w:szCs w:val="21"/>
        </w:rPr>
        <w:t xml:space="preserve"> 月</w:t>
      </w:r>
      <w:r>
        <w:rPr>
          <w:rFonts w:ascii="宋体" w:hAnsi="宋体" w:cs="Arial"/>
          <w:szCs w:val="21"/>
          <w:u w:val="single"/>
        </w:rPr>
        <w:t xml:space="preserve">       </w:t>
      </w:r>
      <w:r>
        <w:rPr>
          <w:rFonts w:ascii="宋体" w:hAnsi="宋体" w:cs="Arial"/>
          <w:szCs w:val="21"/>
        </w:rPr>
        <w:t xml:space="preserve"> 日</w:t>
      </w:r>
    </w:p>
    <w:p w:rsidR="005B6439" w:rsidRDefault="005B6439">
      <w:pPr>
        <w:spacing w:line="440" w:lineRule="exact"/>
        <w:rPr>
          <w:rFonts w:ascii="宋体" w:hAnsi="宋体" w:cs="Arial"/>
          <w:szCs w:val="21"/>
        </w:rPr>
      </w:pPr>
      <w:r>
        <w:rPr>
          <w:rFonts w:ascii="宋体" w:hAnsi="宋体" w:cs="Arial"/>
          <w:szCs w:val="21"/>
        </w:rPr>
        <w:t>经营期限：</w:t>
      </w:r>
      <w:r>
        <w:rPr>
          <w:rFonts w:ascii="宋体" w:hAnsi="宋体" w:cs="Arial"/>
          <w:szCs w:val="21"/>
          <w:u w:val="single"/>
        </w:rPr>
        <w:t xml:space="preserve">                               </w:t>
      </w:r>
    </w:p>
    <w:p w:rsidR="005B6439" w:rsidRDefault="005B6439">
      <w:pPr>
        <w:spacing w:line="440" w:lineRule="exact"/>
        <w:rPr>
          <w:rFonts w:ascii="宋体" w:hAnsi="宋体" w:cs="Arial"/>
          <w:szCs w:val="21"/>
        </w:rPr>
      </w:pPr>
      <w:r>
        <w:rPr>
          <w:rFonts w:ascii="宋体" w:hAnsi="宋体" w:cs="Arial"/>
          <w:szCs w:val="21"/>
        </w:rPr>
        <w:t>姓名：</w:t>
      </w:r>
      <w:r>
        <w:rPr>
          <w:rFonts w:ascii="宋体" w:hAnsi="宋体" w:cs="Arial"/>
          <w:szCs w:val="21"/>
          <w:u w:val="single"/>
        </w:rPr>
        <w:t xml:space="preserve">        </w:t>
      </w:r>
      <w:r>
        <w:rPr>
          <w:rFonts w:ascii="宋体" w:hAnsi="宋体" w:cs="Arial"/>
          <w:szCs w:val="21"/>
        </w:rPr>
        <w:t xml:space="preserve"> 性别：</w:t>
      </w:r>
      <w:r>
        <w:rPr>
          <w:rFonts w:ascii="宋体" w:hAnsi="宋体" w:cs="Arial"/>
          <w:szCs w:val="21"/>
          <w:u w:val="single"/>
        </w:rPr>
        <w:t xml:space="preserve">         </w:t>
      </w:r>
      <w:r>
        <w:rPr>
          <w:rFonts w:ascii="宋体" w:hAnsi="宋体" w:cs="Arial"/>
          <w:szCs w:val="21"/>
        </w:rPr>
        <w:t xml:space="preserve"> 年龄：</w:t>
      </w:r>
      <w:r>
        <w:rPr>
          <w:rFonts w:ascii="宋体" w:hAnsi="宋体" w:cs="Arial"/>
          <w:szCs w:val="21"/>
          <w:u w:val="single"/>
        </w:rPr>
        <w:t xml:space="preserve">        </w:t>
      </w:r>
      <w:r>
        <w:rPr>
          <w:rFonts w:ascii="宋体" w:hAnsi="宋体" w:cs="Arial"/>
          <w:szCs w:val="21"/>
        </w:rPr>
        <w:t>职务：</w:t>
      </w:r>
      <w:r>
        <w:rPr>
          <w:rFonts w:ascii="宋体" w:hAnsi="宋体" w:cs="Arial"/>
          <w:szCs w:val="21"/>
          <w:u w:val="single"/>
        </w:rPr>
        <w:t xml:space="preserve">        </w:t>
      </w:r>
    </w:p>
    <w:p w:rsidR="005B6439" w:rsidRDefault="005B6439">
      <w:pPr>
        <w:spacing w:line="440" w:lineRule="exact"/>
        <w:rPr>
          <w:rFonts w:ascii="宋体" w:hAnsi="宋体" w:cs="Arial"/>
          <w:szCs w:val="21"/>
        </w:rPr>
      </w:pPr>
      <w:r>
        <w:rPr>
          <w:rFonts w:ascii="宋体" w:hAnsi="宋体" w:cs="Arial"/>
          <w:szCs w:val="21"/>
        </w:rPr>
        <w:t>系</w:t>
      </w:r>
      <w:r>
        <w:rPr>
          <w:rFonts w:ascii="宋体" w:hAnsi="宋体" w:cs="Arial"/>
          <w:szCs w:val="21"/>
          <w:u w:val="single"/>
        </w:rPr>
        <w:t xml:space="preserve">                             </w:t>
      </w:r>
      <w:r>
        <w:rPr>
          <w:rFonts w:ascii="宋体" w:hAnsi="宋体" w:cs="Arial"/>
          <w:szCs w:val="21"/>
        </w:rPr>
        <w:t xml:space="preserve"> （投标人名称）的法定代表人。</w:t>
      </w:r>
    </w:p>
    <w:p w:rsidR="005B6439" w:rsidRDefault="005B6439">
      <w:pPr>
        <w:spacing w:line="440" w:lineRule="exact"/>
        <w:ind w:firstLineChars="200" w:firstLine="420"/>
        <w:rPr>
          <w:rFonts w:ascii="宋体" w:hAnsi="宋体" w:cs="Arial"/>
          <w:szCs w:val="21"/>
        </w:rPr>
      </w:pPr>
      <w:r>
        <w:rPr>
          <w:rFonts w:ascii="宋体" w:hAnsi="宋体" w:cs="Arial"/>
          <w:szCs w:val="21"/>
        </w:rPr>
        <w:t>特此证明。</w:t>
      </w:r>
    </w:p>
    <w:p w:rsidR="005B6439" w:rsidRDefault="005B6439">
      <w:pPr>
        <w:spacing w:line="440" w:lineRule="exact"/>
        <w:rPr>
          <w:rFonts w:ascii="宋体" w:hAnsi="宋体" w:cs="Arial"/>
          <w:szCs w:val="21"/>
        </w:rPr>
      </w:pPr>
    </w:p>
    <w:p w:rsidR="005B6439" w:rsidRDefault="005B6439">
      <w:pPr>
        <w:spacing w:line="440" w:lineRule="exact"/>
        <w:rPr>
          <w:rFonts w:ascii="宋体" w:hAnsi="宋体" w:cs="Arial"/>
          <w:szCs w:val="21"/>
        </w:rPr>
      </w:pPr>
    </w:p>
    <w:p w:rsidR="005B6439" w:rsidRDefault="005B6439">
      <w:pPr>
        <w:spacing w:line="440" w:lineRule="exact"/>
        <w:rPr>
          <w:rFonts w:ascii="宋体" w:hAnsi="宋体" w:cs="Arial"/>
          <w:szCs w:val="21"/>
        </w:rPr>
      </w:pPr>
      <w:r>
        <w:rPr>
          <w:rFonts w:ascii="宋体" w:hAnsi="宋体" w:cs="Arial"/>
          <w:szCs w:val="21"/>
        </w:rPr>
        <w:t xml:space="preserve">                          投标人：</w:t>
      </w:r>
      <w:r>
        <w:rPr>
          <w:rFonts w:ascii="宋体" w:hAnsi="宋体" w:cs="Arial"/>
          <w:szCs w:val="21"/>
          <w:u w:val="single"/>
        </w:rPr>
        <w:t xml:space="preserve">                 </w:t>
      </w:r>
      <w:r>
        <w:rPr>
          <w:rFonts w:ascii="宋体" w:hAnsi="宋体" w:cs="Arial"/>
          <w:szCs w:val="21"/>
        </w:rPr>
        <w:t>（盖单位章）</w:t>
      </w:r>
    </w:p>
    <w:p w:rsidR="005B6439" w:rsidRDefault="005B6439">
      <w:pPr>
        <w:spacing w:line="440" w:lineRule="exact"/>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ascii="宋体" w:hAnsi="宋体" w:cs="Arial"/>
          <w:szCs w:val="21"/>
        </w:rPr>
        <w:t>年</w:t>
      </w:r>
      <w:r>
        <w:rPr>
          <w:rFonts w:ascii="宋体" w:hAnsi="宋体" w:cs="Arial"/>
          <w:szCs w:val="21"/>
          <w:u w:val="single"/>
        </w:rPr>
        <w:t xml:space="preserve">       </w:t>
      </w:r>
      <w:r>
        <w:rPr>
          <w:rFonts w:ascii="宋体" w:hAnsi="宋体" w:cs="Arial"/>
          <w:szCs w:val="21"/>
        </w:rPr>
        <w:t>月</w:t>
      </w:r>
      <w:r>
        <w:rPr>
          <w:rFonts w:ascii="宋体" w:hAnsi="宋体" w:cs="Arial"/>
          <w:szCs w:val="21"/>
          <w:u w:val="single"/>
        </w:rPr>
        <w:t xml:space="preserve">       </w:t>
      </w:r>
      <w:r>
        <w:rPr>
          <w:rFonts w:ascii="宋体" w:hAnsi="宋体" w:cs="Arial"/>
          <w:szCs w:val="21"/>
        </w:rPr>
        <w:t xml:space="preserve">日           </w:t>
      </w:r>
    </w:p>
    <w:p w:rsidR="005B6439" w:rsidRDefault="005B6439">
      <w:pPr>
        <w:rPr>
          <w:rFonts w:ascii="宋体" w:hAnsi="宋体" w:cs="Arial"/>
        </w:rPr>
      </w:pPr>
    </w:p>
    <w:p w:rsidR="005B6439" w:rsidRDefault="005B6439">
      <w:pPr>
        <w:rPr>
          <w:rFonts w:ascii="宋体" w:hAnsi="宋体" w:cs="Arial"/>
        </w:rPr>
      </w:pPr>
    </w:p>
    <w:p w:rsidR="005B6439" w:rsidRDefault="005B6439">
      <w:pPr>
        <w:rPr>
          <w:rFonts w:ascii="宋体" w:hAnsi="宋体" w:cs="Arial"/>
        </w:rPr>
      </w:pPr>
    </w:p>
    <w:p w:rsidR="005B6439" w:rsidRDefault="005B6439">
      <w:pPr>
        <w:rPr>
          <w:rFonts w:ascii="宋体" w:hAnsi="宋体" w:cs="Arial"/>
        </w:rPr>
      </w:pPr>
    </w:p>
    <w:p w:rsidR="005B6439" w:rsidRDefault="005B6439">
      <w:pPr>
        <w:rPr>
          <w:rFonts w:ascii="宋体" w:hAnsi="宋体" w:cs="Arial"/>
        </w:rPr>
      </w:pPr>
    </w:p>
    <w:p w:rsidR="005B6439" w:rsidRDefault="005B6439">
      <w:pPr>
        <w:rPr>
          <w:rFonts w:ascii="宋体" w:hAnsi="宋体" w:cs="Arial"/>
        </w:rPr>
      </w:pPr>
    </w:p>
    <w:p w:rsidR="005B6439" w:rsidRDefault="005B6439">
      <w:pPr>
        <w:rPr>
          <w:rFonts w:ascii="宋体" w:hAnsi="宋体" w:cs="Arial"/>
        </w:rPr>
      </w:pPr>
    </w:p>
    <w:p w:rsidR="005B6439" w:rsidRDefault="005B6439">
      <w:pPr>
        <w:widowControl/>
        <w:snapToGrid w:val="0"/>
        <w:spacing w:line="360" w:lineRule="auto"/>
        <w:jc w:val="center"/>
        <w:rPr>
          <w:rFonts w:ascii="宋体" w:hAnsi="宋体" w:cs="Arial"/>
        </w:rPr>
      </w:pPr>
      <w:r>
        <w:rPr>
          <w:rFonts w:ascii="宋体" w:hAnsi="宋体" w:cs="Arial"/>
        </w:rPr>
        <w:br w:type="page"/>
      </w:r>
    </w:p>
    <w:p w:rsidR="005B6439" w:rsidRDefault="005B6439">
      <w:pPr>
        <w:widowControl/>
        <w:snapToGrid w:val="0"/>
        <w:spacing w:line="360" w:lineRule="auto"/>
        <w:jc w:val="center"/>
        <w:rPr>
          <w:rFonts w:ascii="宋体" w:hAnsi="宋体" w:cs="Arial"/>
          <w:b/>
          <w:sz w:val="30"/>
          <w:szCs w:val="30"/>
        </w:rPr>
      </w:pPr>
      <w:r>
        <w:rPr>
          <w:rFonts w:ascii="宋体" w:hAnsi="宋体"/>
          <w:sz w:val="28"/>
          <w:szCs w:val="28"/>
        </w:rPr>
        <w:t>授权委托书（开标时携带）</w:t>
      </w:r>
    </w:p>
    <w:p w:rsidR="005B6439" w:rsidRDefault="005B6439">
      <w:pPr>
        <w:topLinePunct/>
        <w:spacing w:line="440" w:lineRule="exact"/>
        <w:ind w:firstLineChars="200" w:firstLine="420"/>
        <w:rPr>
          <w:rFonts w:ascii="宋体" w:hAnsi="宋体" w:cs="Arial"/>
          <w:szCs w:val="21"/>
        </w:rPr>
      </w:pPr>
    </w:p>
    <w:p w:rsidR="005B6439" w:rsidRDefault="005B6439">
      <w:pPr>
        <w:topLinePunct/>
        <w:spacing w:line="440" w:lineRule="exact"/>
        <w:ind w:firstLineChars="200" w:firstLine="420"/>
        <w:rPr>
          <w:rFonts w:ascii="宋体" w:hAnsi="宋体" w:cs="Arial"/>
          <w:szCs w:val="21"/>
        </w:rPr>
      </w:pPr>
      <w:r>
        <w:rPr>
          <w:rFonts w:ascii="宋体" w:hAnsi="宋体" w:cs="Arial"/>
          <w:szCs w:val="21"/>
        </w:rPr>
        <w:t>本人</w:t>
      </w:r>
      <w:r>
        <w:rPr>
          <w:rFonts w:ascii="宋体" w:hAnsi="宋体" w:cs="Arial"/>
          <w:szCs w:val="21"/>
          <w:u w:val="single"/>
        </w:rPr>
        <w:t xml:space="preserve">   </w:t>
      </w:r>
      <w:r>
        <w:rPr>
          <w:rFonts w:ascii="宋体" w:hAnsi="宋体" w:cs="Arial" w:hint="eastAsia"/>
          <w:szCs w:val="21"/>
          <w:u w:val="single"/>
        </w:rPr>
        <w:t xml:space="preserve">   </w:t>
      </w:r>
      <w:r>
        <w:rPr>
          <w:rFonts w:ascii="宋体" w:hAnsi="宋体" w:cs="Arial"/>
          <w:szCs w:val="21"/>
          <w:u w:val="single"/>
        </w:rPr>
        <w:t xml:space="preserve">    </w:t>
      </w:r>
      <w:r>
        <w:rPr>
          <w:rFonts w:ascii="宋体" w:hAnsi="宋体" w:cs="Arial"/>
          <w:szCs w:val="21"/>
        </w:rPr>
        <w:t>（姓名）系</w:t>
      </w:r>
      <w:r>
        <w:rPr>
          <w:rFonts w:ascii="宋体" w:hAnsi="宋体" w:cs="Arial"/>
          <w:szCs w:val="21"/>
          <w:u w:val="single"/>
        </w:rPr>
        <w:t xml:space="preserve">     </w:t>
      </w:r>
      <w:r>
        <w:rPr>
          <w:rFonts w:ascii="宋体" w:hAnsi="宋体" w:cs="Arial" w:hint="eastAsia"/>
          <w:szCs w:val="21"/>
          <w:u w:val="single"/>
        </w:rPr>
        <w:t xml:space="preserve">                     </w:t>
      </w:r>
      <w:r>
        <w:rPr>
          <w:rFonts w:ascii="宋体" w:hAnsi="宋体" w:cs="Arial"/>
          <w:szCs w:val="21"/>
          <w:u w:val="single"/>
        </w:rPr>
        <w:t xml:space="preserve">   </w:t>
      </w:r>
      <w:r>
        <w:rPr>
          <w:rFonts w:ascii="宋体" w:hAnsi="宋体" w:cs="Arial"/>
          <w:szCs w:val="21"/>
        </w:rPr>
        <w:t>（投标人名称）的法定代表人，现委托</w:t>
      </w:r>
      <w:r>
        <w:rPr>
          <w:rFonts w:ascii="宋体" w:hAnsi="宋体" w:cs="Arial"/>
          <w:szCs w:val="21"/>
          <w:u w:val="single"/>
        </w:rPr>
        <w:t xml:space="preserve">        </w:t>
      </w:r>
      <w:r>
        <w:rPr>
          <w:rFonts w:ascii="宋体" w:hAnsi="宋体" w:cs="Arial"/>
          <w:szCs w:val="21"/>
        </w:rPr>
        <w:t>（姓名）为我方代理人。代理人根据授权，以我方名义</w:t>
      </w:r>
      <w:r>
        <w:rPr>
          <w:rFonts w:ascii="宋体" w:hAnsi="宋体" w:cs="Arial" w:hint="eastAsia"/>
          <w:szCs w:val="21"/>
        </w:rPr>
        <w:t>签署、</w:t>
      </w:r>
      <w:r>
        <w:rPr>
          <w:rFonts w:ascii="宋体" w:hAnsi="宋体" w:cs="Arial"/>
          <w:szCs w:val="21"/>
        </w:rPr>
        <w:t>澄清、说明、补正、递交、撤回、修改</w:t>
      </w:r>
      <w:r>
        <w:rPr>
          <w:rFonts w:ascii="宋体" w:hAnsi="宋体" w:cs="Arial"/>
          <w:szCs w:val="21"/>
          <w:u w:val="single"/>
        </w:rPr>
        <w:t xml:space="preserve">    </w:t>
      </w:r>
      <w:r>
        <w:rPr>
          <w:rFonts w:ascii="宋体" w:hAnsi="宋体" w:cs="Arial" w:hint="eastAsia"/>
          <w:szCs w:val="21"/>
          <w:u w:val="single"/>
        </w:rPr>
        <w:t xml:space="preserve">            </w:t>
      </w:r>
      <w:r>
        <w:rPr>
          <w:rFonts w:ascii="宋体" w:hAnsi="宋体" w:cs="Arial"/>
          <w:szCs w:val="21"/>
          <w:u w:val="single"/>
        </w:rPr>
        <w:t xml:space="preserve">       </w:t>
      </w:r>
      <w:r>
        <w:rPr>
          <w:rFonts w:ascii="宋体" w:hAnsi="宋体" w:cs="Arial"/>
          <w:szCs w:val="21"/>
        </w:rPr>
        <w:t>（项目名称</w:t>
      </w:r>
      <w:r>
        <w:rPr>
          <w:rFonts w:ascii="宋体" w:hAnsi="宋体" w:cs="Arial" w:hint="eastAsia"/>
          <w:szCs w:val="21"/>
        </w:rPr>
        <w:t>）</w:t>
      </w:r>
      <w:r>
        <w:rPr>
          <w:rFonts w:ascii="宋体" w:hAnsi="宋体" w:cs="Arial"/>
          <w:szCs w:val="21"/>
        </w:rPr>
        <w:t>施工投标文件、签订合同和处理有关事宜，其法律后果由我方承担。</w:t>
      </w:r>
    </w:p>
    <w:p w:rsidR="005B6439" w:rsidRDefault="005B6439">
      <w:pPr>
        <w:spacing w:line="440" w:lineRule="exact"/>
        <w:rPr>
          <w:rFonts w:ascii="宋体" w:hAnsi="宋体" w:cs="Arial"/>
          <w:szCs w:val="21"/>
        </w:rPr>
      </w:pPr>
      <w:r>
        <w:rPr>
          <w:rFonts w:ascii="宋体" w:hAnsi="宋体" w:cs="Arial"/>
          <w:szCs w:val="21"/>
        </w:rPr>
        <w:t xml:space="preserve">    委托期限：</w:t>
      </w:r>
      <w:r>
        <w:rPr>
          <w:rFonts w:ascii="宋体" w:hAnsi="宋体" w:cs="Arial"/>
          <w:szCs w:val="21"/>
          <w:u w:val="single"/>
        </w:rPr>
        <w:t xml:space="preserve">             </w:t>
      </w:r>
      <w:r>
        <w:rPr>
          <w:rFonts w:ascii="宋体" w:hAnsi="宋体" w:cs="Arial"/>
          <w:szCs w:val="21"/>
        </w:rPr>
        <w:t>。</w:t>
      </w:r>
    </w:p>
    <w:p w:rsidR="005B6439" w:rsidRDefault="005B6439">
      <w:pPr>
        <w:spacing w:line="440" w:lineRule="exact"/>
        <w:ind w:firstLineChars="200" w:firstLine="420"/>
        <w:rPr>
          <w:rFonts w:ascii="宋体" w:hAnsi="宋体" w:cs="Arial"/>
          <w:szCs w:val="21"/>
        </w:rPr>
      </w:pPr>
      <w:r>
        <w:rPr>
          <w:rFonts w:ascii="宋体" w:hAnsi="宋体" w:cs="Arial"/>
          <w:szCs w:val="21"/>
        </w:rPr>
        <w:t>代理人无转委托权。</w:t>
      </w:r>
    </w:p>
    <w:p w:rsidR="005B6439" w:rsidRDefault="005B6439">
      <w:pPr>
        <w:spacing w:line="440" w:lineRule="exact"/>
        <w:rPr>
          <w:rFonts w:ascii="宋体" w:hAnsi="宋体" w:cs="Arial"/>
          <w:szCs w:val="21"/>
        </w:rPr>
      </w:pPr>
    </w:p>
    <w:p w:rsidR="005B6439" w:rsidRDefault="005B6439">
      <w:pPr>
        <w:spacing w:line="440" w:lineRule="exact"/>
        <w:rPr>
          <w:rFonts w:ascii="宋体" w:hAnsi="宋体" w:cs="Arial"/>
          <w:szCs w:val="21"/>
        </w:rPr>
      </w:pPr>
    </w:p>
    <w:p w:rsidR="005B6439" w:rsidRDefault="005B6439">
      <w:pPr>
        <w:tabs>
          <w:tab w:val="left" w:pos="1985"/>
        </w:tabs>
        <w:spacing w:line="440" w:lineRule="exact"/>
        <w:ind w:firstLineChars="1181" w:firstLine="2490"/>
        <w:jc w:val="left"/>
        <w:rPr>
          <w:rFonts w:ascii="宋体" w:hAnsi="宋体" w:cs="Arial"/>
          <w:b/>
          <w:szCs w:val="21"/>
        </w:rPr>
      </w:pPr>
      <w:r>
        <w:rPr>
          <w:rFonts w:ascii="宋体" w:hAnsi="宋体" w:cs="Arial"/>
          <w:b/>
          <w:szCs w:val="21"/>
        </w:rPr>
        <w:t>投标人：</w:t>
      </w:r>
      <w:r>
        <w:rPr>
          <w:rFonts w:ascii="宋体" w:hAnsi="宋体" w:cs="Arial"/>
          <w:b/>
          <w:szCs w:val="21"/>
          <w:u w:val="single"/>
        </w:rPr>
        <w:t xml:space="preserve">                      </w:t>
      </w:r>
      <w:r>
        <w:rPr>
          <w:rFonts w:ascii="宋体" w:hAnsi="宋体" w:cs="Arial" w:hint="eastAsia"/>
          <w:b/>
          <w:szCs w:val="21"/>
          <w:u w:val="single"/>
        </w:rPr>
        <w:t xml:space="preserve">   </w:t>
      </w:r>
      <w:r>
        <w:rPr>
          <w:rFonts w:ascii="宋体" w:hAnsi="宋体" w:cs="Arial"/>
          <w:b/>
          <w:szCs w:val="21"/>
          <w:u w:val="single"/>
        </w:rPr>
        <w:t xml:space="preserve">         </w:t>
      </w:r>
      <w:r>
        <w:rPr>
          <w:rFonts w:ascii="宋体" w:hAnsi="宋体" w:cs="Arial"/>
          <w:b/>
          <w:szCs w:val="21"/>
        </w:rPr>
        <w:t>（盖单位章）</w:t>
      </w:r>
    </w:p>
    <w:p w:rsidR="005B6439" w:rsidRDefault="005B6439">
      <w:pPr>
        <w:tabs>
          <w:tab w:val="left" w:pos="1985"/>
        </w:tabs>
        <w:spacing w:line="440" w:lineRule="exact"/>
        <w:ind w:firstLineChars="1181" w:firstLine="2490"/>
        <w:jc w:val="left"/>
        <w:rPr>
          <w:rFonts w:ascii="宋体" w:hAnsi="宋体" w:cs="Arial"/>
          <w:b/>
          <w:szCs w:val="21"/>
        </w:rPr>
      </w:pPr>
      <w:r>
        <w:rPr>
          <w:rFonts w:ascii="宋体" w:hAnsi="宋体" w:cs="Arial"/>
          <w:b/>
          <w:szCs w:val="21"/>
        </w:rPr>
        <w:t>法定代表人：</w:t>
      </w:r>
      <w:r>
        <w:rPr>
          <w:rFonts w:ascii="宋体" w:hAnsi="宋体" w:cs="Arial"/>
          <w:b/>
          <w:szCs w:val="21"/>
          <w:u w:val="single"/>
        </w:rPr>
        <w:t xml:space="preserve">                               </w:t>
      </w:r>
      <w:r>
        <w:rPr>
          <w:rFonts w:ascii="宋体" w:hAnsi="宋体" w:cs="Arial"/>
          <w:b/>
          <w:szCs w:val="21"/>
        </w:rPr>
        <w:t>（签字</w:t>
      </w:r>
      <w:r>
        <w:rPr>
          <w:rFonts w:ascii="宋体" w:hAnsi="宋体" w:cs="Arial" w:hint="eastAsia"/>
          <w:b/>
          <w:szCs w:val="21"/>
        </w:rPr>
        <w:t>或盖章</w:t>
      </w:r>
      <w:r>
        <w:rPr>
          <w:rFonts w:ascii="宋体" w:hAnsi="宋体" w:cs="Arial"/>
          <w:b/>
          <w:szCs w:val="21"/>
        </w:rPr>
        <w:t>）</w:t>
      </w:r>
    </w:p>
    <w:p w:rsidR="005B6439" w:rsidRDefault="005B6439">
      <w:pPr>
        <w:tabs>
          <w:tab w:val="left" w:pos="1985"/>
        </w:tabs>
        <w:spacing w:line="440" w:lineRule="exact"/>
        <w:ind w:right="420" w:firstLineChars="1181" w:firstLine="2480"/>
        <w:jc w:val="left"/>
        <w:rPr>
          <w:rFonts w:ascii="宋体" w:hAnsi="宋体" w:cs="Arial"/>
          <w:szCs w:val="21"/>
        </w:rPr>
      </w:pPr>
      <w:r>
        <w:rPr>
          <w:rFonts w:ascii="宋体" w:hAnsi="宋体" w:cs="Arial"/>
          <w:szCs w:val="21"/>
        </w:rPr>
        <w:t>身份证号码：</w:t>
      </w:r>
      <w:r>
        <w:rPr>
          <w:rFonts w:ascii="宋体" w:hAnsi="宋体" w:cs="Arial"/>
          <w:szCs w:val="21"/>
          <w:u w:val="single"/>
        </w:rPr>
        <w:t xml:space="preserve">                                     </w:t>
      </w:r>
    </w:p>
    <w:p w:rsidR="005B6439" w:rsidRDefault="005B6439">
      <w:pPr>
        <w:tabs>
          <w:tab w:val="left" w:pos="1985"/>
        </w:tabs>
        <w:wordWrap w:val="0"/>
        <w:spacing w:line="440" w:lineRule="exact"/>
        <w:ind w:firstLineChars="1181" w:firstLine="2490"/>
        <w:jc w:val="left"/>
        <w:rPr>
          <w:rFonts w:ascii="宋体" w:hAnsi="宋体" w:cs="Arial"/>
          <w:b/>
          <w:szCs w:val="21"/>
        </w:rPr>
      </w:pPr>
      <w:r>
        <w:rPr>
          <w:rFonts w:ascii="宋体" w:hAnsi="宋体" w:cs="Arial"/>
          <w:b/>
          <w:szCs w:val="21"/>
        </w:rPr>
        <w:t>委托代理人：</w:t>
      </w:r>
      <w:r>
        <w:rPr>
          <w:rFonts w:ascii="宋体" w:hAnsi="宋体" w:cs="Arial"/>
          <w:b/>
          <w:szCs w:val="21"/>
          <w:u w:val="single"/>
        </w:rPr>
        <w:t xml:space="preserve">                                 </w:t>
      </w:r>
      <w:r>
        <w:rPr>
          <w:rFonts w:ascii="宋体" w:hAnsi="宋体" w:cs="Arial"/>
          <w:b/>
          <w:szCs w:val="21"/>
        </w:rPr>
        <w:t>（签字</w:t>
      </w:r>
      <w:r>
        <w:rPr>
          <w:rFonts w:ascii="宋体" w:hAnsi="宋体" w:cs="Arial" w:hint="eastAsia"/>
          <w:b/>
          <w:szCs w:val="21"/>
        </w:rPr>
        <w:t>或盖章</w:t>
      </w:r>
      <w:r>
        <w:rPr>
          <w:rFonts w:ascii="宋体" w:hAnsi="宋体" w:cs="Arial"/>
          <w:b/>
          <w:szCs w:val="21"/>
        </w:rPr>
        <w:t xml:space="preserve">） </w:t>
      </w:r>
    </w:p>
    <w:p w:rsidR="005B6439" w:rsidRDefault="005B6439">
      <w:pPr>
        <w:tabs>
          <w:tab w:val="left" w:pos="1985"/>
        </w:tabs>
        <w:spacing w:line="440" w:lineRule="exact"/>
        <w:ind w:right="420" w:firstLineChars="1181" w:firstLine="2480"/>
        <w:jc w:val="left"/>
        <w:rPr>
          <w:rFonts w:ascii="宋体" w:hAnsi="宋体" w:cs="Arial"/>
          <w:szCs w:val="21"/>
        </w:rPr>
      </w:pPr>
      <w:r>
        <w:rPr>
          <w:rFonts w:ascii="宋体" w:hAnsi="宋体" w:cs="Arial"/>
          <w:szCs w:val="21"/>
        </w:rPr>
        <w:t>身份证号码：</w:t>
      </w:r>
      <w:r>
        <w:rPr>
          <w:rFonts w:ascii="宋体" w:hAnsi="宋体" w:cs="Arial"/>
          <w:szCs w:val="21"/>
          <w:u w:val="single"/>
        </w:rPr>
        <w:t xml:space="preserve">                                      </w:t>
      </w:r>
    </w:p>
    <w:p w:rsidR="005B6439" w:rsidRDefault="005B6439">
      <w:pPr>
        <w:tabs>
          <w:tab w:val="left" w:pos="1985"/>
        </w:tabs>
        <w:spacing w:line="440" w:lineRule="exact"/>
        <w:ind w:firstLineChars="1181" w:firstLine="2480"/>
        <w:jc w:val="left"/>
        <w:rPr>
          <w:rFonts w:ascii="宋体" w:hAnsi="宋体" w:cs="Arial"/>
          <w:szCs w:val="21"/>
        </w:rPr>
      </w:pPr>
    </w:p>
    <w:p w:rsidR="005B6439" w:rsidRDefault="005B6439">
      <w:pPr>
        <w:spacing w:line="440" w:lineRule="exact"/>
        <w:jc w:val="right"/>
        <w:rPr>
          <w:rFonts w:ascii="宋体" w:hAnsi="宋体" w:cs="Arial"/>
          <w:szCs w:val="21"/>
        </w:rPr>
      </w:pPr>
    </w:p>
    <w:p w:rsidR="005B6439" w:rsidRDefault="005B6439">
      <w:pPr>
        <w:spacing w:line="440" w:lineRule="exact"/>
        <w:jc w:val="right"/>
        <w:rPr>
          <w:rFonts w:ascii="宋体" w:hAnsi="宋体" w:cs="Arial"/>
          <w:szCs w:val="21"/>
        </w:rPr>
      </w:pPr>
      <w:r>
        <w:rPr>
          <w:rFonts w:ascii="宋体" w:hAnsi="宋体" w:cs="Arial"/>
          <w:szCs w:val="21"/>
          <w:u w:val="single"/>
        </w:rPr>
        <w:t xml:space="preserve">       </w:t>
      </w:r>
      <w:r>
        <w:rPr>
          <w:rFonts w:ascii="宋体" w:hAnsi="宋体" w:cs="Arial"/>
          <w:szCs w:val="21"/>
        </w:rPr>
        <w:t>年</w:t>
      </w:r>
      <w:r>
        <w:rPr>
          <w:rFonts w:ascii="宋体" w:hAnsi="宋体" w:cs="Arial"/>
          <w:szCs w:val="21"/>
          <w:u w:val="single"/>
        </w:rPr>
        <w:t xml:space="preserve">       </w:t>
      </w:r>
      <w:r>
        <w:rPr>
          <w:rFonts w:ascii="宋体" w:hAnsi="宋体" w:cs="Arial"/>
          <w:szCs w:val="21"/>
        </w:rPr>
        <w:t>月</w:t>
      </w:r>
      <w:r>
        <w:rPr>
          <w:rFonts w:ascii="宋体" w:hAnsi="宋体" w:cs="Arial"/>
          <w:szCs w:val="21"/>
          <w:u w:val="single"/>
        </w:rPr>
        <w:t xml:space="preserve">       </w:t>
      </w:r>
      <w:r>
        <w:rPr>
          <w:rFonts w:ascii="宋体" w:hAnsi="宋体" w:cs="Arial"/>
          <w:szCs w:val="21"/>
        </w:rPr>
        <w:t>日</w:t>
      </w:r>
    </w:p>
    <w:p w:rsidR="005B6439" w:rsidRDefault="005B6439">
      <w:pPr>
        <w:spacing w:line="440" w:lineRule="exact"/>
        <w:jc w:val="right"/>
        <w:rPr>
          <w:rFonts w:ascii="宋体" w:hAnsi="宋体" w:cs="Arial"/>
          <w:szCs w:val="21"/>
        </w:rPr>
      </w:pPr>
    </w:p>
    <w:p w:rsidR="005B6439" w:rsidRDefault="005B6439">
      <w:pPr>
        <w:spacing w:line="440" w:lineRule="exact"/>
        <w:jc w:val="right"/>
        <w:rPr>
          <w:rFonts w:ascii="宋体" w:hAnsi="宋体" w:cs="Arial"/>
          <w:szCs w:val="21"/>
        </w:rPr>
      </w:pPr>
    </w:p>
    <w:p w:rsidR="005B6439" w:rsidRDefault="005B6439">
      <w:pPr>
        <w:spacing w:line="440" w:lineRule="exact"/>
        <w:jc w:val="right"/>
        <w:rPr>
          <w:rFonts w:ascii="宋体" w:hAnsi="宋体" w:cs="Arial"/>
          <w:szCs w:val="21"/>
        </w:rPr>
      </w:pPr>
    </w:p>
    <w:p w:rsidR="005B6439" w:rsidRDefault="005B6439">
      <w:pPr>
        <w:spacing w:line="440" w:lineRule="exact"/>
        <w:jc w:val="right"/>
        <w:rPr>
          <w:rFonts w:ascii="宋体" w:hAnsi="宋体" w:cs="Arial"/>
          <w:szCs w:val="21"/>
        </w:rPr>
      </w:pPr>
    </w:p>
    <w:p w:rsidR="005B6439" w:rsidRDefault="005B6439">
      <w:pPr>
        <w:spacing w:line="400" w:lineRule="exact"/>
        <w:jc w:val="center"/>
        <w:rPr>
          <w:rFonts w:ascii="宋体" w:hAnsi="宋体" w:cs="Arial"/>
          <w:b/>
          <w:sz w:val="28"/>
          <w:szCs w:val="28"/>
        </w:rPr>
      </w:pPr>
      <w:r>
        <w:rPr>
          <w:rFonts w:ascii="宋体" w:hAnsi="宋体" w:cs="Arial"/>
          <w:b/>
          <w:sz w:val="28"/>
          <w:szCs w:val="28"/>
        </w:rPr>
        <w:t>注：本授权委托书开标时携带，不装入标函袋内。</w:t>
      </w:r>
    </w:p>
    <w:p w:rsidR="005B6439" w:rsidRDefault="005B6439">
      <w:pPr>
        <w:jc w:val="center"/>
        <w:rPr>
          <w:rFonts w:ascii="宋体" w:hAnsi="宋体" w:cs="Arial"/>
          <w:b/>
          <w:sz w:val="28"/>
          <w:szCs w:val="28"/>
        </w:rPr>
      </w:pPr>
      <w:r>
        <w:rPr>
          <w:rFonts w:ascii="宋体" w:hAnsi="宋体" w:cs="Arial" w:hint="eastAsia"/>
          <w:b/>
          <w:sz w:val="28"/>
          <w:szCs w:val="28"/>
        </w:rPr>
        <w:t>（身份证复印件粘贴处）</w:t>
      </w:r>
    </w:p>
    <w:p w:rsidR="005B6439" w:rsidRDefault="005B6439">
      <w:pPr>
        <w:rPr>
          <w:rFonts w:ascii="宋体" w:hAnsi="宋体" w:cs="Arial"/>
          <w:b/>
          <w:sz w:val="28"/>
          <w:szCs w:val="28"/>
        </w:rPr>
      </w:pPr>
    </w:p>
    <w:p w:rsidR="005B6439" w:rsidRDefault="005B6439">
      <w:pPr>
        <w:rPr>
          <w:rFonts w:ascii="宋体" w:hAnsi="宋体" w:cs="Arial"/>
          <w:b/>
          <w:sz w:val="28"/>
          <w:szCs w:val="28"/>
        </w:rPr>
      </w:pPr>
    </w:p>
    <w:p w:rsidR="005B6439" w:rsidRDefault="005B6439">
      <w:pPr>
        <w:rPr>
          <w:rFonts w:ascii="宋体" w:hAnsi="宋体" w:cs="Arial"/>
          <w:b/>
          <w:sz w:val="28"/>
          <w:szCs w:val="28"/>
        </w:rPr>
      </w:pPr>
    </w:p>
    <w:p w:rsidR="005B6439" w:rsidRDefault="005B6439">
      <w:pPr>
        <w:ind w:firstLineChars="300" w:firstLine="630"/>
        <w:rPr>
          <w:rFonts w:ascii="宋体" w:hAnsi="宋体" w:cs="Arial"/>
          <w:b/>
          <w:sz w:val="28"/>
          <w:szCs w:val="28"/>
        </w:rPr>
      </w:pPr>
      <w:r>
        <w:rPr>
          <w:rFonts w:ascii="宋体" w:hAnsi="宋体" w:hint="eastAsia"/>
        </w:rPr>
        <w:t>注：投标文件如</w:t>
      </w:r>
      <w:r>
        <w:rPr>
          <w:rFonts w:ascii="宋体" w:hAnsi="宋体"/>
        </w:rPr>
        <w:t>由委托代理人签</w:t>
      </w:r>
      <w:r>
        <w:rPr>
          <w:rFonts w:ascii="宋体" w:hAnsi="宋体" w:hint="eastAsia"/>
        </w:rPr>
        <w:t>字或盖章</w:t>
      </w:r>
      <w:r>
        <w:rPr>
          <w:rFonts w:ascii="宋体" w:hAnsi="宋体"/>
        </w:rPr>
        <w:t>的，应</w:t>
      </w:r>
      <w:r>
        <w:rPr>
          <w:rFonts w:ascii="宋体" w:hAnsi="宋体" w:hint="eastAsia"/>
        </w:rPr>
        <w:t>提供</w:t>
      </w:r>
      <w:r>
        <w:rPr>
          <w:rFonts w:ascii="宋体" w:hAnsi="宋体"/>
        </w:rPr>
        <w:t>授权委托书</w:t>
      </w:r>
      <w:r>
        <w:rPr>
          <w:rFonts w:ascii="宋体" w:hAnsi="宋体" w:hint="eastAsia"/>
        </w:rPr>
        <w:t>。</w:t>
      </w:r>
    </w:p>
    <w:p w:rsidR="005B6439" w:rsidRDefault="005B6439">
      <w:pPr>
        <w:tabs>
          <w:tab w:val="left" w:leader="middleDot" w:pos="8400"/>
        </w:tabs>
        <w:rPr>
          <w:rFonts w:ascii="宋体" w:hAnsi="宋体"/>
        </w:rPr>
      </w:pPr>
    </w:p>
    <w:p w:rsidR="005B6439" w:rsidRDefault="005B6439">
      <w:pPr>
        <w:jc w:val="center"/>
        <w:rPr>
          <w:rFonts w:ascii="宋体" w:hAnsi="宋体" w:cs="Arial"/>
          <w:b/>
          <w:sz w:val="28"/>
          <w:szCs w:val="28"/>
        </w:rPr>
      </w:pPr>
      <w:r>
        <w:rPr>
          <w:rFonts w:ascii="宋体" w:hAnsi="宋体" w:cs="Arial" w:hint="eastAsia"/>
          <w:b/>
          <w:sz w:val="28"/>
          <w:szCs w:val="28"/>
        </w:rPr>
        <w:lastRenderedPageBreak/>
        <w:t>4</w:t>
      </w:r>
      <w:r>
        <w:rPr>
          <w:rFonts w:ascii="宋体" w:hAnsi="宋体" w:cs="Arial"/>
          <w:b/>
          <w:sz w:val="28"/>
          <w:szCs w:val="28"/>
        </w:rPr>
        <w:t>、已标价工程量清单</w:t>
      </w:r>
    </w:p>
    <w:p w:rsidR="005B6439" w:rsidRDefault="005B6439">
      <w:pPr>
        <w:rPr>
          <w:rFonts w:ascii="宋体" w:hAnsi="宋体" w:cs="Arial"/>
          <w:b/>
          <w:bCs/>
        </w:rPr>
      </w:pPr>
      <w:r>
        <w:rPr>
          <w:rFonts w:ascii="宋体" w:hAnsi="宋体" w:cs="Arial"/>
          <w:b/>
          <w:bCs/>
        </w:rPr>
        <w:t>表1</w:t>
      </w:r>
    </w:p>
    <w:p w:rsidR="005B6439" w:rsidRDefault="005B6439">
      <w:pPr>
        <w:jc w:val="center"/>
        <w:rPr>
          <w:rFonts w:ascii="宋体" w:hAnsi="宋体" w:cs="Arial"/>
          <w:b/>
          <w:bCs/>
          <w:sz w:val="72"/>
        </w:rPr>
      </w:pPr>
    </w:p>
    <w:p w:rsidR="005B6439" w:rsidRDefault="005B6439">
      <w:pPr>
        <w:jc w:val="center"/>
        <w:rPr>
          <w:rFonts w:ascii="宋体" w:hAnsi="宋体" w:cs="Arial"/>
          <w:bCs/>
          <w:sz w:val="52"/>
          <w:szCs w:val="52"/>
        </w:rPr>
      </w:pPr>
      <w:r>
        <w:rPr>
          <w:rFonts w:ascii="宋体" w:hAnsi="宋体" w:cs="Arial"/>
          <w:bCs/>
          <w:sz w:val="52"/>
          <w:szCs w:val="52"/>
        </w:rPr>
        <w:t>投  标  总  价</w:t>
      </w:r>
    </w:p>
    <w:p w:rsidR="005B6439" w:rsidRDefault="005B6439">
      <w:pPr>
        <w:jc w:val="center"/>
        <w:rPr>
          <w:rFonts w:ascii="宋体" w:hAnsi="宋体" w:cs="Arial"/>
          <w:bCs/>
          <w:sz w:val="44"/>
        </w:rPr>
      </w:pPr>
    </w:p>
    <w:p w:rsidR="005B6439" w:rsidRDefault="005B6439">
      <w:pPr>
        <w:jc w:val="center"/>
        <w:rPr>
          <w:rFonts w:ascii="宋体" w:hAnsi="宋体" w:cs="Arial"/>
          <w:bCs/>
          <w:sz w:val="44"/>
        </w:rPr>
      </w:pPr>
    </w:p>
    <w:p w:rsidR="005B6439" w:rsidRDefault="005B6439">
      <w:pPr>
        <w:snapToGrid w:val="0"/>
        <w:spacing w:line="720" w:lineRule="auto"/>
        <w:rPr>
          <w:rFonts w:ascii="宋体" w:hAnsi="宋体" w:cs="Arial"/>
          <w:bCs/>
          <w:sz w:val="28"/>
          <w:szCs w:val="28"/>
          <w:u w:val="single"/>
        </w:rPr>
      </w:pPr>
      <w:r>
        <w:rPr>
          <w:rFonts w:ascii="宋体" w:hAnsi="宋体" w:cs="Arial"/>
          <w:bCs/>
          <w:spacing w:val="8"/>
          <w:sz w:val="28"/>
          <w:szCs w:val="28"/>
        </w:rPr>
        <w:t xml:space="preserve">招    标    </w:t>
      </w:r>
      <w:r>
        <w:rPr>
          <w:rFonts w:ascii="宋体" w:hAnsi="宋体" w:cs="Arial"/>
          <w:bCs/>
          <w:sz w:val="28"/>
          <w:szCs w:val="28"/>
        </w:rPr>
        <w:t>人：</w:t>
      </w:r>
      <w:r>
        <w:rPr>
          <w:rFonts w:ascii="宋体" w:hAnsi="宋体" w:cs="Arial"/>
          <w:bCs/>
          <w:sz w:val="28"/>
          <w:szCs w:val="28"/>
          <w:u w:val="single"/>
        </w:rPr>
        <w:t xml:space="preserve">                                         </w:t>
      </w:r>
    </w:p>
    <w:p w:rsidR="005B6439" w:rsidRDefault="005B6439">
      <w:pPr>
        <w:snapToGrid w:val="0"/>
        <w:spacing w:line="720" w:lineRule="auto"/>
        <w:rPr>
          <w:rFonts w:ascii="宋体" w:hAnsi="宋体" w:cs="Arial"/>
          <w:bCs/>
          <w:sz w:val="28"/>
          <w:szCs w:val="28"/>
          <w:u w:val="single"/>
        </w:rPr>
      </w:pPr>
      <w:r>
        <w:rPr>
          <w:rFonts w:ascii="宋体" w:hAnsi="宋体" w:cs="Arial"/>
          <w:bCs/>
          <w:spacing w:val="8"/>
          <w:sz w:val="28"/>
          <w:szCs w:val="28"/>
        </w:rPr>
        <w:t xml:space="preserve">工  程  名  </w:t>
      </w:r>
      <w:r>
        <w:rPr>
          <w:rFonts w:ascii="宋体" w:hAnsi="宋体" w:cs="Arial"/>
          <w:bCs/>
          <w:sz w:val="28"/>
          <w:szCs w:val="28"/>
        </w:rPr>
        <w:t>称：</w:t>
      </w:r>
      <w:r>
        <w:rPr>
          <w:rFonts w:ascii="宋体" w:hAnsi="宋体" w:cs="Arial"/>
          <w:bCs/>
          <w:sz w:val="28"/>
          <w:szCs w:val="28"/>
          <w:u w:val="single"/>
        </w:rPr>
        <w:t xml:space="preserve">                                         </w:t>
      </w:r>
    </w:p>
    <w:p w:rsidR="005B6439" w:rsidRDefault="005B6439">
      <w:pPr>
        <w:snapToGrid w:val="0"/>
        <w:spacing w:line="720" w:lineRule="auto"/>
        <w:rPr>
          <w:rFonts w:ascii="宋体" w:hAnsi="宋体" w:cs="Arial"/>
          <w:bCs/>
          <w:sz w:val="28"/>
          <w:szCs w:val="28"/>
          <w:u w:val="single"/>
        </w:rPr>
      </w:pPr>
      <w:r>
        <w:rPr>
          <w:rFonts w:ascii="宋体" w:hAnsi="宋体" w:cs="Arial"/>
          <w:bCs/>
          <w:sz w:val="28"/>
          <w:szCs w:val="28"/>
        </w:rPr>
        <w:t>投标总价（小写）：</w:t>
      </w:r>
      <w:r>
        <w:rPr>
          <w:rFonts w:ascii="宋体" w:hAnsi="宋体" w:cs="Arial"/>
          <w:bCs/>
          <w:sz w:val="28"/>
          <w:szCs w:val="28"/>
          <w:u w:val="single"/>
        </w:rPr>
        <w:t xml:space="preserve">                                         </w:t>
      </w:r>
    </w:p>
    <w:p w:rsidR="005B6439" w:rsidRDefault="005B6439">
      <w:pPr>
        <w:snapToGrid w:val="0"/>
        <w:spacing w:line="720" w:lineRule="auto"/>
        <w:ind w:firstLineChars="400" w:firstLine="1120"/>
        <w:rPr>
          <w:rFonts w:ascii="宋体" w:hAnsi="宋体" w:cs="Arial"/>
          <w:bCs/>
          <w:sz w:val="28"/>
          <w:szCs w:val="28"/>
          <w:u w:val="single"/>
        </w:rPr>
      </w:pPr>
      <w:r>
        <w:rPr>
          <w:rFonts w:ascii="宋体" w:hAnsi="宋体" w:cs="Arial"/>
          <w:bCs/>
          <w:sz w:val="28"/>
          <w:szCs w:val="28"/>
        </w:rPr>
        <w:t>（大写）：</w:t>
      </w:r>
      <w:r>
        <w:rPr>
          <w:rFonts w:ascii="宋体" w:hAnsi="宋体" w:cs="Arial"/>
          <w:bCs/>
          <w:sz w:val="28"/>
          <w:szCs w:val="28"/>
          <w:u w:val="single"/>
        </w:rPr>
        <w:t xml:space="preserve">                                         </w:t>
      </w:r>
    </w:p>
    <w:p w:rsidR="005B6439" w:rsidRDefault="005B6439">
      <w:pPr>
        <w:rPr>
          <w:rFonts w:ascii="宋体" w:hAnsi="宋体" w:cs="Arial"/>
          <w:sz w:val="28"/>
          <w:szCs w:val="28"/>
        </w:rPr>
      </w:pPr>
    </w:p>
    <w:p w:rsidR="005B6439" w:rsidRDefault="005B6439">
      <w:pPr>
        <w:ind w:firstLineChars="200" w:firstLine="562"/>
        <w:rPr>
          <w:rFonts w:ascii="宋体" w:hAnsi="宋体" w:cs="Arial"/>
          <w:b/>
          <w:sz w:val="28"/>
          <w:szCs w:val="28"/>
        </w:rPr>
      </w:pPr>
      <w:r>
        <w:rPr>
          <w:rFonts w:ascii="宋体" w:hAnsi="宋体" w:cs="Arial"/>
          <w:b/>
          <w:sz w:val="28"/>
          <w:szCs w:val="28"/>
        </w:rPr>
        <w:t>投  标  人：</w:t>
      </w:r>
      <w:r>
        <w:rPr>
          <w:rFonts w:ascii="宋体" w:hAnsi="宋体" w:cs="Arial"/>
          <w:b/>
          <w:sz w:val="28"/>
          <w:szCs w:val="28"/>
          <w:u w:val="single"/>
        </w:rPr>
        <w:t xml:space="preserve">                              </w:t>
      </w:r>
      <w:r>
        <w:rPr>
          <w:rFonts w:ascii="宋体" w:hAnsi="宋体" w:cs="Arial"/>
          <w:b/>
          <w:sz w:val="28"/>
          <w:szCs w:val="28"/>
        </w:rPr>
        <w:t>(</w:t>
      </w:r>
      <w:r>
        <w:rPr>
          <w:rFonts w:ascii="宋体" w:hAnsi="宋体" w:cs="Arial" w:hint="eastAsia"/>
          <w:b/>
          <w:sz w:val="28"/>
          <w:szCs w:val="28"/>
        </w:rPr>
        <w:t>盖</w:t>
      </w:r>
      <w:r>
        <w:rPr>
          <w:rFonts w:ascii="宋体" w:hAnsi="宋体" w:cs="Arial"/>
          <w:b/>
          <w:sz w:val="28"/>
          <w:szCs w:val="28"/>
        </w:rPr>
        <w:t>单位章)</w:t>
      </w:r>
    </w:p>
    <w:p w:rsidR="005B6439" w:rsidRDefault="005B6439">
      <w:pPr>
        <w:ind w:firstLineChars="200" w:firstLine="562"/>
        <w:rPr>
          <w:rFonts w:ascii="宋体" w:hAnsi="宋体" w:cs="Arial"/>
          <w:b/>
          <w:sz w:val="28"/>
          <w:szCs w:val="28"/>
        </w:rPr>
      </w:pPr>
    </w:p>
    <w:p w:rsidR="005B6439" w:rsidRDefault="005B6439">
      <w:pPr>
        <w:ind w:firstLineChars="200" w:firstLine="562"/>
        <w:rPr>
          <w:rFonts w:ascii="宋体" w:hAnsi="宋体" w:cs="Arial"/>
          <w:b/>
          <w:sz w:val="28"/>
          <w:szCs w:val="28"/>
        </w:rPr>
      </w:pPr>
      <w:r>
        <w:rPr>
          <w:rFonts w:ascii="宋体" w:hAnsi="宋体" w:cs="Arial"/>
          <w:b/>
          <w:sz w:val="28"/>
          <w:szCs w:val="28"/>
        </w:rPr>
        <w:t>法定代表人</w:t>
      </w:r>
      <w:r>
        <w:rPr>
          <w:rFonts w:ascii="宋体" w:hAnsi="宋体" w:cs="Arial" w:hint="eastAsia"/>
          <w:b/>
          <w:sz w:val="28"/>
          <w:szCs w:val="28"/>
        </w:rPr>
        <w:t>或其委托代理人</w:t>
      </w:r>
      <w:r>
        <w:rPr>
          <w:rFonts w:ascii="宋体" w:hAnsi="宋体" w:cs="Arial"/>
          <w:b/>
          <w:sz w:val="28"/>
          <w:szCs w:val="28"/>
        </w:rPr>
        <w:t>：</w:t>
      </w:r>
      <w:r>
        <w:rPr>
          <w:rFonts w:ascii="宋体" w:hAnsi="宋体" w:cs="Arial"/>
          <w:b/>
          <w:sz w:val="28"/>
          <w:szCs w:val="28"/>
          <w:u w:val="single"/>
        </w:rPr>
        <w:t xml:space="preserve">                  </w:t>
      </w:r>
      <w:r>
        <w:rPr>
          <w:rFonts w:ascii="宋体" w:hAnsi="宋体" w:cs="Arial"/>
          <w:b/>
          <w:sz w:val="28"/>
          <w:szCs w:val="28"/>
        </w:rPr>
        <w:t>(签字</w:t>
      </w:r>
      <w:r>
        <w:rPr>
          <w:rFonts w:ascii="宋体" w:hAnsi="宋体" w:cs="Arial" w:hint="eastAsia"/>
          <w:b/>
          <w:sz w:val="28"/>
          <w:szCs w:val="28"/>
        </w:rPr>
        <w:t>或盖章</w:t>
      </w:r>
      <w:r>
        <w:rPr>
          <w:rFonts w:ascii="宋体" w:hAnsi="宋体" w:cs="Arial"/>
          <w:b/>
          <w:sz w:val="28"/>
          <w:szCs w:val="28"/>
        </w:rPr>
        <w:t>)</w:t>
      </w:r>
    </w:p>
    <w:p w:rsidR="005B6439" w:rsidRDefault="005B6439">
      <w:pPr>
        <w:spacing w:line="360" w:lineRule="auto"/>
        <w:ind w:firstLineChars="200" w:firstLine="560"/>
        <w:rPr>
          <w:rFonts w:ascii="宋体" w:hAnsi="宋体" w:cs="Arial"/>
          <w:sz w:val="28"/>
          <w:szCs w:val="28"/>
        </w:rPr>
      </w:pPr>
    </w:p>
    <w:p w:rsidR="005B6439" w:rsidRDefault="005B6439">
      <w:pPr>
        <w:ind w:firstLineChars="150" w:firstLine="540"/>
        <w:rPr>
          <w:rFonts w:ascii="宋体" w:hAnsi="宋体" w:cs="Arial"/>
          <w:sz w:val="28"/>
          <w:szCs w:val="28"/>
        </w:rPr>
      </w:pPr>
      <w:r>
        <w:rPr>
          <w:rFonts w:ascii="宋体" w:hAnsi="宋体" w:cs="Arial"/>
          <w:spacing w:val="40"/>
          <w:sz w:val="28"/>
          <w:szCs w:val="28"/>
        </w:rPr>
        <w:t>编制时间</w:t>
      </w:r>
      <w:r>
        <w:rPr>
          <w:rFonts w:ascii="宋体" w:hAnsi="宋体" w:cs="Arial"/>
          <w:sz w:val="28"/>
          <w:szCs w:val="28"/>
        </w:rPr>
        <w:t xml:space="preserve">：      年     月      日 </w:t>
      </w:r>
    </w:p>
    <w:p w:rsidR="005B6439" w:rsidRDefault="005B6439">
      <w:pPr>
        <w:rPr>
          <w:rFonts w:ascii="宋体" w:hAnsi="宋体" w:cs="Arial"/>
          <w:bCs/>
        </w:rPr>
      </w:pPr>
    </w:p>
    <w:p w:rsidR="005B6439" w:rsidRDefault="005B6439">
      <w:pPr>
        <w:rPr>
          <w:rFonts w:ascii="宋体" w:hAnsi="宋体" w:cs="Arial"/>
          <w:bCs/>
        </w:rPr>
      </w:pPr>
    </w:p>
    <w:p w:rsidR="005B6439" w:rsidRDefault="005B6439">
      <w:pPr>
        <w:rPr>
          <w:rFonts w:ascii="宋体" w:hAnsi="宋体" w:cs="Arial"/>
          <w:bCs/>
        </w:rPr>
      </w:pPr>
    </w:p>
    <w:p w:rsidR="005B6439" w:rsidRDefault="005B6439">
      <w:pPr>
        <w:rPr>
          <w:rFonts w:ascii="宋体" w:hAnsi="宋体" w:cs="Arial"/>
          <w:bCs/>
        </w:rPr>
      </w:pPr>
    </w:p>
    <w:p w:rsidR="005B6439" w:rsidRDefault="005B6439">
      <w:pPr>
        <w:rPr>
          <w:rFonts w:ascii="宋体" w:hAnsi="宋体" w:cs="Arial"/>
          <w:b/>
          <w:bCs/>
        </w:rPr>
      </w:pPr>
      <w:r>
        <w:rPr>
          <w:rFonts w:ascii="宋体" w:hAnsi="宋体" w:cs="Arial"/>
          <w:bCs/>
        </w:rPr>
        <w:br w:type="page"/>
      </w:r>
      <w:r>
        <w:rPr>
          <w:rFonts w:ascii="宋体" w:hAnsi="宋体" w:cs="Arial"/>
          <w:b/>
          <w:bCs/>
        </w:rPr>
        <w:lastRenderedPageBreak/>
        <w:t xml:space="preserve">表2 </w:t>
      </w:r>
    </w:p>
    <w:p w:rsidR="005B6439" w:rsidRDefault="005B6439">
      <w:pPr>
        <w:spacing w:line="380" w:lineRule="exact"/>
        <w:jc w:val="center"/>
        <w:rPr>
          <w:rFonts w:ascii="宋体" w:hAnsi="宋体" w:cs="Arial"/>
          <w:bCs/>
          <w:u w:val="single"/>
        </w:rPr>
      </w:pPr>
      <w:r>
        <w:rPr>
          <w:rFonts w:ascii="宋体" w:hAnsi="宋体" w:cs="Arial"/>
          <w:bCs/>
          <w:sz w:val="36"/>
        </w:rPr>
        <w:t>总 说 明</w:t>
      </w:r>
    </w:p>
    <w:p w:rsidR="005B6439" w:rsidRDefault="005B6439">
      <w:pPr>
        <w:rPr>
          <w:rFonts w:ascii="宋体" w:hAnsi="宋体" w:cs="Arial"/>
        </w:rPr>
      </w:pPr>
      <w:r>
        <w:rPr>
          <w:rFonts w:ascii="宋体" w:hAnsi="宋体" w:cs="Arial"/>
        </w:rPr>
        <w:t>工程名称                                              第   页 共   页</w:t>
      </w:r>
    </w:p>
    <w:tbl>
      <w:tblPr>
        <w:tblW w:w="0" w:type="auto"/>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9469"/>
      </w:tblGrid>
      <w:tr w:rsidR="005B6439">
        <w:trPr>
          <w:trHeight w:val="12446"/>
        </w:trPr>
        <w:tc>
          <w:tcPr>
            <w:tcW w:w="9469" w:type="dxa"/>
          </w:tcPr>
          <w:p w:rsidR="005B6439" w:rsidRDefault="005B6439">
            <w:pPr>
              <w:rPr>
                <w:rFonts w:ascii="宋体" w:hAnsi="宋体" w:cs="Arial"/>
                <w:sz w:val="30"/>
              </w:rPr>
            </w:pPr>
          </w:p>
        </w:tc>
      </w:tr>
    </w:tbl>
    <w:p w:rsidR="005B6439" w:rsidRDefault="005B6439">
      <w:pPr>
        <w:rPr>
          <w:rFonts w:ascii="宋体" w:hAnsi="宋体" w:cs="Arial"/>
          <w:b/>
          <w:bCs/>
        </w:rPr>
      </w:pPr>
      <w:r>
        <w:rPr>
          <w:rFonts w:ascii="宋体" w:hAnsi="宋体" w:cs="Arial"/>
          <w:b/>
          <w:bCs/>
        </w:rPr>
        <w:br w:type="page"/>
      </w:r>
      <w:r>
        <w:rPr>
          <w:rFonts w:ascii="宋体" w:hAnsi="宋体" w:cs="Arial"/>
          <w:b/>
          <w:bCs/>
        </w:rPr>
        <w:lastRenderedPageBreak/>
        <w:t xml:space="preserve">表-3 </w:t>
      </w:r>
    </w:p>
    <w:p w:rsidR="005B6439" w:rsidRDefault="005B6439">
      <w:pPr>
        <w:jc w:val="center"/>
        <w:rPr>
          <w:rFonts w:ascii="宋体" w:hAnsi="宋体" w:cs="Arial"/>
          <w:bCs/>
          <w:sz w:val="44"/>
        </w:rPr>
      </w:pPr>
      <w:r>
        <w:rPr>
          <w:rFonts w:ascii="宋体" w:hAnsi="宋体" w:cs="Arial"/>
          <w:bCs/>
          <w:sz w:val="44"/>
        </w:rPr>
        <w:t>工程项目投标报价汇总表</w:t>
      </w:r>
    </w:p>
    <w:p w:rsidR="005B6439" w:rsidRDefault="005B6439">
      <w:pPr>
        <w:rPr>
          <w:rFonts w:ascii="宋体" w:hAnsi="宋体" w:cs="Arial"/>
          <w:sz w:val="28"/>
        </w:rPr>
      </w:pPr>
      <w:r>
        <w:rPr>
          <w:rFonts w:ascii="宋体" w:hAnsi="宋体" w:cs="Arial"/>
          <w:sz w:val="28"/>
        </w:rPr>
        <w:t>工程名称：                                     第  页  共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2"/>
        <w:gridCol w:w="5654"/>
        <w:gridCol w:w="2339"/>
      </w:tblGrid>
      <w:tr w:rsidR="005B6439">
        <w:trPr>
          <w:trHeight w:val="851"/>
        </w:trPr>
        <w:tc>
          <w:tcPr>
            <w:tcW w:w="942" w:type="dxa"/>
            <w:tcBorders>
              <w:top w:val="single" w:sz="12" w:space="0" w:color="auto"/>
              <w:left w:val="single" w:sz="12" w:space="0" w:color="auto"/>
            </w:tcBorders>
            <w:vAlign w:val="center"/>
          </w:tcPr>
          <w:p w:rsidR="005B6439" w:rsidRDefault="005B6439">
            <w:pPr>
              <w:jc w:val="center"/>
              <w:rPr>
                <w:rFonts w:ascii="宋体" w:hAnsi="宋体" w:cs="Arial"/>
              </w:rPr>
            </w:pPr>
            <w:r>
              <w:rPr>
                <w:rFonts w:ascii="宋体" w:hAnsi="宋体" w:cs="Arial"/>
              </w:rPr>
              <w:t>序号</w:t>
            </w:r>
          </w:p>
        </w:tc>
        <w:tc>
          <w:tcPr>
            <w:tcW w:w="5654" w:type="dxa"/>
            <w:tcBorders>
              <w:top w:val="single" w:sz="12" w:space="0" w:color="auto"/>
            </w:tcBorders>
            <w:vAlign w:val="center"/>
          </w:tcPr>
          <w:p w:rsidR="005B6439" w:rsidRDefault="005B6439">
            <w:pPr>
              <w:jc w:val="center"/>
              <w:rPr>
                <w:rFonts w:ascii="宋体" w:hAnsi="宋体" w:cs="Arial"/>
              </w:rPr>
            </w:pPr>
            <w:r>
              <w:rPr>
                <w:rFonts w:ascii="宋体" w:hAnsi="宋体" w:cs="Arial"/>
              </w:rPr>
              <w:t>单 位 工 程 名 称</w:t>
            </w:r>
          </w:p>
        </w:tc>
        <w:tc>
          <w:tcPr>
            <w:tcW w:w="2339" w:type="dxa"/>
            <w:tcBorders>
              <w:top w:val="single" w:sz="12" w:space="0" w:color="auto"/>
              <w:right w:val="single" w:sz="12" w:space="0" w:color="auto"/>
            </w:tcBorders>
            <w:vAlign w:val="center"/>
          </w:tcPr>
          <w:p w:rsidR="005B6439" w:rsidRDefault="005B6439">
            <w:pPr>
              <w:jc w:val="center"/>
              <w:rPr>
                <w:rFonts w:ascii="宋体" w:hAnsi="宋体" w:cs="Arial"/>
              </w:rPr>
            </w:pPr>
            <w:r>
              <w:rPr>
                <w:rFonts w:ascii="宋体" w:hAnsi="宋体" w:cs="Arial"/>
              </w:rPr>
              <w:t>金  额（元）</w:t>
            </w:r>
          </w:p>
        </w:tc>
      </w:tr>
      <w:tr w:rsidR="005B6439">
        <w:trPr>
          <w:trHeight w:val="851"/>
        </w:trPr>
        <w:tc>
          <w:tcPr>
            <w:tcW w:w="942" w:type="dxa"/>
            <w:tcBorders>
              <w:left w:val="single" w:sz="12" w:space="0" w:color="auto"/>
            </w:tcBorders>
            <w:vAlign w:val="center"/>
          </w:tcPr>
          <w:p w:rsidR="005B6439" w:rsidRDefault="005B6439">
            <w:pPr>
              <w:jc w:val="center"/>
              <w:rPr>
                <w:rFonts w:ascii="宋体" w:hAnsi="宋体" w:cs="Arial"/>
              </w:rPr>
            </w:pPr>
            <w:r>
              <w:rPr>
                <w:rFonts w:ascii="宋体" w:hAnsi="宋体" w:cs="Arial"/>
              </w:rPr>
              <w:t>1</w:t>
            </w:r>
          </w:p>
        </w:tc>
        <w:tc>
          <w:tcPr>
            <w:tcW w:w="5654" w:type="dxa"/>
            <w:vAlign w:val="center"/>
          </w:tcPr>
          <w:p w:rsidR="005B6439" w:rsidRDefault="005B6439">
            <w:pPr>
              <w:spacing w:line="400" w:lineRule="exact"/>
              <w:rPr>
                <w:rFonts w:ascii="宋体" w:hAnsi="宋体" w:cs="Arial"/>
              </w:rPr>
            </w:pPr>
            <w:r>
              <w:rPr>
                <w:rFonts w:ascii="宋体" w:hAnsi="宋体" w:cs="Arial"/>
              </w:rPr>
              <w:t>单位工程</w:t>
            </w: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942" w:type="dxa"/>
            <w:tcBorders>
              <w:left w:val="single" w:sz="12" w:space="0" w:color="auto"/>
            </w:tcBorders>
            <w:vAlign w:val="center"/>
          </w:tcPr>
          <w:p w:rsidR="005B6439" w:rsidRDefault="005B6439">
            <w:pPr>
              <w:jc w:val="center"/>
              <w:rPr>
                <w:rFonts w:ascii="宋体" w:hAnsi="宋体" w:cs="Arial"/>
              </w:rPr>
            </w:pPr>
            <w:r>
              <w:rPr>
                <w:rFonts w:ascii="宋体" w:hAnsi="宋体" w:cs="Arial"/>
              </w:rPr>
              <w:t>1.1</w:t>
            </w:r>
          </w:p>
        </w:tc>
        <w:tc>
          <w:tcPr>
            <w:tcW w:w="5654" w:type="dxa"/>
            <w:vAlign w:val="center"/>
          </w:tcPr>
          <w:p w:rsidR="005B6439" w:rsidRDefault="005B6439">
            <w:pPr>
              <w:spacing w:line="400" w:lineRule="exact"/>
              <w:rPr>
                <w:rFonts w:ascii="宋体" w:hAnsi="宋体" w:cs="Arial"/>
              </w:rPr>
            </w:pPr>
            <w:r>
              <w:rPr>
                <w:rFonts w:ascii="宋体" w:hAnsi="宋体" w:cs="Arial"/>
              </w:rPr>
              <w:t>专业工程</w:t>
            </w: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942" w:type="dxa"/>
            <w:tcBorders>
              <w:left w:val="single" w:sz="12" w:space="0" w:color="auto"/>
            </w:tcBorders>
            <w:vAlign w:val="center"/>
          </w:tcPr>
          <w:p w:rsidR="005B6439" w:rsidRDefault="005B6439">
            <w:pPr>
              <w:jc w:val="center"/>
              <w:rPr>
                <w:rFonts w:ascii="宋体" w:hAnsi="宋体" w:cs="Arial"/>
              </w:rPr>
            </w:pPr>
            <w:r>
              <w:rPr>
                <w:rFonts w:ascii="宋体" w:hAnsi="宋体" w:cs="Arial"/>
              </w:rPr>
              <w:t>1.2</w:t>
            </w:r>
          </w:p>
        </w:tc>
        <w:tc>
          <w:tcPr>
            <w:tcW w:w="5654" w:type="dxa"/>
            <w:vAlign w:val="center"/>
          </w:tcPr>
          <w:p w:rsidR="005B6439" w:rsidRDefault="005B6439">
            <w:pPr>
              <w:spacing w:line="400" w:lineRule="exact"/>
              <w:rPr>
                <w:rFonts w:ascii="宋体" w:hAnsi="宋体" w:cs="Arial"/>
              </w:rPr>
            </w:pPr>
            <w:r>
              <w:rPr>
                <w:rFonts w:ascii="宋体" w:hAnsi="宋体" w:cs="Arial"/>
              </w:rPr>
              <w:t>专业工程</w:t>
            </w: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942" w:type="dxa"/>
            <w:tcBorders>
              <w:left w:val="single" w:sz="12" w:space="0" w:color="auto"/>
            </w:tcBorders>
            <w:vAlign w:val="center"/>
          </w:tcPr>
          <w:p w:rsidR="005B6439" w:rsidRDefault="005B6439">
            <w:pPr>
              <w:jc w:val="center"/>
              <w:rPr>
                <w:rFonts w:ascii="宋体" w:hAnsi="宋体" w:cs="Arial"/>
              </w:rPr>
            </w:pPr>
            <w:r>
              <w:rPr>
                <w:rFonts w:ascii="宋体" w:hAnsi="宋体" w:cs="Arial"/>
              </w:rPr>
              <w:t>……</w:t>
            </w:r>
          </w:p>
        </w:tc>
        <w:tc>
          <w:tcPr>
            <w:tcW w:w="5654" w:type="dxa"/>
            <w:vAlign w:val="center"/>
          </w:tcPr>
          <w:p w:rsidR="005B6439" w:rsidRDefault="005B6439">
            <w:pPr>
              <w:rPr>
                <w:rFonts w:ascii="宋体" w:hAnsi="宋体" w:cs="Arial"/>
              </w:rPr>
            </w:pP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942" w:type="dxa"/>
            <w:tcBorders>
              <w:left w:val="single" w:sz="12" w:space="0" w:color="auto"/>
            </w:tcBorders>
            <w:vAlign w:val="center"/>
          </w:tcPr>
          <w:p w:rsidR="005B6439" w:rsidRDefault="005B6439">
            <w:pPr>
              <w:jc w:val="center"/>
              <w:rPr>
                <w:rFonts w:ascii="宋体" w:hAnsi="宋体" w:cs="Arial"/>
              </w:rPr>
            </w:pPr>
            <w:r>
              <w:rPr>
                <w:rFonts w:ascii="宋体" w:hAnsi="宋体" w:cs="Arial"/>
              </w:rPr>
              <w:t>2</w:t>
            </w:r>
          </w:p>
        </w:tc>
        <w:tc>
          <w:tcPr>
            <w:tcW w:w="5654" w:type="dxa"/>
            <w:vAlign w:val="center"/>
          </w:tcPr>
          <w:p w:rsidR="005B6439" w:rsidRDefault="005B6439">
            <w:pPr>
              <w:spacing w:line="400" w:lineRule="exact"/>
              <w:rPr>
                <w:rFonts w:ascii="宋体" w:hAnsi="宋体" w:cs="Arial"/>
              </w:rPr>
            </w:pPr>
            <w:r>
              <w:rPr>
                <w:rFonts w:ascii="宋体" w:hAnsi="宋体" w:cs="Arial"/>
              </w:rPr>
              <w:t>单位工程</w:t>
            </w: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942" w:type="dxa"/>
            <w:tcBorders>
              <w:left w:val="single" w:sz="12" w:space="0" w:color="auto"/>
            </w:tcBorders>
            <w:vAlign w:val="center"/>
          </w:tcPr>
          <w:p w:rsidR="005B6439" w:rsidRDefault="005B6439">
            <w:pPr>
              <w:jc w:val="center"/>
              <w:rPr>
                <w:rFonts w:ascii="宋体" w:hAnsi="宋体" w:cs="Arial"/>
              </w:rPr>
            </w:pPr>
            <w:r>
              <w:rPr>
                <w:rFonts w:ascii="宋体" w:hAnsi="宋体" w:cs="Arial"/>
              </w:rPr>
              <w:t>2.1</w:t>
            </w:r>
          </w:p>
        </w:tc>
        <w:tc>
          <w:tcPr>
            <w:tcW w:w="5654" w:type="dxa"/>
            <w:vAlign w:val="center"/>
          </w:tcPr>
          <w:p w:rsidR="005B6439" w:rsidRDefault="005B6439">
            <w:pPr>
              <w:spacing w:line="400" w:lineRule="exact"/>
              <w:rPr>
                <w:rFonts w:ascii="宋体" w:hAnsi="宋体" w:cs="Arial"/>
              </w:rPr>
            </w:pPr>
            <w:r>
              <w:rPr>
                <w:rFonts w:ascii="宋体" w:hAnsi="宋体" w:cs="Arial"/>
              </w:rPr>
              <w:t>专业工程</w:t>
            </w: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942" w:type="dxa"/>
            <w:tcBorders>
              <w:left w:val="single" w:sz="12" w:space="0" w:color="auto"/>
            </w:tcBorders>
            <w:vAlign w:val="center"/>
          </w:tcPr>
          <w:p w:rsidR="005B6439" w:rsidRDefault="005B6439">
            <w:pPr>
              <w:jc w:val="center"/>
              <w:rPr>
                <w:rFonts w:ascii="宋体" w:hAnsi="宋体" w:cs="Arial"/>
              </w:rPr>
            </w:pPr>
            <w:r>
              <w:rPr>
                <w:rFonts w:ascii="宋体" w:hAnsi="宋体" w:cs="Arial"/>
              </w:rPr>
              <w:t>2.2</w:t>
            </w:r>
          </w:p>
        </w:tc>
        <w:tc>
          <w:tcPr>
            <w:tcW w:w="5654" w:type="dxa"/>
            <w:vAlign w:val="center"/>
          </w:tcPr>
          <w:p w:rsidR="005B6439" w:rsidRDefault="005B6439">
            <w:pPr>
              <w:spacing w:line="400" w:lineRule="exact"/>
              <w:rPr>
                <w:rFonts w:ascii="宋体" w:hAnsi="宋体" w:cs="Arial"/>
              </w:rPr>
            </w:pPr>
            <w:r>
              <w:rPr>
                <w:rFonts w:ascii="宋体" w:hAnsi="宋体" w:cs="Arial"/>
              </w:rPr>
              <w:t>专业工程</w:t>
            </w: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942" w:type="dxa"/>
            <w:tcBorders>
              <w:left w:val="single" w:sz="12" w:space="0" w:color="auto"/>
            </w:tcBorders>
            <w:vAlign w:val="center"/>
          </w:tcPr>
          <w:p w:rsidR="005B6439" w:rsidRDefault="005B6439">
            <w:pPr>
              <w:jc w:val="center"/>
              <w:rPr>
                <w:rFonts w:ascii="宋体" w:hAnsi="宋体" w:cs="Arial"/>
              </w:rPr>
            </w:pPr>
            <w:r>
              <w:rPr>
                <w:rFonts w:ascii="宋体" w:hAnsi="宋体" w:cs="Arial"/>
              </w:rPr>
              <w:t>……</w:t>
            </w:r>
          </w:p>
        </w:tc>
        <w:tc>
          <w:tcPr>
            <w:tcW w:w="5654" w:type="dxa"/>
            <w:vAlign w:val="center"/>
          </w:tcPr>
          <w:p w:rsidR="005B6439" w:rsidRDefault="005B6439">
            <w:pPr>
              <w:rPr>
                <w:rFonts w:ascii="宋体" w:hAnsi="宋体" w:cs="Arial"/>
              </w:rPr>
            </w:pP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942" w:type="dxa"/>
            <w:tcBorders>
              <w:left w:val="single" w:sz="12" w:space="0" w:color="auto"/>
            </w:tcBorders>
          </w:tcPr>
          <w:p w:rsidR="005B6439" w:rsidRDefault="005B6439">
            <w:pPr>
              <w:rPr>
                <w:rFonts w:ascii="宋体" w:hAnsi="宋体" w:cs="Arial"/>
              </w:rPr>
            </w:pPr>
          </w:p>
        </w:tc>
        <w:tc>
          <w:tcPr>
            <w:tcW w:w="5654" w:type="dxa"/>
          </w:tcPr>
          <w:p w:rsidR="005B6439" w:rsidRDefault="005B6439">
            <w:pPr>
              <w:rPr>
                <w:rFonts w:ascii="宋体" w:hAnsi="宋体" w:cs="Arial"/>
              </w:rPr>
            </w:pP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942" w:type="dxa"/>
            <w:tcBorders>
              <w:left w:val="single" w:sz="12" w:space="0" w:color="auto"/>
            </w:tcBorders>
          </w:tcPr>
          <w:p w:rsidR="005B6439" w:rsidRDefault="005B6439">
            <w:pPr>
              <w:rPr>
                <w:rFonts w:ascii="宋体" w:hAnsi="宋体" w:cs="Arial"/>
              </w:rPr>
            </w:pPr>
          </w:p>
        </w:tc>
        <w:tc>
          <w:tcPr>
            <w:tcW w:w="5654" w:type="dxa"/>
          </w:tcPr>
          <w:p w:rsidR="005B6439" w:rsidRDefault="005B6439">
            <w:pPr>
              <w:rPr>
                <w:rFonts w:ascii="宋体" w:hAnsi="宋体" w:cs="Arial"/>
              </w:rPr>
            </w:pP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942" w:type="dxa"/>
            <w:tcBorders>
              <w:left w:val="single" w:sz="12" w:space="0" w:color="auto"/>
            </w:tcBorders>
          </w:tcPr>
          <w:p w:rsidR="005B6439" w:rsidRDefault="005B6439">
            <w:pPr>
              <w:rPr>
                <w:rFonts w:ascii="宋体" w:hAnsi="宋体" w:cs="Arial"/>
              </w:rPr>
            </w:pPr>
          </w:p>
        </w:tc>
        <w:tc>
          <w:tcPr>
            <w:tcW w:w="5654" w:type="dxa"/>
          </w:tcPr>
          <w:p w:rsidR="005B6439" w:rsidRDefault="005B6439">
            <w:pPr>
              <w:rPr>
                <w:rFonts w:ascii="宋体" w:hAnsi="宋体" w:cs="Arial"/>
              </w:rPr>
            </w:pPr>
          </w:p>
        </w:tc>
        <w:tc>
          <w:tcPr>
            <w:tcW w:w="2339" w:type="dxa"/>
            <w:tcBorders>
              <w:right w:val="single" w:sz="12" w:space="0" w:color="auto"/>
            </w:tcBorders>
          </w:tcPr>
          <w:p w:rsidR="005B6439" w:rsidRDefault="005B6439">
            <w:pPr>
              <w:rPr>
                <w:rFonts w:ascii="宋体" w:hAnsi="宋体" w:cs="Arial"/>
              </w:rPr>
            </w:pPr>
          </w:p>
        </w:tc>
      </w:tr>
      <w:tr w:rsidR="005B6439">
        <w:trPr>
          <w:trHeight w:val="851"/>
        </w:trPr>
        <w:tc>
          <w:tcPr>
            <w:tcW w:w="6596" w:type="dxa"/>
            <w:gridSpan w:val="2"/>
            <w:tcBorders>
              <w:left w:val="single" w:sz="12" w:space="0" w:color="auto"/>
            </w:tcBorders>
            <w:vAlign w:val="center"/>
          </w:tcPr>
          <w:p w:rsidR="005B6439" w:rsidRDefault="005B6439">
            <w:pPr>
              <w:jc w:val="center"/>
              <w:rPr>
                <w:rFonts w:ascii="宋体" w:hAnsi="宋体" w:cs="Arial"/>
              </w:rPr>
            </w:pPr>
            <w:r>
              <w:rPr>
                <w:rFonts w:ascii="宋体" w:hAnsi="宋体" w:cs="Arial"/>
              </w:rPr>
              <w:t>合    计</w:t>
            </w:r>
          </w:p>
        </w:tc>
        <w:tc>
          <w:tcPr>
            <w:tcW w:w="2339" w:type="dxa"/>
            <w:tcBorders>
              <w:right w:val="single" w:sz="12" w:space="0" w:color="auto"/>
            </w:tcBorders>
          </w:tcPr>
          <w:p w:rsidR="005B6439" w:rsidRDefault="005B6439">
            <w:pPr>
              <w:rPr>
                <w:rFonts w:ascii="宋体" w:hAnsi="宋体" w:cs="Arial"/>
              </w:rPr>
            </w:pPr>
          </w:p>
        </w:tc>
      </w:tr>
    </w:tbl>
    <w:p w:rsidR="005B6439" w:rsidRDefault="005B6439">
      <w:pPr>
        <w:rPr>
          <w:rFonts w:ascii="宋体" w:hAnsi="宋体" w:cs="Arial"/>
          <w:b/>
          <w:bCs/>
        </w:rPr>
      </w:pPr>
      <w:r>
        <w:rPr>
          <w:rFonts w:ascii="宋体" w:hAnsi="宋体" w:cs="Arial"/>
          <w:b/>
          <w:bCs/>
          <w:sz w:val="30"/>
        </w:rPr>
        <w:br w:type="page"/>
      </w:r>
      <w:r>
        <w:rPr>
          <w:rFonts w:ascii="宋体" w:hAnsi="宋体" w:cs="Arial"/>
          <w:b/>
          <w:bCs/>
        </w:rPr>
        <w:lastRenderedPageBreak/>
        <w:t>表-4</w:t>
      </w:r>
    </w:p>
    <w:tbl>
      <w:tblPr>
        <w:tblW w:w="0" w:type="auto"/>
        <w:tblInd w:w="94" w:type="dxa"/>
        <w:tblLayout w:type="fixed"/>
        <w:tblLook w:val="0000" w:firstRow="0" w:lastRow="0" w:firstColumn="0" w:lastColumn="0" w:noHBand="0" w:noVBand="0"/>
      </w:tblPr>
      <w:tblGrid>
        <w:gridCol w:w="1225"/>
        <w:gridCol w:w="3043"/>
        <w:gridCol w:w="2475"/>
        <w:gridCol w:w="755"/>
        <w:gridCol w:w="1335"/>
      </w:tblGrid>
      <w:tr w:rsidR="005B6439">
        <w:trPr>
          <w:gridAfter w:val="1"/>
          <w:wAfter w:w="1335" w:type="dxa"/>
          <w:trHeight w:val="778"/>
        </w:trPr>
        <w:tc>
          <w:tcPr>
            <w:tcW w:w="7498" w:type="dxa"/>
            <w:gridSpan w:val="4"/>
            <w:shd w:val="clear" w:color="auto" w:fill="FFFFFF"/>
            <w:vAlign w:val="center"/>
          </w:tcPr>
          <w:p w:rsidR="005B6439" w:rsidRDefault="005B6439">
            <w:pPr>
              <w:widowControl/>
              <w:jc w:val="center"/>
              <w:rPr>
                <w:rFonts w:ascii="宋体" w:hAnsi="宋体" w:cs="宋体"/>
                <w:b/>
                <w:kern w:val="0"/>
                <w:sz w:val="44"/>
                <w:szCs w:val="44"/>
              </w:rPr>
            </w:pPr>
            <w:r>
              <w:rPr>
                <w:rFonts w:ascii="宋体" w:hAnsi="宋体" w:cs="宋体" w:hint="eastAsia"/>
                <w:b/>
                <w:kern w:val="0"/>
                <w:sz w:val="44"/>
                <w:szCs w:val="44"/>
                <w:lang w:bidi="ar"/>
              </w:rPr>
              <w:t xml:space="preserve"> 专业工程投标报价计算表</w:t>
            </w:r>
          </w:p>
        </w:tc>
      </w:tr>
      <w:tr w:rsidR="005B6439">
        <w:trPr>
          <w:trHeight w:val="462"/>
        </w:trPr>
        <w:tc>
          <w:tcPr>
            <w:tcW w:w="6743" w:type="dxa"/>
            <w:gridSpan w:val="3"/>
            <w:shd w:val="clear" w:color="auto" w:fill="FFFFFF"/>
            <w:vAlign w:val="bottom"/>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单位及专业工程名称：</w:t>
            </w:r>
          </w:p>
        </w:tc>
        <w:tc>
          <w:tcPr>
            <w:tcW w:w="2090" w:type="dxa"/>
            <w:gridSpan w:val="2"/>
            <w:shd w:val="clear" w:color="auto" w:fill="FFFFFF"/>
            <w:vAlign w:val="bottom"/>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第  页 共  页</w:t>
            </w:r>
          </w:p>
        </w:tc>
      </w:tr>
      <w:tr w:rsidR="005B6439">
        <w:trPr>
          <w:trHeight w:val="735"/>
        </w:trPr>
        <w:tc>
          <w:tcPr>
            <w:tcW w:w="12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序号</w:t>
            </w:r>
          </w:p>
        </w:tc>
        <w:tc>
          <w:tcPr>
            <w:tcW w:w="3043" w:type="dxa"/>
            <w:tcBorders>
              <w:top w:val="single" w:sz="4" w:space="0" w:color="000000"/>
              <w:left w:val="nil"/>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费用名称</w:t>
            </w:r>
          </w:p>
        </w:tc>
        <w:tc>
          <w:tcPr>
            <w:tcW w:w="2475" w:type="dxa"/>
            <w:tcBorders>
              <w:top w:val="single" w:sz="4" w:space="0" w:color="000000"/>
              <w:left w:val="nil"/>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计算公式</w:t>
            </w:r>
          </w:p>
        </w:tc>
        <w:tc>
          <w:tcPr>
            <w:tcW w:w="2090" w:type="dxa"/>
            <w:gridSpan w:val="2"/>
            <w:tcBorders>
              <w:top w:val="single" w:sz="4" w:space="0" w:color="000000"/>
              <w:left w:val="nil"/>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金额（元）</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1</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分部分项工程</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2</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措施项目</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2.1</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施工技术措施项目</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2.2</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施工组织措施项目</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nil"/>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其中</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安全文明施工费(含扬尘防治增加费)</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nil"/>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 xml:space="preserve"> </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其他措施项目费</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3</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其他项目</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3.1</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暂列金额（含创标化工地增加费）</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3.2</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暂估价</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3.3</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计日工</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3.4</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总承包服务费</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4</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规费</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4.1+4.2</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4.1</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排污费、社保费、公积金</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(人工费+机械费)×费率</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4.2</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民工工伤保险费</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(人工费+机械费)×费率</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5</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民工意外伤害保险费</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(人工费+机械费)×费率</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57"/>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center"/>
              <w:rPr>
                <w:rFonts w:ascii="宋体" w:hAnsi="宋体" w:cs="宋体"/>
                <w:kern w:val="0"/>
                <w:sz w:val="18"/>
                <w:szCs w:val="18"/>
              </w:rPr>
            </w:pPr>
            <w:r>
              <w:rPr>
                <w:rFonts w:ascii="宋体" w:hAnsi="宋体" w:cs="宋体" w:hint="eastAsia"/>
                <w:kern w:val="0"/>
                <w:sz w:val="18"/>
                <w:szCs w:val="18"/>
                <w:lang w:bidi="ar"/>
              </w:rPr>
              <w:t>6</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税金</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(1+2+3+4+5)×费率</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r w:rsidR="005B6439">
        <w:trPr>
          <w:trHeight w:val="612"/>
        </w:trPr>
        <w:tc>
          <w:tcPr>
            <w:tcW w:w="1225"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 xml:space="preserve">　</w:t>
            </w:r>
          </w:p>
        </w:tc>
        <w:tc>
          <w:tcPr>
            <w:tcW w:w="3043"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合计</w:t>
            </w:r>
          </w:p>
        </w:tc>
        <w:tc>
          <w:tcPr>
            <w:tcW w:w="2475" w:type="dxa"/>
            <w:tcBorders>
              <w:top w:val="nil"/>
              <w:left w:val="nil"/>
              <w:bottom w:val="single" w:sz="4" w:space="0" w:color="000000"/>
              <w:right w:val="single" w:sz="4" w:space="0" w:color="000000"/>
            </w:tcBorders>
            <w:shd w:val="clear" w:color="auto" w:fill="FFFFFF"/>
            <w:vAlign w:val="center"/>
          </w:tcPr>
          <w:p w:rsidR="005B6439" w:rsidRDefault="005B6439">
            <w:pPr>
              <w:widowControl/>
              <w:jc w:val="left"/>
              <w:rPr>
                <w:rFonts w:ascii="宋体" w:hAnsi="宋体" w:cs="宋体"/>
                <w:kern w:val="0"/>
                <w:sz w:val="18"/>
                <w:szCs w:val="18"/>
              </w:rPr>
            </w:pPr>
            <w:r>
              <w:rPr>
                <w:rFonts w:ascii="宋体" w:hAnsi="宋体" w:cs="宋体" w:hint="eastAsia"/>
                <w:kern w:val="0"/>
                <w:sz w:val="18"/>
                <w:szCs w:val="18"/>
                <w:lang w:bidi="ar"/>
              </w:rPr>
              <w:t>1+2+3+4+5+6</w:t>
            </w:r>
          </w:p>
        </w:tc>
        <w:tc>
          <w:tcPr>
            <w:tcW w:w="2090" w:type="dxa"/>
            <w:gridSpan w:val="2"/>
            <w:tcBorders>
              <w:top w:val="nil"/>
              <w:left w:val="nil"/>
              <w:bottom w:val="single" w:sz="4" w:space="0" w:color="000000"/>
              <w:right w:val="single" w:sz="4" w:space="0" w:color="000000"/>
            </w:tcBorders>
            <w:shd w:val="clear" w:color="auto" w:fill="FFFFFF"/>
            <w:vAlign w:val="center"/>
          </w:tcPr>
          <w:p w:rsidR="005B6439" w:rsidRDefault="005B6439">
            <w:pPr>
              <w:widowControl/>
              <w:jc w:val="right"/>
              <w:rPr>
                <w:rFonts w:ascii="宋体" w:hAnsi="宋体" w:cs="宋体"/>
                <w:kern w:val="0"/>
                <w:sz w:val="18"/>
                <w:szCs w:val="18"/>
              </w:rPr>
            </w:pPr>
            <w:r>
              <w:rPr>
                <w:rFonts w:ascii="宋体" w:hAnsi="宋体" w:cs="宋体" w:hint="eastAsia"/>
                <w:kern w:val="0"/>
                <w:sz w:val="18"/>
                <w:szCs w:val="18"/>
                <w:lang w:bidi="ar"/>
              </w:rPr>
              <w:t xml:space="preserve"> </w:t>
            </w:r>
          </w:p>
        </w:tc>
      </w:tr>
    </w:tbl>
    <w:p w:rsidR="005B6439" w:rsidRDefault="005B6439">
      <w:pPr>
        <w:rPr>
          <w:rFonts w:ascii="宋体" w:hAnsi="宋体" w:cs="Arial"/>
          <w:b/>
          <w:bCs/>
        </w:rPr>
      </w:pPr>
    </w:p>
    <w:p w:rsidR="005B6439" w:rsidRDefault="005B6439">
      <w:pPr>
        <w:rPr>
          <w:rFonts w:ascii="宋体" w:hAnsi="宋体" w:cs="Arial"/>
          <w:b/>
          <w:bCs/>
          <w:sz w:val="32"/>
        </w:rPr>
      </w:pPr>
      <w:r>
        <w:rPr>
          <w:rFonts w:ascii="宋体" w:hAnsi="宋体" w:cs="Arial"/>
          <w:b/>
          <w:bCs/>
        </w:rPr>
        <w:lastRenderedPageBreak/>
        <w:t>表-5</w:t>
      </w:r>
    </w:p>
    <w:p w:rsidR="005B6439" w:rsidRDefault="005B6439">
      <w:pPr>
        <w:jc w:val="center"/>
        <w:rPr>
          <w:rFonts w:ascii="宋体" w:hAnsi="宋体" w:cs="Arial"/>
          <w:bCs/>
          <w:sz w:val="36"/>
        </w:rPr>
      </w:pPr>
      <w:r>
        <w:rPr>
          <w:rFonts w:ascii="宋体" w:hAnsi="宋体" w:cs="Arial"/>
          <w:bCs/>
          <w:sz w:val="36"/>
        </w:rPr>
        <w:t>分部分项工程量清单与计价表</w:t>
      </w:r>
    </w:p>
    <w:p w:rsidR="005B6439" w:rsidRDefault="005B6439">
      <w:pPr>
        <w:rPr>
          <w:rFonts w:ascii="宋体" w:hAnsi="宋体" w:cs="Arial"/>
        </w:rPr>
      </w:pPr>
      <w:r>
        <w:rPr>
          <w:rFonts w:ascii="宋体" w:hAnsi="宋体" w:cs="Arial"/>
        </w:rPr>
        <w:t>单位（专业）工程名称：                                     第  页  共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6"/>
        <w:gridCol w:w="904"/>
        <w:gridCol w:w="1158"/>
        <w:gridCol w:w="721"/>
        <w:gridCol w:w="738"/>
        <w:gridCol w:w="824"/>
        <w:gridCol w:w="846"/>
        <w:gridCol w:w="846"/>
        <w:gridCol w:w="906"/>
        <w:gridCol w:w="906"/>
        <w:gridCol w:w="821"/>
      </w:tblGrid>
      <w:tr w:rsidR="005B6439">
        <w:trPr>
          <w:trHeight w:val="510"/>
        </w:trPr>
        <w:tc>
          <w:tcPr>
            <w:tcW w:w="476"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序号</w:t>
            </w:r>
          </w:p>
        </w:tc>
        <w:tc>
          <w:tcPr>
            <w:tcW w:w="904"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项目</w:t>
            </w:r>
          </w:p>
          <w:p w:rsidR="005B6439" w:rsidRDefault="005B6439">
            <w:pPr>
              <w:spacing w:line="240" w:lineRule="exact"/>
              <w:jc w:val="center"/>
              <w:rPr>
                <w:rFonts w:ascii="宋体" w:hAnsi="宋体" w:cs="Arial"/>
                <w:szCs w:val="21"/>
              </w:rPr>
            </w:pPr>
            <w:r>
              <w:rPr>
                <w:rFonts w:ascii="宋体" w:hAnsi="宋体" w:cs="Arial"/>
                <w:szCs w:val="21"/>
              </w:rPr>
              <w:t>编码</w:t>
            </w:r>
          </w:p>
        </w:tc>
        <w:tc>
          <w:tcPr>
            <w:tcW w:w="1158"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项目名称</w:t>
            </w:r>
          </w:p>
        </w:tc>
        <w:tc>
          <w:tcPr>
            <w:tcW w:w="721"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项目</w:t>
            </w:r>
          </w:p>
          <w:p w:rsidR="005B6439" w:rsidRDefault="005B6439">
            <w:pPr>
              <w:spacing w:line="240" w:lineRule="exact"/>
              <w:jc w:val="center"/>
              <w:rPr>
                <w:rFonts w:ascii="宋体" w:hAnsi="宋体" w:cs="Arial"/>
                <w:szCs w:val="21"/>
              </w:rPr>
            </w:pPr>
            <w:r>
              <w:rPr>
                <w:rFonts w:ascii="宋体" w:hAnsi="宋体" w:cs="Arial"/>
                <w:szCs w:val="21"/>
              </w:rPr>
              <w:t>特征</w:t>
            </w:r>
          </w:p>
        </w:tc>
        <w:tc>
          <w:tcPr>
            <w:tcW w:w="738"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计量</w:t>
            </w:r>
          </w:p>
          <w:p w:rsidR="005B6439" w:rsidRDefault="005B6439">
            <w:pPr>
              <w:spacing w:line="240" w:lineRule="exact"/>
              <w:jc w:val="center"/>
              <w:rPr>
                <w:rFonts w:ascii="宋体" w:hAnsi="宋体" w:cs="Arial"/>
                <w:szCs w:val="21"/>
              </w:rPr>
            </w:pPr>
            <w:r>
              <w:rPr>
                <w:rFonts w:ascii="宋体" w:hAnsi="宋体" w:cs="Arial"/>
                <w:szCs w:val="21"/>
              </w:rPr>
              <w:t>单位</w:t>
            </w:r>
          </w:p>
        </w:tc>
        <w:tc>
          <w:tcPr>
            <w:tcW w:w="824"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工程量</w:t>
            </w:r>
          </w:p>
        </w:tc>
        <w:tc>
          <w:tcPr>
            <w:tcW w:w="846"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综合单价（元）</w:t>
            </w:r>
          </w:p>
        </w:tc>
        <w:tc>
          <w:tcPr>
            <w:tcW w:w="846"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合价（元）</w:t>
            </w:r>
          </w:p>
        </w:tc>
        <w:tc>
          <w:tcPr>
            <w:tcW w:w="1812" w:type="dxa"/>
            <w:gridSpan w:val="2"/>
            <w:vAlign w:val="center"/>
          </w:tcPr>
          <w:p w:rsidR="005B6439" w:rsidRDefault="005B6439">
            <w:pPr>
              <w:jc w:val="center"/>
              <w:rPr>
                <w:rFonts w:ascii="宋体" w:hAnsi="宋体" w:cs="Arial"/>
                <w:szCs w:val="21"/>
              </w:rPr>
            </w:pPr>
            <w:r>
              <w:rPr>
                <w:rFonts w:ascii="宋体" w:hAnsi="宋体" w:cs="Arial"/>
                <w:szCs w:val="21"/>
              </w:rPr>
              <w:t>其中（元）</w:t>
            </w:r>
          </w:p>
        </w:tc>
        <w:tc>
          <w:tcPr>
            <w:tcW w:w="821" w:type="dxa"/>
            <w:vMerge w:val="restart"/>
            <w:vAlign w:val="center"/>
          </w:tcPr>
          <w:p w:rsidR="005B6439" w:rsidRDefault="005B6439">
            <w:pPr>
              <w:jc w:val="center"/>
              <w:rPr>
                <w:rFonts w:ascii="宋体" w:hAnsi="宋体" w:cs="Arial"/>
                <w:szCs w:val="21"/>
              </w:rPr>
            </w:pPr>
            <w:r>
              <w:rPr>
                <w:rFonts w:ascii="宋体" w:hAnsi="宋体" w:cs="Arial"/>
                <w:szCs w:val="21"/>
              </w:rPr>
              <w:t>备注</w:t>
            </w:r>
          </w:p>
        </w:tc>
      </w:tr>
      <w:tr w:rsidR="005B6439">
        <w:trPr>
          <w:trHeight w:val="510"/>
        </w:trPr>
        <w:tc>
          <w:tcPr>
            <w:tcW w:w="476" w:type="dxa"/>
            <w:vMerge/>
            <w:vAlign w:val="center"/>
          </w:tcPr>
          <w:p w:rsidR="005B6439" w:rsidRDefault="005B6439">
            <w:pPr>
              <w:jc w:val="center"/>
              <w:rPr>
                <w:rFonts w:ascii="宋体" w:hAnsi="宋体" w:cs="Arial"/>
                <w:szCs w:val="21"/>
              </w:rPr>
            </w:pPr>
          </w:p>
        </w:tc>
        <w:tc>
          <w:tcPr>
            <w:tcW w:w="904" w:type="dxa"/>
            <w:vMerge/>
            <w:vAlign w:val="center"/>
          </w:tcPr>
          <w:p w:rsidR="005B6439" w:rsidRDefault="005B6439">
            <w:pPr>
              <w:jc w:val="center"/>
              <w:rPr>
                <w:rFonts w:ascii="宋体" w:hAnsi="宋体" w:cs="Arial"/>
                <w:szCs w:val="21"/>
              </w:rPr>
            </w:pPr>
          </w:p>
        </w:tc>
        <w:tc>
          <w:tcPr>
            <w:tcW w:w="1158" w:type="dxa"/>
            <w:vMerge/>
            <w:vAlign w:val="center"/>
          </w:tcPr>
          <w:p w:rsidR="005B6439" w:rsidRDefault="005B6439">
            <w:pPr>
              <w:jc w:val="center"/>
              <w:rPr>
                <w:rFonts w:ascii="宋体" w:hAnsi="宋体" w:cs="Arial"/>
                <w:szCs w:val="21"/>
              </w:rPr>
            </w:pPr>
          </w:p>
        </w:tc>
        <w:tc>
          <w:tcPr>
            <w:tcW w:w="721" w:type="dxa"/>
            <w:vMerge/>
            <w:vAlign w:val="center"/>
          </w:tcPr>
          <w:p w:rsidR="005B6439" w:rsidRDefault="005B6439">
            <w:pPr>
              <w:jc w:val="center"/>
              <w:rPr>
                <w:rFonts w:ascii="宋体" w:hAnsi="宋体" w:cs="Arial"/>
                <w:szCs w:val="21"/>
              </w:rPr>
            </w:pPr>
          </w:p>
        </w:tc>
        <w:tc>
          <w:tcPr>
            <w:tcW w:w="738" w:type="dxa"/>
            <w:vMerge/>
            <w:vAlign w:val="center"/>
          </w:tcPr>
          <w:p w:rsidR="005B6439" w:rsidRDefault="005B6439">
            <w:pPr>
              <w:jc w:val="center"/>
              <w:rPr>
                <w:rFonts w:ascii="宋体" w:hAnsi="宋体" w:cs="Arial"/>
                <w:szCs w:val="21"/>
              </w:rPr>
            </w:pPr>
          </w:p>
        </w:tc>
        <w:tc>
          <w:tcPr>
            <w:tcW w:w="824" w:type="dxa"/>
            <w:vMerge/>
            <w:vAlign w:val="center"/>
          </w:tcPr>
          <w:p w:rsidR="005B6439" w:rsidRDefault="005B6439">
            <w:pPr>
              <w:jc w:val="center"/>
              <w:rPr>
                <w:rFonts w:ascii="宋体" w:hAnsi="宋体" w:cs="Arial"/>
                <w:szCs w:val="21"/>
              </w:rPr>
            </w:pPr>
          </w:p>
        </w:tc>
        <w:tc>
          <w:tcPr>
            <w:tcW w:w="846" w:type="dxa"/>
            <w:vMerge/>
            <w:vAlign w:val="center"/>
          </w:tcPr>
          <w:p w:rsidR="005B6439" w:rsidRDefault="005B6439">
            <w:pPr>
              <w:jc w:val="center"/>
              <w:rPr>
                <w:rFonts w:ascii="宋体" w:hAnsi="宋体" w:cs="Arial"/>
                <w:szCs w:val="21"/>
              </w:rPr>
            </w:pPr>
          </w:p>
        </w:tc>
        <w:tc>
          <w:tcPr>
            <w:tcW w:w="846" w:type="dxa"/>
            <w:vMerge/>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r>
              <w:rPr>
                <w:rFonts w:ascii="宋体" w:hAnsi="宋体" w:cs="Arial"/>
                <w:szCs w:val="21"/>
              </w:rPr>
              <w:t>人工费</w:t>
            </w:r>
          </w:p>
        </w:tc>
        <w:tc>
          <w:tcPr>
            <w:tcW w:w="906" w:type="dxa"/>
            <w:vAlign w:val="center"/>
          </w:tcPr>
          <w:p w:rsidR="005B6439" w:rsidRDefault="005B6439">
            <w:pPr>
              <w:jc w:val="center"/>
              <w:rPr>
                <w:rFonts w:ascii="宋体" w:hAnsi="宋体" w:cs="Arial"/>
                <w:szCs w:val="21"/>
              </w:rPr>
            </w:pPr>
            <w:r>
              <w:rPr>
                <w:rFonts w:ascii="宋体" w:hAnsi="宋体" w:cs="Arial"/>
                <w:szCs w:val="21"/>
              </w:rPr>
              <w:t>机械费</w:t>
            </w:r>
          </w:p>
        </w:tc>
        <w:tc>
          <w:tcPr>
            <w:tcW w:w="821" w:type="dxa"/>
            <w:vMerge/>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476" w:type="dxa"/>
            <w:vAlign w:val="center"/>
          </w:tcPr>
          <w:p w:rsidR="005B6439" w:rsidRDefault="005B6439">
            <w:pPr>
              <w:jc w:val="center"/>
              <w:rPr>
                <w:rFonts w:ascii="宋体" w:hAnsi="宋体" w:cs="Arial"/>
                <w:szCs w:val="21"/>
              </w:rPr>
            </w:pPr>
          </w:p>
        </w:tc>
        <w:tc>
          <w:tcPr>
            <w:tcW w:w="904" w:type="dxa"/>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c>
          <w:tcPr>
            <w:tcW w:w="721" w:type="dxa"/>
            <w:vAlign w:val="center"/>
          </w:tcPr>
          <w:p w:rsidR="005B6439" w:rsidRDefault="005B6439">
            <w:pPr>
              <w:jc w:val="center"/>
              <w:rPr>
                <w:rFonts w:ascii="宋体" w:hAnsi="宋体" w:cs="Arial"/>
                <w:szCs w:val="21"/>
              </w:rPr>
            </w:pPr>
          </w:p>
        </w:tc>
        <w:tc>
          <w:tcPr>
            <w:tcW w:w="738" w:type="dxa"/>
            <w:vAlign w:val="center"/>
          </w:tcPr>
          <w:p w:rsidR="005B6439" w:rsidRDefault="005B6439">
            <w:pPr>
              <w:jc w:val="center"/>
              <w:rPr>
                <w:rFonts w:ascii="宋体" w:hAnsi="宋体" w:cs="Arial"/>
                <w:szCs w:val="21"/>
              </w:rPr>
            </w:pPr>
          </w:p>
        </w:tc>
        <w:tc>
          <w:tcPr>
            <w:tcW w:w="824"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5667" w:type="dxa"/>
            <w:gridSpan w:val="7"/>
            <w:vAlign w:val="center"/>
          </w:tcPr>
          <w:p w:rsidR="005B6439" w:rsidRDefault="005B6439">
            <w:pPr>
              <w:jc w:val="center"/>
              <w:rPr>
                <w:rFonts w:ascii="宋体" w:hAnsi="宋体" w:cs="Arial"/>
                <w:szCs w:val="21"/>
              </w:rPr>
            </w:pPr>
            <w:r>
              <w:rPr>
                <w:rFonts w:ascii="宋体" w:hAnsi="宋体" w:cs="Arial"/>
                <w:szCs w:val="21"/>
              </w:rPr>
              <w:t>本页小计</w:t>
            </w: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r w:rsidR="005B6439">
        <w:trPr>
          <w:trHeight w:val="510"/>
        </w:trPr>
        <w:tc>
          <w:tcPr>
            <w:tcW w:w="5667" w:type="dxa"/>
            <w:gridSpan w:val="7"/>
            <w:vAlign w:val="center"/>
          </w:tcPr>
          <w:p w:rsidR="005B6439" w:rsidRDefault="005B6439">
            <w:pPr>
              <w:jc w:val="center"/>
              <w:rPr>
                <w:rFonts w:ascii="宋体" w:hAnsi="宋体" w:cs="Arial"/>
                <w:szCs w:val="21"/>
              </w:rPr>
            </w:pPr>
            <w:r>
              <w:rPr>
                <w:rFonts w:ascii="宋体" w:hAnsi="宋体" w:cs="Arial"/>
                <w:szCs w:val="21"/>
              </w:rPr>
              <w:t>合计</w:t>
            </w:r>
          </w:p>
        </w:tc>
        <w:tc>
          <w:tcPr>
            <w:tcW w:w="84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906" w:type="dxa"/>
            <w:vAlign w:val="center"/>
          </w:tcPr>
          <w:p w:rsidR="005B6439" w:rsidRDefault="005B6439">
            <w:pPr>
              <w:jc w:val="center"/>
              <w:rPr>
                <w:rFonts w:ascii="宋体" w:hAnsi="宋体" w:cs="Arial"/>
                <w:szCs w:val="21"/>
              </w:rPr>
            </w:pPr>
          </w:p>
        </w:tc>
        <w:tc>
          <w:tcPr>
            <w:tcW w:w="821" w:type="dxa"/>
            <w:vAlign w:val="center"/>
          </w:tcPr>
          <w:p w:rsidR="005B6439" w:rsidRDefault="005B6439">
            <w:pPr>
              <w:jc w:val="center"/>
              <w:rPr>
                <w:rFonts w:ascii="宋体" w:hAnsi="宋体" w:cs="Arial"/>
                <w:szCs w:val="21"/>
              </w:rPr>
            </w:pPr>
          </w:p>
        </w:tc>
      </w:tr>
    </w:tbl>
    <w:p w:rsidR="005B6439" w:rsidRDefault="005B6439">
      <w:pPr>
        <w:rPr>
          <w:rFonts w:ascii="宋体" w:hAnsi="宋体" w:cs="Arial"/>
          <w:b/>
          <w:bCs/>
          <w:sz w:val="32"/>
        </w:rPr>
      </w:pPr>
      <w:r>
        <w:rPr>
          <w:rFonts w:ascii="宋体" w:hAnsi="宋体" w:cs="Arial"/>
          <w:b/>
          <w:bCs/>
        </w:rPr>
        <w:br w:type="page"/>
      </w:r>
      <w:r>
        <w:rPr>
          <w:rFonts w:ascii="宋体" w:hAnsi="宋体" w:cs="Arial"/>
          <w:b/>
          <w:bCs/>
        </w:rPr>
        <w:lastRenderedPageBreak/>
        <w:t>表-5-1</w:t>
      </w:r>
    </w:p>
    <w:p w:rsidR="005B6439" w:rsidRDefault="005B6439">
      <w:pPr>
        <w:jc w:val="center"/>
        <w:rPr>
          <w:rFonts w:ascii="宋体" w:hAnsi="宋体" w:cs="Arial"/>
          <w:bCs/>
          <w:sz w:val="36"/>
        </w:rPr>
      </w:pPr>
      <w:r>
        <w:rPr>
          <w:rFonts w:ascii="宋体" w:hAnsi="宋体" w:cs="Arial"/>
          <w:bCs/>
          <w:sz w:val="36"/>
        </w:rPr>
        <w:t>工程量清单综合单价计算表</w:t>
      </w:r>
    </w:p>
    <w:p w:rsidR="005B6439" w:rsidRDefault="005B6439">
      <w:pPr>
        <w:rPr>
          <w:rFonts w:ascii="宋体" w:hAnsi="宋体" w:cs="Arial"/>
        </w:rPr>
      </w:pPr>
      <w:r>
        <w:rPr>
          <w:rFonts w:ascii="宋体" w:hAnsi="宋体" w:cs="Arial"/>
        </w:rPr>
        <w:t>单位（专业）工程名称：                                     第  页  共   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5"/>
        <w:gridCol w:w="1303"/>
        <w:gridCol w:w="1154"/>
        <w:gridCol w:w="577"/>
        <w:gridCol w:w="587"/>
        <w:gridCol w:w="620"/>
        <w:gridCol w:w="621"/>
        <w:gridCol w:w="621"/>
        <w:gridCol w:w="620"/>
        <w:gridCol w:w="621"/>
        <w:gridCol w:w="621"/>
        <w:gridCol w:w="621"/>
        <w:gridCol w:w="846"/>
      </w:tblGrid>
      <w:tr w:rsidR="005B6439">
        <w:trPr>
          <w:trHeight w:val="510"/>
          <w:jc w:val="center"/>
        </w:trPr>
        <w:tc>
          <w:tcPr>
            <w:tcW w:w="455" w:type="dxa"/>
            <w:vMerge w:val="restart"/>
            <w:vAlign w:val="center"/>
          </w:tcPr>
          <w:p w:rsidR="005B6439" w:rsidRDefault="005B6439">
            <w:pPr>
              <w:jc w:val="center"/>
              <w:rPr>
                <w:rFonts w:ascii="宋体" w:hAnsi="宋体" w:cs="Arial"/>
                <w:szCs w:val="21"/>
              </w:rPr>
            </w:pPr>
            <w:r>
              <w:rPr>
                <w:rFonts w:ascii="宋体" w:hAnsi="宋体" w:cs="Arial"/>
                <w:szCs w:val="21"/>
              </w:rPr>
              <w:t>序号</w:t>
            </w:r>
          </w:p>
        </w:tc>
        <w:tc>
          <w:tcPr>
            <w:tcW w:w="1303" w:type="dxa"/>
            <w:vMerge w:val="restart"/>
            <w:vAlign w:val="center"/>
          </w:tcPr>
          <w:p w:rsidR="005B6439" w:rsidRDefault="005B6439">
            <w:pPr>
              <w:jc w:val="center"/>
              <w:rPr>
                <w:rFonts w:ascii="宋体" w:hAnsi="宋体" w:cs="Arial"/>
                <w:szCs w:val="21"/>
              </w:rPr>
            </w:pPr>
            <w:r>
              <w:rPr>
                <w:rFonts w:ascii="宋体" w:hAnsi="宋体" w:cs="Arial"/>
                <w:szCs w:val="21"/>
              </w:rPr>
              <w:t>编号</w:t>
            </w:r>
          </w:p>
        </w:tc>
        <w:tc>
          <w:tcPr>
            <w:tcW w:w="1154" w:type="dxa"/>
            <w:vMerge w:val="restart"/>
            <w:vAlign w:val="center"/>
          </w:tcPr>
          <w:p w:rsidR="005B6439" w:rsidRDefault="005B6439">
            <w:pPr>
              <w:jc w:val="center"/>
              <w:rPr>
                <w:rFonts w:ascii="宋体" w:hAnsi="宋体" w:cs="Arial"/>
                <w:szCs w:val="21"/>
              </w:rPr>
            </w:pPr>
            <w:r>
              <w:rPr>
                <w:rFonts w:ascii="宋体" w:hAnsi="宋体" w:cs="Arial"/>
                <w:szCs w:val="21"/>
              </w:rPr>
              <w:t>名称</w:t>
            </w:r>
          </w:p>
        </w:tc>
        <w:tc>
          <w:tcPr>
            <w:tcW w:w="577" w:type="dxa"/>
            <w:vMerge w:val="restart"/>
            <w:vAlign w:val="center"/>
          </w:tcPr>
          <w:p w:rsidR="005B6439" w:rsidRDefault="005B6439">
            <w:pPr>
              <w:snapToGrid w:val="0"/>
              <w:jc w:val="center"/>
              <w:rPr>
                <w:rFonts w:ascii="宋体" w:hAnsi="宋体" w:cs="Arial"/>
                <w:szCs w:val="21"/>
              </w:rPr>
            </w:pPr>
            <w:r>
              <w:rPr>
                <w:rFonts w:ascii="宋体" w:hAnsi="宋体" w:cs="Arial"/>
                <w:szCs w:val="21"/>
              </w:rPr>
              <w:t>计量</w:t>
            </w:r>
          </w:p>
          <w:p w:rsidR="005B6439" w:rsidRDefault="005B6439">
            <w:pPr>
              <w:snapToGrid w:val="0"/>
              <w:jc w:val="center"/>
              <w:rPr>
                <w:rFonts w:ascii="宋体" w:hAnsi="宋体" w:cs="Arial"/>
                <w:szCs w:val="21"/>
              </w:rPr>
            </w:pPr>
            <w:r>
              <w:rPr>
                <w:rFonts w:ascii="宋体" w:hAnsi="宋体" w:cs="Arial"/>
                <w:szCs w:val="21"/>
              </w:rPr>
              <w:t>单位</w:t>
            </w:r>
          </w:p>
        </w:tc>
        <w:tc>
          <w:tcPr>
            <w:tcW w:w="587" w:type="dxa"/>
            <w:vMerge w:val="restart"/>
            <w:vAlign w:val="center"/>
          </w:tcPr>
          <w:p w:rsidR="005B6439" w:rsidRDefault="005B6439">
            <w:pPr>
              <w:snapToGrid w:val="0"/>
              <w:jc w:val="center"/>
              <w:rPr>
                <w:rFonts w:ascii="宋体" w:hAnsi="宋体" w:cs="Arial"/>
                <w:szCs w:val="21"/>
              </w:rPr>
            </w:pPr>
            <w:r>
              <w:rPr>
                <w:rFonts w:ascii="宋体" w:hAnsi="宋体" w:cs="Arial"/>
                <w:szCs w:val="21"/>
              </w:rPr>
              <w:t>数量</w:t>
            </w:r>
          </w:p>
        </w:tc>
        <w:tc>
          <w:tcPr>
            <w:tcW w:w="4345" w:type="dxa"/>
            <w:gridSpan w:val="7"/>
            <w:vAlign w:val="center"/>
          </w:tcPr>
          <w:p w:rsidR="005B6439" w:rsidRDefault="005B6439">
            <w:pPr>
              <w:jc w:val="center"/>
              <w:rPr>
                <w:rFonts w:ascii="宋体" w:hAnsi="宋体" w:cs="Arial"/>
                <w:szCs w:val="21"/>
              </w:rPr>
            </w:pPr>
            <w:r>
              <w:rPr>
                <w:rFonts w:ascii="宋体" w:hAnsi="宋体" w:cs="Arial"/>
                <w:szCs w:val="21"/>
              </w:rPr>
              <w:t>综合单价（元）</w:t>
            </w:r>
          </w:p>
        </w:tc>
        <w:tc>
          <w:tcPr>
            <w:tcW w:w="846" w:type="dxa"/>
            <w:vMerge w:val="restart"/>
            <w:vAlign w:val="center"/>
          </w:tcPr>
          <w:p w:rsidR="005B6439" w:rsidRDefault="005B6439">
            <w:pPr>
              <w:jc w:val="center"/>
              <w:rPr>
                <w:rFonts w:ascii="宋体" w:hAnsi="宋体" w:cs="Arial"/>
                <w:szCs w:val="21"/>
              </w:rPr>
            </w:pPr>
            <w:r>
              <w:rPr>
                <w:rFonts w:ascii="宋体" w:hAnsi="宋体" w:cs="Arial"/>
                <w:szCs w:val="21"/>
              </w:rPr>
              <w:t>合计（元）</w:t>
            </w:r>
          </w:p>
        </w:tc>
      </w:tr>
      <w:tr w:rsidR="005B6439">
        <w:trPr>
          <w:trHeight w:val="510"/>
          <w:jc w:val="center"/>
        </w:trPr>
        <w:tc>
          <w:tcPr>
            <w:tcW w:w="455" w:type="dxa"/>
            <w:vMerge/>
            <w:vAlign w:val="center"/>
          </w:tcPr>
          <w:p w:rsidR="005B6439" w:rsidRDefault="005B6439">
            <w:pPr>
              <w:jc w:val="center"/>
              <w:rPr>
                <w:rFonts w:ascii="宋体" w:hAnsi="宋体" w:cs="Arial"/>
                <w:szCs w:val="21"/>
              </w:rPr>
            </w:pPr>
          </w:p>
        </w:tc>
        <w:tc>
          <w:tcPr>
            <w:tcW w:w="1303" w:type="dxa"/>
            <w:vMerge/>
            <w:vAlign w:val="center"/>
          </w:tcPr>
          <w:p w:rsidR="005B6439" w:rsidRDefault="005B6439">
            <w:pPr>
              <w:jc w:val="center"/>
              <w:rPr>
                <w:rFonts w:ascii="宋体" w:hAnsi="宋体" w:cs="Arial"/>
                <w:szCs w:val="21"/>
              </w:rPr>
            </w:pPr>
          </w:p>
        </w:tc>
        <w:tc>
          <w:tcPr>
            <w:tcW w:w="1154" w:type="dxa"/>
            <w:vMerge/>
            <w:vAlign w:val="center"/>
          </w:tcPr>
          <w:p w:rsidR="005B6439" w:rsidRDefault="005B6439">
            <w:pPr>
              <w:jc w:val="center"/>
              <w:rPr>
                <w:rFonts w:ascii="宋体" w:hAnsi="宋体" w:cs="Arial"/>
                <w:szCs w:val="21"/>
              </w:rPr>
            </w:pPr>
          </w:p>
        </w:tc>
        <w:tc>
          <w:tcPr>
            <w:tcW w:w="577" w:type="dxa"/>
            <w:vMerge/>
            <w:vAlign w:val="center"/>
          </w:tcPr>
          <w:p w:rsidR="005B6439" w:rsidRDefault="005B6439">
            <w:pPr>
              <w:jc w:val="center"/>
              <w:rPr>
                <w:rFonts w:ascii="宋体" w:hAnsi="宋体" w:cs="Arial"/>
                <w:szCs w:val="21"/>
              </w:rPr>
            </w:pPr>
          </w:p>
        </w:tc>
        <w:tc>
          <w:tcPr>
            <w:tcW w:w="587" w:type="dxa"/>
            <w:vMerge/>
            <w:vAlign w:val="center"/>
          </w:tcPr>
          <w:p w:rsidR="005B6439" w:rsidRDefault="005B6439">
            <w:pPr>
              <w:jc w:val="center"/>
              <w:rPr>
                <w:rFonts w:ascii="宋体" w:hAnsi="宋体" w:cs="Arial"/>
                <w:szCs w:val="21"/>
              </w:rPr>
            </w:pPr>
          </w:p>
        </w:tc>
        <w:tc>
          <w:tcPr>
            <w:tcW w:w="620" w:type="dxa"/>
            <w:vAlign w:val="center"/>
          </w:tcPr>
          <w:p w:rsidR="005B6439" w:rsidRDefault="005B6439">
            <w:pPr>
              <w:tabs>
                <w:tab w:val="left" w:pos="557"/>
              </w:tabs>
              <w:snapToGrid w:val="0"/>
              <w:ind w:leftChars="-41" w:left="-86"/>
              <w:jc w:val="center"/>
              <w:rPr>
                <w:rFonts w:ascii="宋体" w:hAnsi="宋体" w:cs="Arial"/>
                <w:szCs w:val="21"/>
              </w:rPr>
            </w:pPr>
            <w:r>
              <w:rPr>
                <w:rFonts w:ascii="宋体" w:hAnsi="宋体" w:cs="Arial"/>
                <w:szCs w:val="21"/>
              </w:rPr>
              <w:t>人工费</w:t>
            </w:r>
          </w:p>
        </w:tc>
        <w:tc>
          <w:tcPr>
            <w:tcW w:w="621" w:type="dxa"/>
            <w:vAlign w:val="center"/>
          </w:tcPr>
          <w:p w:rsidR="005B6439" w:rsidRDefault="005B6439">
            <w:pPr>
              <w:snapToGrid w:val="0"/>
              <w:jc w:val="center"/>
              <w:rPr>
                <w:rFonts w:ascii="宋体" w:hAnsi="宋体" w:cs="Arial"/>
                <w:szCs w:val="21"/>
              </w:rPr>
            </w:pPr>
            <w:r>
              <w:rPr>
                <w:rFonts w:ascii="宋体" w:hAnsi="宋体" w:cs="Arial"/>
                <w:szCs w:val="21"/>
              </w:rPr>
              <w:t>材料费</w:t>
            </w:r>
          </w:p>
        </w:tc>
        <w:tc>
          <w:tcPr>
            <w:tcW w:w="621" w:type="dxa"/>
            <w:vAlign w:val="center"/>
          </w:tcPr>
          <w:p w:rsidR="005B6439" w:rsidRDefault="005B6439">
            <w:pPr>
              <w:snapToGrid w:val="0"/>
              <w:jc w:val="center"/>
              <w:rPr>
                <w:rFonts w:ascii="宋体" w:hAnsi="宋体" w:cs="Arial"/>
                <w:szCs w:val="21"/>
              </w:rPr>
            </w:pPr>
            <w:r>
              <w:rPr>
                <w:rFonts w:ascii="宋体" w:hAnsi="宋体" w:cs="Arial"/>
                <w:szCs w:val="21"/>
              </w:rPr>
              <w:t>机械费</w:t>
            </w:r>
          </w:p>
        </w:tc>
        <w:tc>
          <w:tcPr>
            <w:tcW w:w="620" w:type="dxa"/>
            <w:vAlign w:val="center"/>
          </w:tcPr>
          <w:p w:rsidR="005B6439" w:rsidRDefault="005B6439">
            <w:pPr>
              <w:snapToGrid w:val="0"/>
              <w:jc w:val="center"/>
              <w:rPr>
                <w:rFonts w:ascii="宋体" w:hAnsi="宋体" w:cs="Arial"/>
                <w:szCs w:val="21"/>
              </w:rPr>
            </w:pPr>
            <w:r>
              <w:rPr>
                <w:rFonts w:ascii="宋体" w:hAnsi="宋体" w:cs="Arial"/>
                <w:szCs w:val="21"/>
              </w:rPr>
              <w:t>管理费</w:t>
            </w:r>
          </w:p>
        </w:tc>
        <w:tc>
          <w:tcPr>
            <w:tcW w:w="621" w:type="dxa"/>
            <w:vAlign w:val="center"/>
          </w:tcPr>
          <w:p w:rsidR="005B6439" w:rsidRDefault="005B6439">
            <w:pPr>
              <w:snapToGrid w:val="0"/>
              <w:jc w:val="center"/>
              <w:rPr>
                <w:rFonts w:ascii="宋体" w:hAnsi="宋体" w:cs="Arial"/>
                <w:szCs w:val="21"/>
              </w:rPr>
            </w:pPr>
            <w:r>
              <w:rPr>
                <w:rFonts w:ascii="宋体" w:hAnsi="宋体" w:cs="Arial"/>
                <w:szCs w:val="21"/>
              </w:rPr>
              <w:t>利润</w:t>
            </w:r>
          </w:p>
        </w:tc>
        <w:tc>
          <w:tcPr>
            <w:tcW w:w="621" w:type="dxa"/>
            <w:vAlign w:val="center"/>
          </w:tcPr>
          <w:p w:rsidR="005B6439" w:rsidRDefault="005B6439">
            <w:pPr>
              <w:snapToGrid w:val="0"/>
              <w:jc w:val="center"/>
              <w:rPr>
                <w:rFonts w:ascii="宋体" w:hAnsi="宋体" w:cs="Arial"/>
                <w:szCs w:val="21"/>
              </w:rPr>
            </w:pPr>
            <w:r>
              <w:rPr>
                <w:rFonts w:ascii="宋体" w:hAnsi="宋体" w:cs="Arial"/>
                <w:szCs w:val="21"/>
              </w:rPr>
              <w:t>风险费用</w:t>
            </w:r>
          </w:p>
        </w:tc>
        <w:tc>
          <w:tcPr>
            <w:tcW w:w="621" w:type="dxa"/>
            <w:vAlign w:val="center"/>
          </w:tcPr>
          <w:p w:rsidR="005B6439" w:rsidRDefault="005B6439">
            <w:pPr>
              <w:snapToGrid w:val="0"/>
              <w:jc w:val="center"/>
              <w:rPr>
                <w:rFonts w:ascii="宋体" w:hAnsi="宋体" w:cs="Arial"/>
                <w:szCs w:val="21"/>
              </w:rPr>
            </w:pPr>
            <w:r>
              <w:rPr>
                <w:rFonts w:ascii="宋体" w:hAnsi="宋体" w:cs="Arial"/>
                <w:szCs w:val="21"/>
              </w:rPr>
              <w:t>小计</w:t>
            </w:r>
          </w:p>
        </w:tc>
        <w:tc>
          <w:tcPr>
            <w:tcW w:w="846" w:type="dxa"/>
            <w:vMerge/>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r>
              <w:rPr>
                <w:rFonts w:ascii="宋体" w:hAnsi="宋体" w:cs="Arial"/>
                <w:szCs w:val="21"/>
              </w:rPr>
              <w:t>1</w:t>
            </w:r>
          </w:p>
        </w:tc>
        <w:tc>
          <w:tcPr>
            <w:tcW w:w="1303" w:type="dxa"/>
            <w:vAlign w:val="center"/>
          </w:tcPr>
          <w:p w:rsidR="005B6439" w:rsidRDefault="005B6439">
            <w:pPr>
              <w:jc w:val="center"/>
              <w:rPr>
                <w:rFonts w:ascii="宋体" w:hAnsi="宋体" w:cs="Arial"/>
                <w:szCs w:val="21"/>
              </w:rPr>
            </w:pPr>
            <w:r>
              <w:rPr>
                <w:rFonts w:ascii="宋体" w:hAnsi="宋体" w:cs="Arial"/>
                <w:szCs w:val="21"/>
              </w:rPr>
              <w:t>（清单编码）</w:t>
            </w:r>
          </w:p>
        </w:tc>
        <w:tc>
          <w:tcPr>
            <w:tcW w:w="1154" w:type="dxa"/>
            <w:vAlign w:val="center"/>
          </w:tcPr>
          <w:p w:rsidR="005B6439" w:rsidRDefault="005B6439">
            <w:pPr>
              <w:jc w:val="center"/>
              <w:rPr>
                <w:rFonts w:ascii="宋体" w:hAnsi="宋体" w:cs="Arial"/>
                <w:szCs w:val="21"/>
              </w:rPr>
            </w:pPr>
            <w:r>
              <w:rPr>
                <w:rFonts w:ascii="宋体" w:hAnsi="宋体" w:cs="Arial"/>
                <w:szCs w:val="21"/>
              </w:rPr>
              <w:t>（清单名称）</w:t>
            </w: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r>
              <w:rPr>
                <w:rFonts w:ascii="宋体" w:hAnsi="宋体" w:cs="Arial"/>
                <w:szCs w:val="21"/>
              </w:rPr>
              <w:t>（定额编号）</w:t>
            </w:r>
          </w:p>
        </w:tc>
        <w:tc>
          <w:tcPr>
            <w:tcW w:w="1154" w:type="dxa"/>
            <w:vAlign w:val="center"/>
          </w:tcPr>
          <w:p w:rsidR="005B6439" w:rsidRDefault="005B6439">
            <w:pPr>
              <w:jc w:val="center"/>
              <w:rPr>
                <w:rFonts w:ascii="宋体" w:hAnsi="宋体" w:cs="Arial"/>
                <w:szCs w:val="21"/>
              </w:rPr>
            </w:pPr>
            <w:r>
              <w:rPr>
                <w:rFonts w:ascii="宋体" w:hAnsi="宋体" w:cs="Arial"/>
                <w:szCs w:val="21"/>
              </w:rPr>
              <w:t>（定额名称）</w:t>
            </w: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r>
              <w:rPr>
                <w:rFonts w:ascii="宋体" w:hAnsi="宋体" w:cs="Arial"/>
                <w:szCs w:val="21"/>
              </w:rPr>
              <w:t>……</w:t>
            </w:r>
          </w:p>
        </w:tc>
        <w:tc>
          <w:tcPr>
            <w:tcW w:w="1154" w:type="dxa"/>
            <w:vAlign w:val="center"/>
          </w:tcPr>
          <w:p w:rsidR="005B6439" w:rsidRDefault="005B6439">
            <w:pPr>
              <w:jc w:val="center"/>
              <w:rPr>
                <w:rFonts w:ascii="宋体" w:hAnsi="宋体" w:cs="Arial"/>
                <w:szCs w:val="21"/>
              </w:rPr>
            </w:pPr>
            <w:r>
              <w:rPr>
                <w:rFonts w:ascii="宋体" w:hAnsi="宋体" w:cs="Arial"/>
                <w:szCs w:val="21"/>
              </w:rPr>
              <w:t>……</w:t>
            </w: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r>
              <w:rPr>
                <w:rFonts w:ascii="宋体" w:hAnsi="宋体" w:cs="Arial"/>
                <w:szCs w:val="21"/>
              </w:rPr>
              <w:t>2</w:t>
            </w:r>
          </w:p>
        </w:tc>
        <w:tc>
          <w:tcPr>
            <w:tcW w:w="1303" w:type="dxa"/>
            <w:vAlign w:val="center"/>
          </w:tcPr>
          <w:p w:rsidR="005B6439" w:rsidRDefault="005B6439">
            <w:pPr>
              <w:jc w:val="center"/>
              <w:rPr>
                <w:rFonts w:ascii="宋体" w:hAnsi="宋体" w:cs="Arial"/>
                <w:szCs w:val="21"/>
              </w:rPr>
            </w:pPr>
            <w:r>
              <w:rPr>
                <w:rFonts w:ascii="宋体" w:hAnsi="宋体" w:cs="Arial"/>
                <w:szCs w:val="21"/>
              </w:rPr>
              <w:t>（清单编码）</w:t>
            </w:r>
          </w:p>
        </w:tc>
        <w:tc>
          <w:tcPr>
            <w:tcW w:w="1154" w:type="dxa"/>
            <w:vAlign w:val="center"/>
          </w:tcPr>
          <w:p w:rsidR="005B6439" w:rsidRDefault="005B6439">
            <w:pPr>
              <w:jc w:val="center"/>
              <w:rPr>
                <w:rFonts w:ascii="宋体" w:hAnsi="宋体" w:cs="Arial"/>
                <w:szCs w:val="21"/>
              </w:rPr>
            </w:pPr>
            <w:r>
              <w:rPr>
                <w:rFonts w:ascii="宋体" w:hAnsi="宋体" w:cs="Arial"/>
                <w:szCs w:val="21"/>
              </w:rPr>
              <w:t>（清单名称）</w:t>
            </w: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r>
              <w:rPr>
                <w:rFonts w:ascii="宋体" w:hAnsi="宋体" w:cs="Arial"/>
                <w:szCs w:val="21"/>
              </w:rPr>
              <w:t>（定额编号）</w:t>
            </w:r>
          </w:p>
        </w:tc>
        <w:tc>
          <w:tcPr>
            <w:tcW w:w="1154" w:type="dxa"/>
            <w:vAlign w:val="center"/>
          </w:tcPr>
          <w:p w:rsidR="005B6439" w:rsidRDefault="005B6439">
            <w:pPr>
              <w:jc w:val="center"/>
              <w:rPr>
                <w:rFonts w:ascii="宋体" w:hAnsi="宋体" w:cs="Arial"/>
                <w:szCs w:val="21"/>
              </w:rPr>
            </w:pPr>
            <w:r>
              <w:rPr>
                <w:rFonts w:ascii="宋体" w:hAnsi="宋体" w:cs="Arial"/>
                <w:szCs w:val="21"/>
              </w:rPr>
              <w:t>（定额名称）</w:t>
            </w: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r>
              <w:rPr>
                <w:rFonts w:ascii="宋体" w:hAnsi="宋体" w:cs="Arial"/>
                <w:szCs w:val="21"/>
              </w:rPr>
              <w:t>……</w:t>
            </w:r>
          </w:p>
        </w:tc>
        <w:tc>
          <w:tcPr>
            <w:tcW w:w="1154" w:type="dxa"/>
            <w:vAlign w:val="center"/>
          </w:tcPr>
          <w:p w:rsidR="005B6439" w:rsidRDefault="005B6439">
            <w:pPr>
              <w:jc w:val="center"/>
              <w:rPr>
                <w:rFonts w:ascii="宋体" w:hAnsi="宋体" w:cs="Arial"/>
                <w:szCs w:val="21"/>
              </w:rPr>
            </w:pPr>
            <w:r>
              <w:rPr>
                <w:rFonts w:ascii="宋体" w:hAnsi="宋体" w:cs="Arial"/>
                <w:szCs w:val="21"/>
              </w:rPr>
              <w:t>……</w:t>
            </w: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303" w:type="dxa"/>
            <w:vAlign w:val="center"/>
          </w:tcPr>
          <w:p w:rsidR="005B6439" w:rsidRDefault="005B6439">
            <w:pPr>
              <w:jc w:val="center"/>
              <w:rPr>
                <w:rFonts w:ascii="宋体" w:hAnsi="宋体" w:cs="Arial"/>
                <w:szCs w:val="21"/>
              </w:rPr>
            </w:pPr>
          </w:p>
        </w:tc>
        <w:tc>
          <w:tcPr>
            <w:tcW w:w="1154" w:type="dxa"/>
            <w:vAlign w:val="center"/>
          </w:tcPr>
          <w:p w:rsidR="005B6439" w:rsidRDefault="005B6439">
            <w:pPr>
              <w:jc w:val="center"/>
              <w:rPr>
                <w:rFonts w:ascii="宋体" w:hAnsi="宋体" w:cs="Arial"/>
                <w:szCs w:val="21"/>
              </w:rPr>
            </w:pPr>
          </w:p>
        </w:tc>
        <w:tc>
          <w:tcPr>
            <w:tcW w:w="577" w:type="dxa"/>
            <w:vAlign w:val="center"/>
          </w:tcPr>
          <w:p w:rsidR="005B6439" w:rsidRDefault="005B6439">
            <w:pPr>
              <w:jc w:val="center"/>
              <w:rPr>
                <w:rFonts w:ascii="宋体" w:hAnsi="宋体" w:cs="Arial"/>
                <w:szCs w:val="21"/>
              </w:rPr>
            </w:pPr>
          </w:p>
        </w:tc>
        <w:tc>
          <w:tcPr>
            <w:tcW w:w="587" w:type="dxa"/>
            <w:vAlign w:val="center"/>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1" w:type="dxa"/>
          </w:tcPr>
          <w:p w:rsidR="005B6439" w:rsidRDefault="005B6439">
            <w:pPr>
              <w:jc w:val="center"/>
              <w:rPr>
                <w:rFonts w:ascii="宋体" w:hAnsi="宋体" w:cs="Arial"/>
                <w:szCs w:val="21"/>
              </w:rPr>
            </w:pPr>
          </w:p>
        </w:tc>
        <w:tc>
          <w:tcPr>
            <w:tcW w:w="620"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62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8421" w:type="dxa"/>
            <w:gridSpan w:val="12"/>
            <w:vAlign w:val="center"/>
          </w:tcPr>
          <w:p w:rsidR="005B6439" w:rsidRDefault="005B6439">
            <w:pPr>
              <w:jc w:val="center"/>
              <w:rPr>
                <w:rFonts w:ascii="宋体" w:hAnsi="宋体" w:cs="Arial"/>
                <w:szCs w:val="21"/>
              </w:rPr>
            </w:pPr>
            <w:r>
              <w:rPr>
                <w:rFonts w:ascii="宋体" w:hAnsi="宋体" w:cs="Arial"/>
                <w:szCs w:val="21"/>
              </w:rPr>
              <w:t>合计</w:t>
            </w:r>
          </w:p>
        </w:tc>
        <w:tc>
          <w:tcPr>
            <w:tcW w:w="846" w:type="dxa"/>
            <w:vAlign w:val="center"/>
          </w:tcPr>
          <w:p w:rsidR="005B6439" w:rsidRDefault="005B6439">
            <w:pPr>
              <w:jc w:val="center"/>
              <w:rPr>
                <w:rFonts w:ascii="宋体" w:hAnsi="宋体" w:cs="Arial"/>
                <w:szCs w:val="21"/>
              </w:rPr>
            </w:pPr>
          </w:p>
        </w:tc>
      </w:tr>
    </w:tbl>
    <w:p w:rsidR="005B6439" w:rsidRDefault="005B6439">
      <w:pPr>
        <w:rPr>
          <w:rFonts w:ascii="宋体" w:hAnsi="宋体" w:cs="Arial"/>
          <w:b/>
          <w:bCs/>
        </w:rPr>
      </w:pPr>
      <w:r>
        <w:rPr>
          <w:rFonts w:ascii="宋体" w:hAnsi="宋体" w:cs="Arial"/>
          <w:b/>
          <w:bCs/>
        </w:rPr>
        <w:br w:type="page"/>
      </w:r>
      <w:r>
        <w:rPr>
          <w:rFonts w:ascii="宋体" w:hAnsi="宋体" w:cs="Arial"/>
          <w:b/>
          <w:bCs/>
        </w:rPr>
        <w:lastRenderedPageBreak/>
        <w:t>表-5-1-1</w:t>
      </w:r>
    </w:p>
    <w:p w:rsidR="005B6439" w:rsidRDefault="005B6439">
      <w:pPr>
        <w:jc w:val="center"/>
        <w:rPr>
          <w:rFonts w:ascii="宋体" w:hAnsi="宋体" w:cs="Arial"/>
          <w:bCs/>
          <w:sz w:val="36"/>
        </w:rPr>
      </w:pPr>
      <w:r>
        <w:rPr>
          <w:rFonts w:ascii="宋体" w:hAnsi="宋体" w:cs="Arial"/>
          <w:bCs/>
          <w:sz w:val="36"/>
        </w:rPr>
        <w:t>工程量清单综合单价工料机分析表</w:t>
      </w:r>
    </w:p>
    <w:p w:rsidR="005B6439" w:rsidRDefault="005B6439">
      <w:pPr>
        <w:rPr>
          <w:rFonts w:ascii="宋体" w:hAnsi="宋体" w:cs="Arial"/>
        </w:rPr>
      </w:pPr>
      <w:r>
        <w:rPr>
          <w:rFonts w:ascii="宋体" w:hAnsi="宋体" w:cs="Arial"/>
        </w:rPr>
        <w:t>单位（专业）工程名称：                                     第  页  共   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337"/>
        <w:gridCol w:w="686"/>
        <w:gridCol w:w="754"/>
        <w:gridCol w:w="1524"/>
        <w:gridCol w:w="455"/>
        <w:gridCol w:w="380"/>
        <w:gridCol w:w="1433"/>
        <w:gridCol w:w="1067"/>
        <w:gridCol w:w="253"/>
        <w:gridCol w:w="1450"/>
      </w:tblGrid>
      <w:tr w:rsidR="005B6439">
        <w:trPr>
          <w:trHeight w:val="567"/>
          <w:jc w:val="center"/>
        </w:trPr>
        <w:tc>
          <w:tcPr>
            <w:tcW w:w="1505" w:type="dxa"/>
            <w:gridSpan w:val="2"/>
            <w:vAlign w:val="center"/>
          </w:tcPr>
          <w:p w:rsidR="005B6439" w:rsidRDefault="005B6439">
            <w:pPr>
              <w:jc w:val="center"/>
              <w:rPr>
                <w:rFonts w:ascii="宋体" w:hAnsi="宋体" w:cs="Arial"/>
                <w:szCs w:val="21"/>
              </w:rPr>
            </w:pPr>
            <w:r>
              <w:rPr>
                <w:rFonts w:ascii="宋体" w:hAnsi="宋体" w:cs="Arial"/>
                <w:szCs w:val="21"/>
              </w:rPr>
              <w:t>项目编码</w:t>
            </w:r>
          </w:p>
        </w:tc>
        <w:tc>
          <w:tcPr>
            <w:tcW w:w="1440" w:type="dxa"/>
            <w:gridSpan w:val="2"/>
            <w:vAlign w:val="center"/>
          </w:tcPr>
          <w:p w:rsidR="005B6439" w:rsidRDefault="005B6439">
            <w:pPr>
              <w:jc w:val="center"/>
              <w:rPr>
                <w:rFonts w:ascii="宋体" w:hAnsi="宋体" w:cs="Arial"/>
                <w:szCs w:val="21"/>
              </w:rPr>
            </w:pPr>
          </w:p>
        </w:tc>
        <w:tc>
          <w:tcPr>
            <w:tcW w:w="1979" w:type="dxa"/>
            <w:gridSpan w:val="2"/>
            <w:vAlign w:val="center"/>
          </w:tcPr>
          <w:p w:rsidR="005B6439" w:rsidRDefault="005B6439">
            <w:pPr>
              <w:jc w:val="center"/>
              <w:rPr>
                <w:rFonts w:ascii="宋体" w:hAnsi="宋体" w:cs="Arial"/>
                <w:szCs w:val="21"/>
              </w:rPr>
            </w:pPr>
            <w:r>
              <w:rPr>
                <w:rFonts w:ascii="宋体" w:hAnsi="宋体" w:cs="Arial"/>
                <w:szCs w:val="21"/>
              </w:rPr>
              <w:t>项目名称</w:t>
            </w:r>
          </w:p>
        </w:tc>
        <w:tc>
          <w:tcPr>
            <w:tcW w:w="1813" w:type="dxa"/>
            <w:gridSpan w:val="2"/>
            <w:vAlign w:val="center"/>
          </w:tcPr>
          <w:p w:rsidR="005B6439" w:rsidRDefault="005B6439">
            <w:pPr>
              <w:snapToGrid w:val="0"/>
              <w:jc w:val="center"/>
              <w:rPr>
                <w:rFonts w:ascii="宋体" w:hAnsi="宋体" w:cs="Arial"/>
                <w:szCs w:val="21"/>
              </w:rPr>
            </w:pPr>
          </w:p>
        </w:tc>
        <w:tc>
          <w:tcPr>
            <w:tcW w:w="1067" w:type="dxa"/>
            <w:vAlign w:val="center"/>
          </w:tcPr>
          <w:p w:rsidR="005B6439" w:rsidRDefault="005B6439">
            <w:pPr>
              <w:jc w:val="center"/>
              <w:rPr>
                <w:rFonts w:ascii="宋体" w:hAnsi="宋体" w:cs="Arial"/>
                <w:szCs w:val="21"/>
              </w:rPr>
            </w:pPr>
            <w:r>
              <w:rPr>
                <w:rFonts w:ascii="宋体" w:hAnsi="宋体" w:cs="Arial"/>
                <w:szCs w:val="21"/>
              </w:rPr>
              <w:t>计量单位</w:t>
            </w:r>
          </w:p>
        </w:tc>
        <w:tc>
          <w:tcPr>
            <w:tcW w:w="1703" w:type="dxa"/>
            <w:gridSpan w:val="2"/>
            <w:vAlign w:val="center"/>
          </w:tcPr>
          <w:p w:rsidR="005B6439" w:rsidRDefault="005B6439">
            <w:pPr>
              <w:jc w:val="center"/>
              <w:rPr>
                <w:rFonts w:ascii="宋体" w:hAnsi="宋体" w:cs="Arial"/>
                <w:szCs w:val="21"/>
              </w:rPr>
            </w:pPr>
          </w:p>
        </w:tc>
      </w:tr>
      <w:tr w:rsidR="005B6439">
        <w:trPr>
          <w:trHeight w:val="567"/>
          <w:jc w:val="center"/>
        </w:trPr>
        <w:tc>
          <w:tcPr>
            <w:tcW w:w="9507" w:type="dxa"/>
            <w:gridSpan w:val="11"/>
            <w:vAlign w:val="center"/>
          </w:tcPr>
          <w:p w:rsidR="005B6439" w:rsidRDefault="005B6439">
            <w:pPr>
              <w:jc w:val="center"/>
              <w:rPr>
                <w:rFonts w:ascii="宋体" w:hAnsi="宋体" w:cs="Arial"/>
                <w:szCs w:val="21"/>
              </w:rPr>
            </w:pPr>
            <w:r>
              <w:rPr>
                <w:rFonts w:ascii="宋体" w:hAnsi="宋体" w:cs="Arial"/>
                <w:szCs w:val="21"/>
              </w:rPr>
              <w:t>清单综合单价组成明细</w:t>
            </w:r>
          </w:p>
        </w:tc>
      </w:tr>
      <w:tr w:rsidR="005B6439">
        <w:trPr>
          <w:trHeight w:val="315"/>
          <w:jc w:val="center"/>
        </w:trPr>
        <w:tc>
          <w:tcPr>
            <w:tcW w:w="1168" w:type="dxa"/>
            <w:vMerge w:val="restart"/>
            <w:vAlign w:val="center"/>
          </w:tcPr>
          <w:p w:rsidR="005B6439" w:rsidRDefault="005B6439">
            <w:pPr>
              <w:jc w:val="center"/>
              <w:rPr>
                <w:rFonts w:ascii="宋体" w:hAnsi="宋体" w:cs="Arial"/>
                <w:szCs w:val="21"/>
              </w:rPr>
            </w:pPr>
            <w:r>
              <w:rPr>
                <w:rFonts w:ascii="宋体" w:hAnsi="宋体" w:cs="Arial"/>
                <w:szCs w:val="21"/>
              </w:rPr>
              <w:t>序号</w:t>
            </w:r>
          </w:p>
        </w:tc>
        <w:tc>
          <w:tcPr>
            <w:tcW w:w="3301" w:type="dxa"/>
            <w:gridSpan w:val="4"/>
            <w:vMerge w:val="restart"/>
            <w:vAlign w:val="center"/>
          </w:tcPr>
          <w:p w:rsidR="005B6439" w:rsidRDefault="005B6439">
            <w:pPr>
              <w:jc w:val="center"/>
              <w:rPr>
                <w:rFonts w:ascii="宋体" w:hAnsi="宋体" w:cs="Arial"/>
                <w:szCs w:val="21"/>
              </w:rPr>
            </w:pPr>
            <w:r>
              <w:rPr>
                <w:rFonts w:ascii="宋体" w:hAnsi="宋体" w:cs="Arial"/>
                <w:szCs w:val="21"/>
              </w:rPr>
              <w:t>名称及规格</w:t>
            </w:r>
          </w:p>
        </w:tc>
        <w:tc>
          <w:tcPr>
            <w:tcW w:w="835" w:type="dxa"/>
            <w:gridSpan w:val="2"/>
            <w:vMerge w:val="restart"/>
            <w:vAlign w:val="center"/>
          </w:tcPr>
          <w:p w:rsidR="005B6439" w:rsidRDefault="005B6439">
            <w:pPr>
              <w:jc w:val="center"/>
              <w:rPr>
                <w:rFonts w:ascii="宋体" w:hAnsi="宋体" w:cs="Arial"/>
                <w:szCs w:val="21"/>
              </w:rPr>
            </w:pPr>
            <w:r>
              <w:rPr>
                <w:rFonts w:ascii="宋体" w:hAnsi="宋体" w:cs="Arial"/>
                <w:szCs w:val="21"/>
              </w:rPr>
              <w:t>单位</w:t>
            </w:r>
          </w:p>
        </w:tc>
        <w:tc>
          <w:tcPr>
            <w:tcW w:w="1433" w:type="dxa"/>
            <w:vMerge w:val="restart"/>
            <w:vAlign w:val="center"/>
          </w:tcPr>
          <w:p w:rsidR="005B6439" w:rsidRDefault="005B6439">
            <w:pPr>
              <w:jc w:val="center"/>
              <w:rPr>
                <w:rFonts w:ascii="宋体" w:hAnsi="宋体" w:cs="Arial"/>
                <w:szCs w:val="21"/>
              </w:rPr>
            </w:pPr>
            <w:r>
              <w:rPr>
                <w:rFonts w:ascii="宋体" w:hAnsi="宋体" w:cs="Arial"/>
                <w:szCs w:val="21"/>
              </w:rPr>
              <w:t>数量</w:t>
            </w:r>
          </w:p>
        </w:tc>
        <w:tc>
          <w:tcPr>
            <w:tcW w:w="2770" w:type="dxa"/>
            <w:gridSpan w:val="3"/>
            <w:vAlign w:val="center"/>
          </w:tcPr>
          <w:p w:rsidR="005B6439" w:rsidRDefault="005B6439">
            <w:pPr>
              <w:jc w:val="center"/>
              <w:rPr>
                <w:rFonts w:ascii="宋体" w:hAnsi="宋体" w:cs="Arial"/>
                <w:szCs w:val="21"/>
              </w:rPr>
            </w:pPr>
            <w:r>
              <w:rPr>
                <w:rFonts w:ascii="宋体" w:hAnsi="宋体" w:cs="Arial"/>
                <w:szCs w:val="21"/>
              </w:rPr>
              <w:t>金额（元）</w:t>
            </w:r>
          </w:p>
        </w:tc>
      </w:tr>
      <w:tr w:rsidR="005B6439">
        <w:trPr>
          <w:trHeight w:val="240"/>
          <w:jc w:val="center"/>
        </w:trPr>
        <w:tc>
          <w:tcPr>
            <w:tcW w:w="1168" w:type="dxa"/>
            <w:vMerge/>
            <w:vAlign w:val="center"/>
          </w:tcPr>
          <w:p w:rsidR="005B6439" w:rsidRDefault="005B6439">
            <w:pPr>
              <w:jc w:val="center"/>
              <w:rPr>
                <w:rFonts w:ascii="宋体" w:hAnsi="宋体" w:cs="Arial"/>
                <w:szCs w:val="21"/>
              </w:rPr>
            </w:pPr>
          </w:p>
        </w:tc>
        <w:tc>
          <w:tcPr>
            <w:tcW w:w="3301" w:type="dxa"/>
            <w:gridSpan w:val="4"/>
            <w:vMerge/>
            <w:vAlign w:val="center"/>
          </w:tcPr>
          <w:p w:rsidR="005B6439" w:rsidRDefault="005B6439">
            <w:pPr>
              <w:jc w:val="center"/>
              <w:rPr>
                <w:rFonts w:ascii="宋体" w:hAnsi="宋体" w:cs="Arial"/>
                <w:szCs w:val="21"/>
              </w:rPr>
            </w:pPr>
          </w:p>
        </w:tc>
        <w:tc>
          <w:tcPr>
            <w:tcW w:w="835" w:type="dxa"/>
            <w:gridSpan w:val="2"/>
            <w:vMerge/>
            <w:vAlign w:val="center"/>
          </w:tcPr>
          <w:p w:rsidR="005B6439" w:rsidRDefault="005B6439">
            <w:pPr>
              <w:jc w:val="center"/>
              <w:rPr>
                <w:rFonts w:ascii="宋体" w:hAnsi="宋体" w:cs="Arial"/>
                <w:szCs w:val="21"/>
              </w:rPr>
            </w:pPr>
          </w:p>
        </w:tc>
        <w:tc>
          <w:tcPr>
            <w:tcW w:w="1433" w:type="dxa"/>
            <w:vMerge/>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r>
              <w:rPr>
                <w:rFonts w:ascii="宋体" w:hAnsi="宋体" w:cs="Arial"/>
                <w:szCs w:val="21"/>
              </w:rPr>
              <w:t>单价</w:t>
            </w:r>
          </w:p>
        </w:tc>
        <w:tc>
          <w:tcPr>
            <w:tcW w:w="1450" w:type="dxa"/>
            <w:vAlign w:val="center"/>
          </w:tcPr>
          <w:p w:rsidR="005B6439" w:rsidRDefault="005B6439">
            <w:pPr>
              <w:jc w:val="center"/>
              <w:rPr>
                <w:rFonts w:ascii="宋体" w:hAnsi="宋体" w:cs="Arial"/>
                <w:szCs w:val="21"/>
              </w:rPr>
            </w:pPr>
            <w:r>
              <w:rPr>
                <w:rFonts w:ascii="宋体" w:hAnsi="宋体" w:cs="Arial"/>
                <w:szCs w:val="21"/>
              </w:rPr>
              <w:t>合价</w:t>
            </w:r>
          </w:p>
        </w:tc>
      </w:tr>
      <w:tr w:rsidR="005B6439">
        <w:trPr>
          <w:trHeight w:val="567"/>
          <w:jc w:val="center"/>
        </w:trPr>
        <w:tc>
          <w:tcPr>
            <w:tcW w:w="1168" w:type="dxa"/>
            <w:vMerge w:val="restart"/>
            <w:vAlign w:val="center"/>
          </w:tcPr>
          <w:p w:rsidR="005B6439" w:rsidRDefault="005B6439">
            <w:pPr>
              <w:jc w:val="center"/>
              <w:rPr>
                <w:rFonts w:ascii="宋体" w:hAnsi="宋体" w:cs="Arial"/>
                <w:szCs w:val="21"/>
              </w:rPr>
            </w:pPr>
            <w:r>
              <w:rPr>
                <w:rFonts w:ascii="宋体" w:hAnsi="宋体" w:cs="Arial"/>
                <w:szCs w:val="21"/>
              </w:rPr>
              <w:t>1</w:t>
            </w:r>
          </w:p>
        </w:tc>
        <w:tc>
          <w:tcPr>
            <w:tcW w:w="1023" w:type="dxa"/>
            <w:gridSpan w:val="2"/>
            <w:vMerge w:val="restart"/>
            <w:vAlign w:val="center"/>
          </w:tcPr>
          <w:p w:rsidR="005B6439" w:rsidRDefault="005B6439">
            <w:pPr>
              <w:jc w:val="center"/>
              <w:rPr>
                <w:rFonts w:ascii="宋体" w:hAnsi="宋体" w:cs="Arial"/>
                <w:szCs w:val="21"/>
              </w:rPr>
            </w:pPr>
            <w:r>
              <w:rPr>
                <w:rFonts w:ascii="宋体" w:hAnsi="宋体" w:cs="Arial"/>
                <w:szCs w:val="21"/>
              </w:rPr>
              <w:t>人工</w:t>
            </w: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vAlign w:val="center"/>
          </w:tcPr>
          <w:p w:rsidR="005B6439" w:rsidRDefault="005B6439">
            <w:pPr>
              <w:jc w:val="center"/>
              <w:rPr>
                <w:rFonts w:ascii="宋体" w:hAnsi="宋体" w:cs="Arial"/>
                <w:szCs w:val="21"/>
              </w:rPr>
            </w:pPr>
          </w:p>
        </w:tc>
      </w:tr>
      <w:tr w:rsidR="005B6439">
        <w:trPr>
          <w:trHeight w:val="567"/>
          <w:jc w:val="center"/>
        </w:trPr>
        <w:tc>
          <w:tcPr>
            <w:tcW w:w="1168"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Merge/>
            <w:vAlign w:val="center"/>
          </w:tcPr>
          <w:p w:rsidR="005B6439" w:rsidRDefault="005B6439">
            <w:pPr>
              <w:jc w:val="center"/>
              <w:rPr>
                <w:rFonts w:ascii="宋体" w:hAnsi="宋体" w:cs="Arial"/>
                <w:szCs w:val="21"/>
              </w:rPr>
            </w:pPr>
          </w:p>
        </w:tc>
        <w:tc>
          <w:tcPr>
            <w:tcW w:w="6889" w:type="dxa"/>
            <w:gridSpan w:val="9"/>
            <w:vAlign w:val="center"/>
          </w:tcPr>
          <w:p w:rsidR="005B6439" w:rsidRDefault="005B6439">
            <w:pPr>
              <w:jc w:val="center"/>
              <w:rPr>
                <w:rFonts w:ascii="宋体" w:hAnsi="宋体" w:cs="Arial"/>
                <w:szCs w:val="21"/>
              </w:rPr>
            </w:pPr>
            <w:r>
              <w:rPr>
                <w:rFonts w:ascii="宋体" w:hAnsi="宋体" w:cs="Arial"/>
                <w:szCs w:val="21"/>
              </w:rPr>
              <w:t>人工费小计</w:t>
            </w: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Merge w:val="restart"/>
            <w:vAlign w:val="center"/>
          </w:tcPr>
          <w:p w:rsidR="005B6439" w:rsidRDefault="005B6439">
            <w:pPr>
              <w:jc w:val="center"/>
              <w:rPr>
                <w:rFonts w:ascii="宋体" w:hAnsi="宋体" w:cs="Arial"/>
                <w:szCs w:val="21"/>
              </w:rPr>
            </w:pPr>
            <w:r>
              <w:rPr>
                <w:rFonts w:ascii="宋体" w:hAnsi="宋体" w:cs="Arial"/>
                <w:szCs w:val="21"/>
              </w:rPr>
              <w:t>2</w:t>
            </w:r>
          </w:p>
        </w:tc>
        <w:tc>
          <w:tcPr>
            <w:tcW w:w="1023" w:type="dxa"/>
            <w:gridSpan w:val="2"/>
            <w:vMerge w:val="restart"/>
            <w:vAlign w:val="center"/>
          </w:tcPr>
          <w:p w:rsidR="005B6439" w:rsidRDefault="005B6439">
            <w:pPr>
              <w:jc w:val="center"/>
              <w:rPr>
                <w:rFonts w:ascii="宋体" w:hAnsi="宋体" w:cs="Arial"/>
                <w:szCs w:val="21"/>
              </w:rPr>
            </w:pPr>
            <w:r>
              <w:rPr>
                <w:rFonts w:ascii="宋体" w:hAnsi="宋体" w:cs="Arial"/>
                <w:szCs w:val="21"/>
              </w:rPr>
              <w:t>材料</w:t>
            </w: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Merge/>
            <w:vAlign w:val="center"/>
          </w:tcPr>
          <w:p w:rsidR="005B6439" w:rsidRDefault="005B6439">
            <w:pPr>
              <w:jc w:val="center"/>
              <w:rPr>
                <w:rFonts w:ascii="宋体" w:hAnsi="宋体" w:cs="Arial"/>
                <w:szCs w:val="21"/>
              </w:rPr>
            </w:pPr>
          </w:p>
        </w:tc>
        <w:tc>
          <w:tcPr>
            <w:tcW w:w="6889" w:type="dxa"/>
            <w:gridSpan w:val="9"/>
            <w:vAlign w:val="center"/>
          </w:tcPr>
          <w:p w:rsidR="005B6439" w:rsidRDefault="005B6439">
            <w:pPr>
              <w:jc w:val="center"/>
              <w:rPr>
                <w:rFonts w:ascii="宋体" w:hAnsi="宋体" w:cs="Arial"/>
                <w:szCs w:val="21"/>
              </w:rPr>
            </w:pPr>
            <w:r>
              <w:rPr>
                <w:rFonts w:ascii="宋体" w:hAnsi="宋体" w:cs="Arial"/>
                <w:szCs w:val="21"/>
              </w:rPr>
              <w:t>材料费小计</w:t>
            </w: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Merge w:val="restart"/>
            <w:vAlign w:val="center"/>
          </w:tcPr>
          <w:p w:rsidR="005B6439" w:rsidRDefault="005B6439">
            <w:pPr>
              <w:jc w:val="center"/>
              <w:rPr>
                <w:rFonts w:ascii="宋体" w:hAnsi="宋体" w:cs="Arial"/>
                <w:szCs w:val="21"/>
              </w:rPr>
            </w:pPr>
            <w:r>
              <w:rPr>
                <w:rFonts w:ascii="宋体" w:hAnsi="宋体" w:cs="Arial"/>
                <w:szCs w:val="21"/>
              </w:rPr>
              <w:t>3</w:t>
            </w:r>
          </w:p>
        </w:tc>
        <w:tc>
          <w:tcPr>
            <w:tcW w:w="1023" w:type="dxa"/>
            <w:gridSpan w:val="2"/>
            <w:vMerge w:val="restart"/>
            <w:vAlign w:val="center"/>
          </w:tcPr>
          <w:p w:rsidR="005B6439" w:rsidRDefault="005B6439">
            <w:pPr>
              <w:jc w:val="center"/>
              <w:rPr>
                <w:rFonts w:ascii="宋体" w:hAnsi="宋体" w:cs="Arial"/>
                <w:szCs w:val="21"/>
              </w:rPr>
            </w:pPr>
            <w:r>
              <w:rPr>
                <w:rFonts w:ascii="宋体" w:hAnsi="宋体" w:cs="Arial"/>
                <w:szCs w:val="21"/>
              </w:rPr>
              <w:t>机械</w:t>
            </w: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Merge/>
            <w:vAlign w:val="center"/>
          </w:tcPr>
          <w:p w:rsidR="005B6439" w:rsidRDefault="005B6439">
            <w:pPr>
              <w:rPr>
                <w:rFonts w:ascii="宋体" w:hAnsi="宋体" w:cs="Arial"/>
                <w:szCs w:val="21"/>
              </w:rPr>
            </w:pPr>
          </w:p>
        </w:tc>
        <w:tc>
          <w:tcPr>
            <w:tcW w:w="6889" w:type="dxa"/>
            <w:gridSpan w:val="9"/>
            <w:vAlign w:val="center"/>
          </w:tcPr>
          <w:p w:rsidR="005B6439" w:rsidRDefault="005B6439">
            <w:pPr>
              <w:jc w:val="center"/>
              <w:rPr>
                <w:rFonts w:ascii="宋体" w:hAnsi="宋体" w:cs="Arial"/>
                <w:szCs w:val="21"/>
              </w:rPr>
            </w:pPr>
            <w:r>
              <w:rPr>
                <w:rFonts w:ascii="宋体" w:hAnsi="宋体" w:cs="Arial"/>
                <w:szCs w:val="21"/>
              </w:rPr>
              <w:t>机械费小计</w:t>
            </w: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Align w:val="center"/>
          </w:tcPr>
          <w:p w:rsidR="005B6439" w:rsidRDefault="005B6439">
            <w:pPr>
              <w:jc w:val="center"/>
              <w:rPr>
                <w:rFonts w:ascii="宋体" w:hAnsi="宋体" w:cs="Arial"/>
                <w:szCs w:val="21"/>
              </w:rPr>
            </w:pPr>
            <w:r>
              <w:rPr>
                <w:rFonts w:ascii="宋体" w:hAnsi="宋体" w:cs="Arial"/>
                <w:szCs w:val="21"/>
              </w:rPr>
              <w:t>4</w:t>
            </w:r>
          </w:p>
        </w:tc>
        <w:tc>
          <w:tcPr>
            <w:tcW w:w="6889" w:type="dxa"/>
            <w:gridSpan w:val="9"/>
            <w:vAlign w:val="center"/>
          </w:tcPr>
          <w:p w:rsidR="005B6439" w:rsidRDefault="005B6439">
            <w:pPr>
              <w:rPr>
                <w:rFonts w:ascii="宋体" w:hAnsi="宋体" w:cs="Arial"/>
                <w:szCs w:val="21"/>
              </w:rPr>
            </w:pPr>
            <w:r>
              <w:rPr>
                <w:rFonts w:ascii="宋体" w:hAnsi="宋体" w:cs="Arial"/>
                <w:szCs w:val="21"/>
              </w:rPr>
              <w:t>直接工程费（1+2+3）</w:t>
            </w: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Align w:val="center"/>
          </w:tcPr>
          <w:p w:rsidR="005B6439" w:rsidRDefault="005B6439">
            <w:pPr>
              <w:jc w:val="center"/>
              <w:rPr>
                <w:rFonts w:ascii="宋体" w:hAnsi="宋体" w:cs="Arial"/>
                <w:szCs w:val="21"/>
              </w:rPr>
            </w:pPr>
            <w:r>
              <w:rPr>
                <w:rFonts w:ascii="宋体" w:hAnsi="宋体" w:cs="Arial"/>
                <w:szCs w:val="21"/>
              </w:rPr>
              <w:t>5</w:t>
            </w:r>
          </w:p>
        </w:tc>
        <w:tc>
          <w:tcPr>
            <w:tcW w:w="6889" w:type="dxa"/>
            <w:gridSpan w:val="9"/>
            <w:vAlign w:val="center"/>
          </w:tcPr>
          <w:p w:rsidR="005B6439" w:rsidRDefault="005B6439">
            <w:pPr>
              <w:rPr>
                <w:rFonts w:ascii="宋体" w:hAnsi="宋体" w:cs="Arial"/>
                <w:szCs w:val="21"/>
              </w:rPr>
            </w:pPr>
            <w:r>
              <w:rPr>
                <w:rFonts w:ascii="宋体" w:hAnsi="宋体" w:cs="Arial"/>
                <w:szCs w:val="21"/>
              </w:rPr>
              <w:t>管理费</w:t>
            </w: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Align w:val="center"/>
          </w:tcPr>
          <w:p w:rsidR="005B6439" w:rsidRDefault="005B6439">
            <w:pPr>
              <w:jc w:val="center"/>
              <w:rPr>
                <w:rFonts w:ascii="宋体" w:hAnsi="宋体" w:cs="Arial"/>
                <w:szCs w:val="21"/>
              </w:rPr>
            </w:pPr>
            <w:r>
              <w:rPr>
                <w:rFonts w:ascii="宋体" w:hAnsi="宋体" w:cs="Arial"/>
                <w:szCs w:val="21"/>
              </w:rPr>
              <w:t>6</w:t>
            </w:r>
          </w:p>
        </w:tc>
        <w:tc>
          <w:tcPr>
            <w:tcW w:w="6889" w:type="dxa"/>
            <w:gridSpan w:val="9"/>
            <w:vAlign w:val="center"/>
          </w:tcPr>
          <w:p w:rsidR="005B6439" w:rsidRDefault="005B6439">
            <w:pPr>
              <w:rPr>
                <w:rFonts w:ascii="宋体" w:hAnsi="宋体" w:cs="Arial"/>
                <w:szCs w:val="21"/>
              </w:rPr>
            </w:pPr>
            <w:r>
              <w:rPr>
                <w:rFonts w:ascii="宋体" w:hAnsi="宋体" w:cs="Arial"/>
                <w:szCs w:val="21"/>
              </w:rPr>
              <w:t>利润</w:t>
            </w: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Align w:val="center"/>
          </w:tcPr>
          <w:p w:rsidR="005B6439" w:rsidRDefault="005B6439">
            <w:pPr>
              <w:jc w:val="center"/>
              <w:rPr>
                <w:rFonts w:ascii="宋体" w:hAnsi="宋体" w:cs="Arial"/>
                <w:szCs w:val="21"/>
              </w:rPr>
            </w:pPr>
            <w:r>
              <w:rPr>
                <w:rFonts w:ascii="宋体" w:hAnsi="宋体" w:cs="Arial"/>
                <w:szCs w:val="21"/>
              </w:rPr>
              <w:t>7</w:t>
            </w:r>
          </w:p>
        </w:tc>
        <w:tc>
          <w:tcPr>
            <w:tcW w:w="6889" w:type="dxa"/>
            <w:gridSpan w:val="9"/>
            <w:vAlign w:val="center"/>
          </w:tcPr>
          <w:p w:rsidR="005B6439" w:rsidRDefault="005B6439">
            <w:pPr>
              <w:rPr>
                <w:rFonts w:ascii="宋体" w:hAnsi="宋体" w:cs="Arial"/>
                <w:szCs w:val="21"/>
              </w:rPr>
            </w:pPr>
            <w:r>
              <w:rPr>
                <w:rFonts w:ascii="宋体" w:hAnsi="宋体" w:cs="Arial"/>
                <w:szCs w:val="21"/>
              </w:rPr>
              <w:t>风险费用</w:t>
            </w:r>
          </w:p>
        </w:tc>
        <w:tc>
          <w:tcPr>
            <w:tcW w:w="1450" w:type="dxa"/>
          </w:tcPr>
          <w:p w:rsidR="005B6439" w:rsidRDefault="005B6439">
            <w:pPr>
              <w:jc w:val="center"/>
              <w:rPr>
                <w:rFonts w:ascii="宋体" w:hAnsi="宋体" w:cs="Arial"/>
                <w:szCs w:val="21"/>
              </w:rPr>
            </w:pPr>
          </w:p>
        </w:tc>
      </w:tr>
      <w:tr w:rsidR="005B6439">
        <w:trPr>
          <w:trHeight w:val="567"/>
          <w:jc w:val="center"/>
        </w:trPr>
        <w:tc>
          <w:tcPr>
            <w:tcW w:w="1168" w:type="dxa"/>
            <w:vAlign w:val="center"/>
          </w:tcPr>
          <w:p w:rsidR="005B6439" w:rsidRDefault="005B6439">
            <w:pPr>
              <w:jc w:val="center"/>
              <w:rPr>
                <w:rFonts w:ascii="宋体" w:hAnsi="宋体" w:cs="Arial"/>
                <w:szCs w:val="21"/>
              </w:rPr>
            </w:pPr>
            <w:r>
              <w:rPr>
                <w:rFonts w:ascii="宋体" w:hAnsi="宋体" w:cs="Arial"/>
                <w:szCs w:val="21"/>
              </w:rPr>
              <w:t>8</w:t>
            </w:r>
          </w:p>
        </w:tc>
        <w:tc>
          <w:tcPr>
            <w:tcW w:w="6889" w:type="dxa"/>
            <w:gridSpan w:val="9"/>
            <w:vAlign w:val="center"/>
          </w:tcPr>
          <w:p w:rsidR="005B6439" w:rsidRDefault="005B6439">
            <w:pPr>
              <w:rPr>
                <w:rFonts w:ascii="宋体" w:hAnsi="宋体" w:cs="Arial"/>
                <w:szCs w:val="21"/>
              </w:rPr>
            </w:pPr>
            <w:r>
              <w:rPr>
                <w:rFonts w:ascii="宋体" w:hAnsi="宋体" w:cs="Arial"/>
                <w:szCs w:val="21"/>
              </w:rPr>
              <w:t>综合单价（4+5+6+7）</w:t>
            </w:r>
          </w:p>
        </w:tc>
        <w:tc>
          <w:tcPr>
            <w:tcW w:w="1450" w:type="dxa"/>
          </w:tcPr>
          <w:p w:rsidR="005B6439" w:rsidRDefault="005B6439">
            <w:pPr>
              <w:jc w:val="center"/>
              <w:rPr>
                <w:rFonts w:ascii="宋体" w:hAnsi="宋体" w:cs="Arial"/>
                <w:szCs w:val="21"/>
              </w:rPr>
            </w:pPr>
          </w:p>
        </w:tc>
      </w:tr>
    </w:tbl>
    <w:p w:rsidR="005B6439" w:rsidRDefault="005B6439">
      <w:pPr>
        <w:rPr>
          <w:rFonts w:ascii="宋体" w:hAnsi="宋体" w:cs="Arial"/>
          <w:b/>
          <w:bCs/>
          <w:sz w:val="32"/>
        </w:rPr>
      </w:pPr>
      <w:r>
        <w:rPr>
          <w:rFonts w:ascii="宋体" w:hAnsi="宋体" w:cs="Arial"/>
          <w:b/>
          <w:bCs/>
        </w:rPr>
        <w:br w:type="page"/>
      </w:r>
      <w:r>
        <w:rPr>
          <w:rFonts w:ascii="宋体" w:hAnsi="宋体" w:cs="Arial"/>
          <w:b/>
          <w:bCs/>
        </w:rPr>
        <w:lastRenderedPageBreak/>
        <w:t>表-5-2</w:t>
      </w:r>
    </w:p>
    <w:p w:rsidR="005B6439" w:rsidRDefault="005B6439">
      <w:pPr>
        <w:jc w:val="center"/>
        <w:rPr>
          <w:rFonts w:ascii="宋体" w:hAnsi="宋体" w:cs="Arial"/>
          <w:bCs/>
          <w:sz w:val="36"/>
        </w:rPr>
      </w:pPr>
      <w:r>
        <w:rPr>
          <w:rFonts w:ascii="宋体" w:hAnsi="宋体" w:cs="Arial"/>
          <w:bCs/>
          <w:sz w:val="36"/>
        </w:rPr>
        <w:t>工程量清单综合单价计算表</w:t>
      </w:r>
    </w:p>
    <w:p w:rsidR="005B6439" w:rsidRDefault="005B6439">
      <w:pPr>
        <w:rPr>
          <w:rFonts w:ascii="宋体" w:hAnsi="宋体" w:cs="Arial"/>
        </w:rPr>
      </w:pPr>
      <w:r>
        <w:rPr>
          <w:rFonts w:ascii="宋体" w:hAnsi="宋体" w:cs="Arial"/>
        </w:rPr>
        <w:t>单位（专业）工程名称：                                     第  页  共   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8"/>
        <w:gridCol w:w="990"/>
        <w:gridCol w:w="1218"/>
        <w:gridCol w:w="562"/>
        <w:gridCol w:w="571"/>
        <w:gridCol w:w="600"/>
        <w:gridCol w:w="601"/>
        <w:gridCol w:w="601"/>
        <w:gridCol w:w="600"/>
        <w:gridCol w:w="601"/>
        <w:gridCol w:w="601"/>
        <w:gridCol w:w="601"/>
        <w:gridCol w:w="846"/>
      </w:tblGrid>
      <w:tr w:rsidR="005B6439">
        <w:trPr>
          <w:trHeight w:val="510"/>
          <w:jc w:val="center"/>
        </w:trPr>
        <w:tc>
          <w:tcPr>
            <w:tcW w:w="458" w:type="dxa"/>
            <w:vMerge w:val="restart"/>
            <w:vAlign w:val="center"/>
          </w:tcPr>
          <w:p w:rsidR="005B6439" w:rsidRDefault="005B6439">
            <w:pPr>
              <w:jc w:val="center"/>
              <w:rPr>
                <w:rFonts w:ascii="宋体" w:hAnsi="宋体" w:cs="Arial"/>
                <w:szCs w:val="21"/>
              </w:rPr>
            </w:pPr>
            <w:r>
              <w:rPr>
                <w:rFonts w:ascii="宋体" w:hAnsi="宋体" w:cs="Arial"/>
                <w:szCs w:val="21"/>
              </w:rPr>
              <w:t>序号</w:t>
            </w:r>
          </w:p>
        </w:tc>
        <w:tc>
          <w:tcPr>
            <w:tcW w:w="990" w:type="dxa"/>
            <w:vMerge w:val="restart"/>
            <w:vAlign w:val="center"/>
          </w:tcPr>
          <w:p w:rsidR="005B6439" w:rsidRDefault="005B6439">
            <w:pPr>
              <w:jc w:val="center"/>
              <w:rPr>
                <w:rFonts w:ascii="宋体" w:hAnsi="宋体" w:cs="Arial"/>
                <w:szCs w:val="21"/>
              </w:rPr>
            </w:pPr>
            <w:r>
              <w:rPr>
                <w:rFonts w:ascii="宋体" w:hAnsi="宋体" w:cs="Arial"/>
                <w:szCs w:val="21"/>
              </w:rPr>
              <w:t>编号</w:t>
            </w:r>
          </w:p>
        </w:tc>
        <w:tc>
          <w:tcPr>
            <w:tcW w:w="1218" w:type="dxa"/>
            <w:vMerge w:val="restart"/>
            <w:vAlign w:val="center"/>
          </w:tcPr>
          <w:p w:rsidR="005B6439" w:rsidRDefault="005B6439">
            <w:pPr>
              <w:jc w:val="center"/>
              <w:rPr>
                <w:rFonts w:ascii="宋体" w:hAnsi="宋体" w:cs="Arial"/>
                <w:szCs w:val="21"/>
              </w:rPr>
            </w:pPr>
            <w:r>
              <w:rPr>
                <w:rFonts w:ascii="宋体" w:hAnsi="宋体" w:cs="Arial"/>
                <w:szCs w:val="21"/>
              </w:rPr>
              <w:t>名称</w:t>
            </w:r>
          </w:p>
        </w:tc>
        <w:tc>
          <w:tcPr>
            <w:tcW w:w="562" w:type="dxa"/>
            <w:vMerge w:val="restart"/>
            <w:vAlign w:val="center"/>
          </w:tcPr>
          <w:p w:rsidR="005B6439" w:rsidRDefault="005B6439">
            <w:pPr>
              <w:snapToGrid w:val="0"/>
              <w:jc w:val="center"/>
              <w:rPr>
                <w:rFonts w:ascii="宋体" w:hAnsi="宋体" w:cs="Arial"/>
                <w:szCs w:val="21"/>
              </w:rPr>
            </w:pPr>
            <w:r>
              <w:rPr>
                <w:rFonts w:ascii="宋体" w:hAnsi="宋体" w:cs="Arial"/>
                <w:szCs w:val="21"/>
              </w:rPr>
              <w:t>计量</w:t>
            </w:r>
          </w:p>
          <w:p w:rsidR="005B6439" w:rsidRDefault="005B6439">
            <w:pPr>
              <w:snapToGrid w:val="0"/>
              <w:jc w:val="center"/>
              <w:rPr>
                <w:rFonts w:ascii="宋体" w:hAnsi="宋体" w:cs="Arial"/>
                <w:szCs w:val="21"/>
              </w:rPr>
            </w:pPr>
            <w:r>
              <w:rPr>
                <w:rFonts w:ascii="宋体" w:hAnsi="宋体" w:cs="Arial"/>
                <w:szCs w:val="21"/>
              </w:rPr>
              <w:t>单位</w:t>
            </w:r>
          </w:p>
        </w:tc>
        <w:tc>
          <w:tcPr>
            <w:tcW w:w="571" w:type="dxa"/>
            <w:vMerge w:val="restart"/>
            <w:vAlign w:val="center"/>
          </w:tcPr>
          <w:p w:rsidR="005B6439" w:rsidRDefault="005B6439">
            <w:pPr>
              <w:snapToGrid w:val="0"/>
              <w:jc w:val="center"/>
              <w:rPr>
                <w:rFonts w:ascii="宋体" w:hAnsi="宋体" w:cs="Arial"/>
                <w:szCs w:val="21"/>
              </w:rPr>
            </w:pPr>
            <w:r>
              <w:rPr>
                <w:rFonts w:ascii="宋体" w:hAnsi="宋体" w:cs="Arial"/>
                <w:szCs w:val="21"/>
              </w:rPr>
              <w:t>数量</w:t>
            </w:r>
          </w:p>
        </w:tc>
        <w:tc>
          <w:tcPr>
            <w:tcW w:w="4205" w:type="dxa"/>
            <w:gridSpan w:val="7"/>
            <w:vAlign w:val="center"/>
          </w:tcPr>
          <w:p w:rsidR="005B6439" w:rsidRDefault="005B6439">
            <w:pPr>
              <w:jc w:val="center"/>
              <w:rPr>
                <w:rFonts w:ascii="宋体" w:hAnsi="宋体" w:cs="Arial"/>
                <w:szCs w:val="21"/>
              </w:rPr>
            </w:pPr>
            <w:r>
              <w:rPr>
                <w:rFonts w:ascii="宋体" w:hAnsi="宋体" w:cs="Arial"/>
                <w:szCs w:val="21"/>
              </w:rPr>
              <w:t>综合单价（元）</w:t>
            </w:r>
          </w:p>
        </w:tc>
        <w:tc>
          <w:tcPr>
            <w:tcW w:w="846" w:type="dxa"/>
            <w:vMerge w:val="restart"/>
            <w:vAlign w:val="center"/>
          </w:tcPr>
          <w:p w:rsidR="005B6439" w:rsidRDefault="005B6439">
            <w:pPr>
              <w:jc w:val="center"/>
              <w:rPr>
                <w:rFonts w:ascii="宋体" w:hAnsi="宋体" w:cs="Arial"/>
                <w:szCs w:val="21"/>
              </w:rPr>
            </w:pPr>
            <w:r>
              <w:rPr>
                <w:rFonts w:ascii="宋体" w:hAnsi="宋体" w:cs="Arial"/>
                <w:szCs w:val="21"/>
              </w:rPr>
              <w:t>合计（元）</w:t>
            </w:r>
          </w:p>
        </w:tc>
      </w:tr>
      <w:tr w:rsidR="005B6439">
        <w:trPr>
          <w:trHeight w:val="510"/>
          <w:jc w:val="center"/>
        </w:trPr>
        <w:tc>
          <w:tcPr>
            <w:tcW w:w="458" w:type="dxa"/>
            <w:vMerge/>
            <w:vAlign w:val="center"/>
          </w:tcPr>
          <w:p w:rsidR="005B6439" w:rsidRDefault="005B6439">
            <w:pPr>
              <w:jc w:val="center"/>
              <w:rPr>
                <w:rFonts w:ascii="宋体" w:hAnsi="宋体" w:cs="Arial"/>
                <w:szCs w:val="21"/>
              </w:rPr>
            </w:pPr>
          </w:p>
        </w:tc>
        <w:tc>
          <w:tcPr>
            <w:tcW w:w="990" w:type="dxa"/>
            <w:vMerge/>
            <w:vAlign w:val="center"/>
          </w:tcPr>
          <w:p w:rsidR="005B6439" w:rsidRDefault="005B6439">
            <w:pPr>
              <w:jc w:val="center"/>
              <w:rPr>
                <w:rFonts w:ascii="宋体" w:hAnsi="宋体" w:cs="Arial"/>
                <w:szCs w:val="21"/>
              </w:rPr>
            </w:pPr>
          </w:p>
        </w:tc>
        <w:tc>
          <w:tcPr>
            <w:tcW w:w="1218" w:type="dxa"/>
            <w:vMerge/>
            <w:vAlign w:val="center"/>
          </w:tcPr>
          <w:p w:rsidR="005B6439" w:rsidRDefault="005B6439">
            <w:pPr>
              <w:jc w:val="center"/>
              <w:rPr>
                <w:rFonts w:ascii="宋体" w:hAnsi="宋体" w:cs="Arial"/>
                <w:szCs w:val="21"/>
              </w:rPr>
            </w:pPr>
          </w:p>
        </w:tc>
        <w:tc>
          <w:tcPr>
            <w:tcW w:w="562" w:type="dxa"/>
            <w:vMerge/>
            <w:vAlign w:val="center"/>
          </w:tcPr>
          <w:p w:rsidR="005B6439" w:rsidRDefault="005B6439">
            <w:pPr>
              <w:jc w:val="center"/>
              <w:rPr>
                <w:rFonts w:ascii="宋体" w:hAnsi="宋体" w:cs="Arial"/>
                <w:szCs w:val="21"/>
              </w:rPr>
            </w:pPr>
          </w:p>
        </w:tc>
        <w:tc>
          <w:tcPr>
            <w:tcW w:w="571" w:type="dxa"/>
            <w:vMerge/>
            <w:vAlign w:val="center"/>
          </w:tcPr>
          <w:p w:rsidR="005B6439" w:rsidRDefault="005B6439">
            <w:pPr>
              <w:jc w:val="center"/>
              <w:rPr>
                <w:rFonts w:ascii="宋体" w:hAnsi="宋体" w:cs="Arial"/>
                <w:szCs w:val="21"/>
              </w:rPr>
            </w:pPr>
          </w:p>
        </w:tc>
        <w:tc>
          <w:tcPr>
            <w:tcW w:w="600" w:type="dxa"/>
            <w:vAlign w:val="center"/>
          </w:tcPr>
          <w:p w:rsidR="005B6439" w:rsidRDefault="005B6439">
            <w:pPr>
              <w:tabs>
                <w:tab w:val="left" w:pos="557"/>
              </w:tabs>
              <w:snapToGrid w:val="0"/>
              <w:ind w:leftChars="-41" w:left="-86"/>
              <w:jc w:val="center"/>
              <w:rPr>
                <w:rFonts w:ascii="宋体" w:hAnsi="宋体" w:cs="Arial"/>
                <w:szCs w:val="21"/>
              </w:rPr>
            </w:pPr>
            <w:r>
              <w:rPr>
                <w:rFonts w:ascii="宋体" w:hAnsi="宋体" w:cs="Arial"/>
                <w:szCs w:val="21"/>
              </w:rPr>
              <w:t>人工费</w:t>
            </w:r>
          </w:p>
        </w:tc>
        <w:tc>
          <w:tcPr>
            <w:tcW w:w="601" w:type="dxa"/>
            <w:vAlign w:val="center"/>
          </w:tcPr>
          <w:p w:rsidR="005B6439" w:rsidRDefault="005B6439">
            <w:pPr>
              <w:snapToGrid w:val="0"/>
              <w:jc w:val="center"/>
              <w:rPr>
                <w:rFonts w:ascii="宋体" w:hAnsi="宋体" w:cs="Arial"/>
                <w:szCs w:val="21"/>
              </w:rPr>
            </w:pPr>
            <w:r>
              <w:rPr>
                <w:rFonts w:ascii="宋体" w:hAnsi="宋体" w:cs="Arial"/>
                <w:szCs w:val="21"/>
              </w:rPr>
              <w:t>材料费</w:t>
            </w:r>
          </w:p>
        </w:tc>
        <w:tc>
          <w:tcPr>
            <w:tcW w:w="601" w:type="dxa"/>
            <w:vAlign w:val="center"/>
          </w:tcPr>
          <w:p w:rsidR="005B6439" w:rsidRDefault="005B6439">
            <w:pPr>
              <w:snapToGrid w:val="0"/>
              <w:jc w:val="center"/>
              <w:rPr>
                <w:rFonts w:ascii="宋体" w:hAnsi="宋体" w:cs="Arial"/>
                <w:szCs w:val="21"/>
              </w:rPr>
            </w:pPr>
            <w:r>
              <w:rPr>
                <w:rFonts w:ascii="宋体" w:hAnsi="宋体" w:cs="Arial"/>
                <w:szCs w:val="21"/>
              </w:rPr>
              <w:t>机械费</w:t>
            </w:r>
          </w:p>
        </w:tc>
        <w:tc>
          <w:tcPr>
            <w:tcW w:w="600" w:type="dxa"/>
            <w:vAlign w:val="center"/>
          </w:tcPr>
          <w:p w:rsidR="005B6439" w:rsidRDefault="005B6439">
            <w:pPr>
              <w:snapToGrid w:val="0"/>
              <w:jc w:val="center"/>
              <w:rPr>
                <w:rFonts w:ascii="宋体" w:hAnsi="宋体" w:cs="Arial"/>
                <w:szCs w:val="21"/>
              </w:rPr>
            </w:pPr>
            <w:r>
              <w:rPr>
                <w:rFonts w:ascii="宋体" w:hAnsi="宋体" w:cs="Arial"/>
                <w:szCs w:val="21"/>
              </w:rPr>
              <w:t>管理费</w:t>
            </w:r>
          </w:p>
        </w:tc>
        <w:tc>
          <w:tcPr>
            <w:tcW w:w="601" w:type="dxa"/>
            <w:vAlign w:val="center"/>
          </w:tcPr>
          <w:p w:rsidR="005B6439" w:rsidRDefault="005B6439">
            <w:pPr>
              <w:snapToGrid w:val="0"/>
              <w:jc w:val="center"/>
              <w:rPr>
                <w:rFonts w:ascii="宋体" w:hAnsi="宋体" w:cs="Arial"/>
                <w:szCs w:val="21"/>
              </w:rPr>
            </w:pPr>
            <w:r>
              <w:rPr>
                <w:rFonts w:ascii="宋体" w:hAnsi="宋体" w:cs="Arial"/>
                <w:szCs w:val="21"/>
              </w:rPr>
              <w:t>利润</w:t>
            </w:r>
          </w:p>
        </w:tc>
        <w:tc>
          <w:tcPr>
            <w:tcW w:w="601" w:type="dxa"/>
            <w:vAlign w:val="center"/>
          </w:tcPr>
          <w:p w:rsidR="005B6439" w:rsidRDefault="005B6439">
            <w:pPr>
              <w:snapToGrid w:val="0"/>
              <w:jc w:val="center"/>
              <w:rPr>
                <w:rFonts w:ascii="宋体" w:hAnsi="宋体" w:cs="Arial"/>
                <w:szCs w:val="21"/>
              </w:rPr>
            </w:pPr>
            <w:r>
              <w:rPr>
                <w:rFonts w:ascii="宋体" w:hAnsi="宋体" w:cs="Arial"/>
                <w:szCs w:val="21"/>
              </w:rPr>
              <w:t>风险费用</w:t>
            </w:r>
          </w:p>
        </w:tc>
        <w:tc>
          <w:tcPr>
            <w:tcW w:w="601" w:type="dxa"/>
            <w:vAlign w:val="center"/>
          </w:tcPr>
          <w:p w:rsidR="005B6439" w:rsidRDefault="005B6439">
            <w:pPr>
              <w:snapToGrid w:val="0"/>
              <w:jc w:val="center"/>
              <w:rPr>
                <w:rFonts w:ascii="宋体" w:hAnsi="宋体" w:cs="Arial"/>
                <w:szCs w:val="21"/>
              </w:rPr>
            </w:pPr>
            <w:r>
              <w:rPr>
                <w:rFonts w:ascii="宋体" w:hAnsi="宋体" w:cs="Arial"/>
                <w:szCs w:val="21"/>
              </w:rPr>
              <w:t>小计</w:t>
            </w:r>
          </w:p>
        </w:tc>
        <w:tc>
          <w:tcPr>
            <w:tcW w:w="846" w:type="dxa"/>
            <w:vMerge/>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r>
              <w:rPr>
                <w:rFonts w:ascii="宋体" w:hAnsi="宋体" w:cs="Arial"/>
                <w:szCs w:val="21"/>
              </w:rPr>
              <w:t>1</w:t>
            </w:r>
          </w:p>
        </w:tc>
        <w:tc>
          <w:tcPr>
            <w:tcW w:w="990" w:type="dxa"/>
            <w:vAlign w:val="center"/>
          </w:tcPr>
          <w:p w:rsidR="005B6439" w:rsidRDefault="005B6439">
            <w:pPr>
              <w:jc w:val="center"/>
              <w:rPr>
                <w:rFonts w:ascii="宋体" w:hAnsi="宋体" w:cs="Arial"/>
                <w:szCs w:val="21"/>
              </w:rPr>
            </w:pPr>
            <w:r>
              <w:rPr>
                <w:rFonts w:ascii="宋体" w:hAnsi="宋体" w:cs="Arial"/>
                <w:szCs w:val="21"/>
              </w:rPr>
              <w:t>（清单编码）</w:t>
            </w:r>
          </w:p>
        </w:tc>
        <w:tc>
          <w:tcPr>
            <w:tcW w:w="1218" w:type="dxa"/>
            <w:vAlign w:val="center"/>
          </w:tcPr>
          <w:p w:rsidR="005B6439" w:rsidRDefault="005B6439">
            <w:pPr>
              <w:jc w:val="center"/>
              <w:rPr>
                <w:rFonts w:ascii="宋体" w:hAnsi="宋体" w:cs="Arial"/>
                <w:szCs w:val="21"/>
              </w:rPr>
            </w:pPr>
            <w:r>
              <w:rPr>
                <w:rFonts w:ascii="宋体" w:hAnsi="宋体" w:cs="Arial"/>
                <w:szCs w:val="21"/>
              </w:rPr>
              <w:t>（清单名称）</w:t>
            </w: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r>
              <w:rPr>
                <w:rFonts w:ascii="宋体" w:hAnsi="宋体" w:cs="Arial"/>
                <w:szCs w:val="21"/>
              </w:rPr>
              <w:t>（定额编号）</w:t>
            </w:r>
          </w:p>
        </w:tc>
        <w:tc>
          <w:tcPr>
            <w:tcW w:w="1218" w:type="dxa"/>
            <w:vAlign w:val="center"/>
          </w:tcPr>
          <w:p w:rsidR="005B6439" w:rsidRDefault="005B6439">
            <w:pPr>
              <w:jc w:val="center"/>
              <w:rPr>
                <w:rFonts w:ascii="宋体" w:hAnsi="宋体" w:cs="Arial"/>
                <w:szCs w:val="21"/>
              </w:rPr>
            </w:pPr>
            <w:r>
              <w:rPr>
                <w:rFonts w:ascii="宋体" w:hAnsi="宋体" w:cs="Arial"/>
                <w:szCs w:val="21"/>
              </w:rPr>
              <w:t>（定额名称）</w:t>
            </w: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r>
              <w:rPr>
                <w:rFonts w:ascii="宋体" w:hAnsi="宋体" w:cs="Arial"/>
                <w:szCs w:val="21"/>
              </w:rPr>
              <w:t>主材</w:t>
            </w:r>
          </w:p>
        </w:tc>
        <w:tc>
          <w:tcPr>
            <w:tcW w:w="1218" w:type="dxa"/>
            <w:vAlign w:val="center"/>
          </w:tcPr>
          <w:p w:rsidR="005B6439" w:rsidRDefault="005B6439">
            <w:pPr>
              <w:jc w:val="center"/>
              <w:rPr>
                <w:rFonts w:ascii="宋体" w:hAnsi="宋体" w:cs="Arial"/>
                <w:szCs w:val="21"/>
              </w:rPr>
            </w:pPr>
            <w:r>
              <w:rPr>
                <w:rFonts w:ascii="宋体" w:hAnsi="宋体" w:cs="Arial"/>
                <w:szCs w:val="21"/>
              </w:rPr>
              <w:t>（主材名称、规格）</w:t>
            </w: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r>
              <w:rPr>
                <w:rFonts w:ascii="宋体" w:hAnsi="宋体" w:cs="Arial"/>
                <w:szCs w:val="21"/>
              </w:rPr>
              <w:t>……</w:t>
            </w:r>
          </w:p>
        </w:tc>
        <w:tc>
          <w:tcPr>
            <w:tcW w:w="1218" w:type="dxa"/>
            <w:vAlign w:val="center"/>
          </w:tcPr>
          <w:p w:rsidR="005B6439" w:rsidRDefault="005B6439">
            <w:pPr>
              <w:jc w:val="center"/>
              <w:rPr>
                <w:rFonts w:ascii="宋体" w:hAnsi="宋体" w:cs="Arial"/>
                <w:szCs w:val="21"/>
              </w:rPr>
            </w:pPr>
            <w:r>
              <w:rPr>
                <w:rFonts w:ascii="宋体" w:hAnsi="宋体" w:cs="Arial"/>
                <w:szCs w:val="21"/>
              </w:rPr>
              <w:t>……</w:t>
            </w: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r>
              <w:rPr>
                <w:rFonts w:ascii="宋体" w:hAnsi="宋体" w:cs="Arial"/>
                <w:szCs w:val="21"/>
              </w:rPr>
              <w:t>2</w:t>
            </w:r>
          </w:p>
        </w:tc>
        <w:tc>
          <w:tcPr>
            <w:tcW w:w="990" w:type="dxa"/>
            <w:vAlign w:val="center"/>
          </w:tcPr>
          <w:p w:rsidR="005B6439" w:rsidRDefault="005B6439">
            <w:pPr>
              <w:jc w:val="center"/>
              <w:rPr>
                <w:rFonts w:ascii="宋体" w:hAnsi="宋体" w:cs="Arial"/>
                <w:szCs w:val="21"/>
              </w:rPr>
            </w:pPr>
            <w:r>
              <w:rPr>
                <w:rFonts w:ascii="宋体" w:hAnsi="宋体" w:cs="Arial"/>
                <w:szCs w:val="21"/>
              </w:rPr>
              <w:t>（清单编码）</w:t>
            </w:r>
          </w:p>
        </w:tc>
        <w:tc>
          <w:tcPr>
            <w:tcW w:w="1218" w:type="dxa"/>
            <w:vAlign w:val="center"/>
          </w:tcPr>
          <w:p w:rsidR="005B6439" w:rsidRDefault="005B6439">
            <w:pPr>
              <w:jc w:val="center"/>
              <w:rPr>
                <w:rFonts w:ascii="宋体" w:hAnsi="宋体" w:cs="Arial"/>
                <w:szCs w:val="21"/>
              </w:rPr>
            </w:pPr>
            <w:r>
              <w:rPr>
                <w:rFonts w:ascii="宋体" w:hAnsi="宋体" w:cs="Arial"/>
                <w:szCs w:val="21"/>
              </w:rPr>
              <w:t>（清单名称）</w:t>
            </w: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r>
              <w:rPr>
                <w:rFonts w:ascii="宋体" w:hAnsi="宋体" w:cs="Arial"/>
                <w:szCs w:val="21"/>
              </w:rPr>
              <w:t>（定额编号）</w:t>
            </w:r>
          </w:p>
        </w:tc>
        <w:tc>
          <w:tcPr>
            <w:tcW w:w="1218" w:type="dxa"/>
            <w:vAlign w:val="center"/>
          </w:tcPr>
          <w:p w:rsidR="005B6439" w:rsidRDefault="005B6439">
            <w:pPr>
              <w:jc w:val="center"/>
              <w:rPr>
                <w:rFonts w:ascii="宋体" w:hAnsi="宋体" w:cs="Arial"/>
                <w:szCs w:val="21"/>
              </w:rPr>
            </w:pPr>
            <w:r>
              <w:rPr>
                <w:rFonts w:ascii="宋体" w:hAnsi="宋体" w:cs="Arial"/>
                <w:szCs w:val="21"/>
              </w:rPr>
              <w:t>（定额名称）</w:t>
            </w: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r>
              <w:rPr>
                <w:rFonts w:ascii="宋体" w:hAnsi="宋体" w:cs="Arial"/>
                <w:szCs w:val="21"/>
              </w:rPr>
              <w:t>主材</w:t>
            </w:r>
          </w:p>
        </w:tc>
        <w:tc>
          <w:tcPr>
            <w:tcW w:w="1218" w:type="dxa"/>
            <w:vAlign w:val="center"/>
          </w:tcPr>
          <w:p w:rsidR="005B6439" w:rsidRDefault="005B6439">
            <w:pPr>
              <w:jc w:val="center"/>
              <w:rPr>
                <w:rFonts w:ascii="宋体" w:hAnsi="宋体" w:cs="Arial"/>
                <w:szCs w:val="21"/>
              </w:rPr>
            </w:pPr>
            <w:r>
              <w:rPr>
                <w:rFonts w:ascii="宋体" w:hAnsi="宋体" w:cs="Arial"/>
                <w:szCs w:val="21"/>
              </w:rPr>
              <w:t>（主材名称、规格）</w:t>
            </w: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r>
              <w:rPr>
                <w:rFonts w:ascii="宋体" w:hAnsi="宋体" w:cs="Arial"/>
                <w:szCs w:val="21"/>
              </w:rPr>
              <w:t>……</w:t>
            </w:r>
          </w:p>
        </w:tc>
        <w:tc>
          <w:tcPr>
            <w:tcW w:w="1218" w:type="dxa"/>
            <w:vAlign w:val="center"/>
          </w:tcPr>
          <w:p w:rsidR="005B6439" w:rsidRDefault="005B6439">
            <w:pPr>
              <w:jc w:val="center"/>
              <w:rPr>
                <w:rFonts w:ascii="宋体" w:hAnsi="宋体" w:cs="Arial"/>
                <w:szCs w:val="21"/>
              </w:rPr>
            </w:pPr>
            <w:r>
              <w:rPr>
                <w:rFonts w:ascii="宋体" w:hAnsi="宋体" w:cs="Arial"/>
                <w:szCs w:val="21"/>
              </w:rPr>
              <w:t>……</w:t>
            </w: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p>
        </w:tc>
        <w:tc>
          <w:tcPr>
            <w:tcW w:w="1218" w:type="dxa"/>
            <w:vAlign w:val="center"/>
          </w:tcPr>
          <w:p w:rsidR="005B6439" w:rsidRDefault="005B6439">
            <w:pPr>
              <w:jc w:val="center"/>
              <w:rPr>
                <w:rFonts w:ascii="宋体" w:hAnsi="宋体" w:cs="Arial"/>
                <w:szCs w:val="21"/>
              </w:rPr>
            </w:pP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p>
        </w:tc>
        <w:tc>
          <w:tcPr>
            <w:tcW w:w="1218" w:type="dxa"/>
            <w:vAlign w:val="center"/>
          </w:tcPr>
          <w:p w:rsidR="005B6439" w:rsidRDefault="005B6439">
            <w:pPr>
              <w:jc w:val="center"/>
              <w:rPr>
                <w:rFonts w:ascii="宋体" w:hAnsi="宋体" w:cs="Arial"/>
                <w:szCs w:val="21"/>
              </w:rPr>
            </w:pP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p>
        </w:tc>
        <w:tc>
          <w:tcPr>
            <w:tcW w:w="1218" w:type="dxa"/>
            <w:vAlign w:val="center"/>
          </w:tcPr>
          <w:p w:rsidR="005B6439" w:rsidRDefault="005B6439">
            <w:pPr>
              <w:jc w:val="center"/>
              <w:rPr>
                <w:rFonts w:ascii="宋体" w:hAnsi="宋体" w:cs="Arial"/>
                <w:szCs w:val="21"/>
              </w:rPr>
            </w:pP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p>
        </w:tc>
        <w:tc>
          <w:tcPr>
            <w:tcW w:w="1218" w:type="dxa"/>
            <w:vAlign w:val="center"/>
          </w:tcPr>
          <w:p w:rsidR="005B6439" w:rsidRDefault="005B6439">
            <w:pPr>
              <w:jc w:val="center"/>
              <w:rPr>
                <w:rFonts w:ascii="宋体" w:hAnsi="宋体" w:cs="Arial"/>
                <w:szCs w:val="21"/>
              </w:rPr>
            </w:pP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p>
        </w:tc>
        <w:tc>
          <w:tcPr>
            <w:tcW w:w="1218" w:type="dxa"/>
            <w:vAlign w:val="center"/>
          </w:tcPr>
          <w:p w:rsidR="005B6439" w:rsidRDefault="005B6439">
            <w:pPr>
              <w:jc w:val="center"/>
              <w:rPr>
                <w:rFonts w:ascii="宋体" w:hAnsi="宋体" w:cs="Arial"/>
                <w:szCs w:val="21"/>
              </w:rPr>
            </w:pP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p>
        </w:tc>
        <w:tc>
          <w:tcPr>
            <w:tcW w:w="1218" w:type="dxa"/>
            <w:vAlign w:val="center"/>
          </w:tcPr>
          <w:p w:rsidR="005B6439" w:rsidRDefault="005B6439">
            <w:pPr>
              <w:jc w:val="center"/>
              <w:rPr>
                <w:rFonts w:ascii="宋体" w:hAnsi="宋体" w:cs="Arial"/>
                <w:szCs w:val="21"/>
              </w:rPr>
            </w:pP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p>
        </w:tc>
        <w:tc>
          <w:tcPr>
            <w:tcW w:w="1218" w:type="dxa"/>
            <w:vAlign w:val="center"/>
          </w:tcPr>
          <w:p w:rsidR="005B6439" w:rsidRDefault="005B6439">
            <w:pPr>
              <w:jc w:val="center"/>
              <w:rPr>
                <w:rFonts w:ascii="宋体" w:hAnsi="宋体" w:cs="Arial"/>
                <w:szCs w:val="21"/>
              </w:rPr>
            </w:pP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p>
        </w:tc>
        <w:tc>
          <w:tcPr>
            <w:tcW w:w="1218" w:type="dxa"/>
            <w:vAlign w:val="center"/>
          </w:tcPr>
          <w:p w:rsidR="005B6439" w:rsidRDefault="005B6439">
            <w:pPr>
              <w:jc w:val="center"/>
              <w:rPr>
                <w:rFonts w:ascii="宋体" w:hAnsi="宋体" w:cs="Arial"/>
                <w:szCs w:val="21"/>
              </w:rPr>
            </w:pP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8" w:type="dxa"/>
            <w:vAlign w:val="center"/>
          </w:tcPr>
          <w:p w:rsidR="005B6439" w:rsidRDefault="005B6439">
            <w:pPr>
              <w:jc w:val="center"/>
              <w:rPr>
                <w:rFonts w:ascii="宋体" w:hAnsi="宋体" w:cs="Arial"/>
                <w:szCs w:val="21"/>
              </w:rPr>
            </w:pPr>
          </w:p>
        </w:tc>
        <w:tc>
          <w:tcPr>
            <w:tcW w:w="990" w:type="dxa"/>
            <w:vAlign w:val="center"/>
          </w:tcPr>
          <w:p w:rsidR="005B6439" w:rsidRDefault="005B6439">
            <w:pPr>
              <w:jc w:val="center"/>
              <w:rPr>
                <w:rFonts w:ascii="宋体" w:hAnsi="宋体" w:cs="Arial"/>
                <w:szCs w:val="21"/>
              </w:rPr>
            </w:pPr>
          </w:p>
        </w:tc>
        <w:tc>
          <w:tcPr>
            <w:tcW w:w="1218" w:type="dxa"/>
            <w:vAlign w:val="center"/>
          </w:tcPr>
          <w:p w:rsidR="005B6439" w:rsidRDefault="005B6439">
            <w:pPr>
              <w:jc w:val="center"/>
              <w:rPr>
                <w:rFonts w:ascii="宋体" w:hAnsi="宋体" w:cs="Arial"/>
                <w:szCs w:val="21"/>
              </w:rPr>
            </w:pPr>
          </w:p>
        </w:tc>
        <w:tc>
          <w:tcPr>
            <w:tcW w:w="562" w:type="dxa"/>
            <w:vAlign w:val="center"/>
          </w:tcPr>
          <w:p w:rsidR="005B6439" w:rsidRDefault="005B6439">
            <w:pPr>
              <w:jc w:val="center"/>
              <w:rPr>
                <w:rFonts w:ascii="宋体" w:hAnsi="宋体" w:cs="Arial"/>
                <w:szCs w:val="21"/>
              </w:rPr>
            </w:pPr>
          </w:p>
        </w:tc>
        <w:tc>
          <w:tcPr>
            <w:tcW w:w="571" w:type="dxa"/>
            <w:vAlign w:val="center"/>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1" w:type="dxa"/>
          </w:tcPr>
          <w:p w:rsidR="005B6439" w:rsidRDefault="005B6439">
            <w:pPr>
              <w:jc w:val="center"/>
              <w:rPr>
                <w:rFonts w:ascii="宋体" w:hAnsi="宋体" w:cs="Arial"/>
                <w:szCs w:val="21"/>
              </w:rPr>
            </w:pPr>
          </w:p>
        </w:tc>
        <w:tc>
          <w:tcPr>
            <w:tcW w:w="600"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601"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8004" w:type="dxa"/>
            <w:gridSpan w:val="12"/>
            <w:vAlign w:val="center"/>
          </w:tcPr>
          <w:p w:rsidR="005B6439" w:rsidRDefault="005B6439">
            <w:pPr>
              <w:jc w:val="center"/>
              <w:rPr>
                <w:rFonts w:ascii="宋体" w:hAnsi="宋体" w:cs="Arial"/>
                <w:szCs w:val="21"/>
              </w:rPr>
            </w:pPr>
            <w:r>
              <w:rPr>
                <w:rFonts w:ascii="宋体" w:hAnsi="宋体" w:cs="Arial"/>
                <w:szCs w:val="21"/>
              </w:rPr>
              <w:t>合计</w:t>
            </w:r>
          </w:p>
        </w:tc>
        <w:tc>
          <w:tcPr>
            <w:tcW w:w="846" w:type="dxa"/>
            <w:vAlign w:val="center"/>
          </w:tcPr>
          <w:p w:rsidR="005B6439" w:rsidRDefault="005B6439">
            <w:pPr>
              <w:jc w:val="center"/>
              <w:rPr>
                <w:rFonts w:ascii="宋体" w:hAnsi="宋体" w:cs="Arial"/>
                <w:szCs w:val="21"/>
              </w:rPr>
            </w:pPr>
          </w:p>
        </w:tc>
      </w:tr>
    </w:tbl>
    <w:p w:rsidR="005B6439" w:rsidRDefault="005B6439">
      <w:pPr>
        <w:rPr>
          <w:rFonts w:ascii="宋体" w:hAnsi="宋体" w:cs="Arial"/>
          <w:b/>
          <w:bCs/>
        </w:rPr>
      </w:pPr>
      <w:r>
        <w:rPr>
          <w:rFonts w:ascii="宋体" w:hAnsi="宋体" w:cs="Arial"/>
          <w:b/>
          <w:bCs/>
        </w:rPr>
        <w:t>注：本表仅适用于安装工程。</w:t>
      </w:r>
      <w:r>
        <w:rPr>
          <w:rFonts w:ascii="宋体" w:hAnsi="宋体" w:cs="Arial"/>
          <w:b/>
          <w:bCs/>
        </w:rPr>
        <w:br w:type="page"/>
      </w:r>
      <w:r>
        <w:rPr>
          <w:rFonts w:ascii="宋体" w:hAnsi="宋体" w:cs="Arial"/>
          <w:b/>
          <w:bCs/>
        </w:rPr>
        <w:lastRenderedPageBreak/>
        <w:t>表-5-2-1</w:t>
      </w:r>
    </w:p>
    <w:p w:rsidR="005B6439" w:rsidRDefault="005B6439">
      <w:pPr>
        <w:jc w:val="center"/>
        <w:rPr>
          <w:rFonts w:ascii="宋体" w:hAnsi="宋体" w:cs="Arial"/>
          <w:bCs/>
          <w:sz w:val="36"/>
        </w:rPr>
      </w:pPr>
      <w:r>
        <w:rPr>
          <w:rFonts w:ascii="宋体" w:hAnsi="宋体" w:cs="Arial"/>
          <w:bCs/>
          <w:sz w:val="36"/>
        </w:rPr>
        <w:t>工程量清单综合单价工料机分析表</w:t>
      </w:r>
    </w:p>
    <w:p w:rsidR="005B6439" w:rsidRDefault="005B6439">
      <w:pPr>
        <w:rPr>
          <w:rFonts w:ascii="宋体" w:hAnsi="宋体" w:cs="Arial"/>
        </w:rPr>
      </w:pPr>
      <w:r>
        <w:rPr>
          <w:rFonts w:ascii="宋体" w:hAnsi="宋体" w:cs="Arial"/>
        </w:rPr>
        <w:t>单位（专业）工程名称：                                     第  页  共   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337"/>
        <w:gridCol w:w="686"/>
        <w:gridCol w:w="754"/>
        <w:gridCol w:w="1524"/>
        <w:gridCol w:w="455"/>
        <w:gridCol w:w="380"/>
        <w:gridCol w:w="1433"/>
        <w:gridCol w:w="1067"/>
        <w:gridCol w:w="253"/>
        <w:gridCol w:w="1450"/>
      </w:tblGrid>
      <w:tr w:rsidR="005B6439">
        <w:trPr>
          <w:trHeight w:val="567"/>
          <w:jc w:val="center"/>
        </w:trPr>
        <w:tc>
          <w:tcPr>
            <w:tcW w:w="1060" w:type="dxa"/>
            <w:gridSpan w:val="2"/>
            <w:vAlign w:val="center"/>
          </w:tcPr>
          <w:p w:rsidR="005B6439" w:rsidRDefault="005B6439">
            <w:pPr>
              <w:jc w:val="center"/>
              <w:rPr>
                <w:rFonts w:ascii="宋体" w:hAnsi="宋体" w:cs="Arial"/>
                <w:szCs w:val="21"/>
              </w:rPr>
            </w:pPr>
            <w:r>
              <w:rPr>
                <w:rFonts w:ascii="宋体" w:hAnsi="宋体" w:cs="Arial"/>
                <w:szCs w:val="21"/>
              </w:rPr>
              <w:t>项目编码</w:t>
            </w:r>
          </w:p>
        </w:tc>
        <w:tc>
          <w:tcPr>
            <w:tcW w:w="1440" w:type="dxa"/>
            <w:gridSpan w:val="2"/>
            <w:vAlign w:val="center"/>
          </w:tcPr>
          <w:p w:rsidR="005B6439" w:rsidRDefault="005B6439">
            <w:pPr>
              <w:jc w:val="center"/>
              <w:rPr>
                <w:rFonts w:ascii="宋体" w:hAnsi="宋体" w:cs="Arial"/>
                <w:szCs w:val="21"/>
              </w:rPr>
            </w:pPr>
          </w:p>
        </w:tc>
        <w:tc>
          <w:tcPr>
            <w:tcW w:w="1979" w:type="dxa"/>
            <w:gridSpan w:val="2"/>
            <w:vAlign w:val="center"/>
          </w:tcPr>
          <w:p w:rsidR="005B6439" w:rsidRDefault="005B6439">
            <w:pPr>
              <w:jc w:val="center"/>
              <w:rPr>
                <w:rFonts w:ascii="宋体" w:hAnsi="宋体" w:cs="Arial"/>
                <w:szCs w:val="21"/>
              </w:rPr>
            </w:pPr>
            <w:r>
              <w:rPr>
                <w:rFonts w:ascii="宋体" w:hAnsi="宋体" w:cs="Arial"/>
                <w:szCs w:val="21"/>
              </w:rPr>
              <w:t>项目名称</w:t>
            </w:r>
          </w:p>
        </w:tc>
        <w:tc>
          <w:tcPr>
            <w:tcW w:w="1813" w:type="dxa"/>
            <w:gridSpan w:val="2"/>
            <w:vAlign w:val="center"/>
          </w:tcPr>
          <w:p w:rsidR="005B6439" w:rsidRDefault="005B6439">
            <w:pPr>
              <w:snapToGrid w:val="0"/>
              <w:jc w:val="center"/>
              <w:rPr>
                <w:rFonts w:ascii="宋体" w:hAnsi="宋体" w:cs="Arial"/>
                <w:szCs w:val="21"/>
              </w:rPr>
            </w:pPr>
          </w:p>
        </w:tc>
        <w:tc>
          <w:tcPr>
            <w:tcW w:w="1067" w:type="dxa"/>
            <w:vAlign w:val="center"/>
          </w:tcPr>
          <w:p w:rsidR="005B6439" w:rsidRDefault="005B6439">
            <w:pPr>
              <w:jc w:val="center"/>
              <w:rPr>
                <w:rFonts w:ascii="宋体" w:hAnsi="宋体" w:cs="Arial"/>
                <w:szCs w:val="21"/>
              </w:rPr>
            </w:pPr>
            <w:r>
              <w:rPr>
                <w:rFonts w:ascii="宋体" w:hAnsi="宋体" w:cs="Arial"/>
                <w:szCs w:val="21"/>
              </w:rPr>
              <w:t>计量单位</w:t>
            </w:r>
          </w:p>
        </w:tc>
        <w:tc>
          <w:tcPr>
            <w:tcW w:w="1703" w:type="dxa"/>
            <w:gridSpan w:val="2"/>
            <w:vAlign w:val="center"/>
          </w:tcPr>
          <w:p w:rsidR="005B6439" w:rsidRDefault="005B6439">
            <w:pPr>
              <w:jc w:val="center"/>
              <w:rPr>
                <w:rFonts w:ascii="宋体" w:hAnsi="宋体" w:cs="Arial"/>
                <w:szCs w:val="21"/>
              </w:rPr>
            </w:pPr>
          </w:p>
        </w:tc>
      </w:tr>
      <w:tr w:rsidR="005B6439">
        <w:trPr>
          <w:trHeight w:val="567"/>
          <w:jc w:val="center"/>
        </w:trPr>
        <w:tc>
          <w:tcPr>
            <w:tcW w:w="9062" w:type="dxa"/>
            <w:gridSpan w:val="11"/>
            <w:vAlign w:val="center"/>
          </w:tcPr>
          <w:p w:rsidR="005B6439" w:rsidRDefault="005B6439">
            <w:pPr>
              <w:jc w:val="center"/>
              <w:rPr>
                <w:rFonts w:ascii="宋体" w:hAnsi="宋体" w:cs="Arial"/>
                <w:szCs w:val="21"/>
              </w:rPr>
            </w:pPr>
            <w:r>
              <w:rPr>
                <w:rFonts w:ascii="宋体" w:hAnsi="宋体" w:cs="Arial"/>
                <w:szCs w:val="21"/>
              </w:rPr>
              <w:t>清单综合单价组成明细</w:t>
            </w:r>
          </w:p>
        </w:tc>
      </w:tr>
      <w:tr w:rsidR="005B6439">
        <w:trPr>
          <w:trHeight w:val="315"/>
          <w:jc w:val="center"/>
        </w:trPr>
        <w:tc>
          <w:tcPr>
            <w:tcW w:w="723" w:type="dxa"/>
            <w:vMerge w:val="restart"/>
            <w:vAlign w:val="center"/>
          </w:tcPr>
          <w:p w:rsidR="005B6439" w:rsidRDefault="005B6439">
            <w:pPr>
              <w:jc w:val="center"/>
              <w:rPr>
                <w:rFonts w:ascii="宋体" w:hAnsi="宋体" w:cs="Arial"/>
                <w:szCs w:val="21"/>
              </w:rPr>
            </w:pPr>
            <w:r>
              <w:rPr>
                <w:rFonts w:ascii="宋体" w:hAnsi="宋体" w:cs="Arial"/>
                <w:szCs w:val="21"/>
              </w:rPr>
              <w:t>序号</w:t>
            </w:r>
          </w:p>
        </w:tc>
        <w:tc>
          <w:tcPr>
            <w:tcW w:w="3301" w:type="dxa"/>
            <w:gridSpan w:val="4"/>
            <w:vMerge w:val="restart"/>
            <w:vAlign w:val="center"/>
          </w:tcPr>
          <w:p w:rsidR="005B6439" w:rsidRDefault="005B6439">
            <w:pPr>
              <w:jc w:val="center"/>
              <w:rPr>
                <w:rFonts w:ascii="宋体" w:hAnsi="宋体" w:cs="Arial"/>
                <w:szCs w:val="21"/>
              </w:rPr>
            </w:pPr>
            <w:r>
              <w:rPr>
                <w:rFonts w:ascii="宋体" w:hAnsi="宋体" w:cs="Arial"/>
                <w:szCs w:val="21"/>
              </w:rPr>
              <w:t>名称及规格</w:t>
            </w:r>
          </w:p>
        </w:tc>
        <w:tc>
          <w:tcPr>
            <w:tcW w:w="835" w:type="dxa"/>
            <w:gridSpan w:val="2"/>
            <w:vMerge w:val="restart"/>
            <w:vAlign w:val="center"/>
          </w:tcPr>
          <w:p w:rsidR="005B6439" w:rsidRDefault="005B6439">
            <w:pPr>
              <w:jc w:val="center"/>
              <w:rPr>
                <w:rFonts w:ascii="宋体" w:hAnsi="宋体" w:cs="Arial"/>
                <w:szCs w:val="21"/>
              </w:rPr>
            </w:pPr>
            <w:r>
              <w:rPr>
                <w:rFonts w:ascii="宋体" w:hAnsi="宋体" w:cs="Arial"/>
                <w:szCs w:val="21"/>
              </w:rPr>
              <w:t>单位</w:t>
            </w:r>
          </w:p>
        </w:tc>
        <w:tc>
          <w:tcPr>
            <w:tcW w:w="1433" w:type="dxa"/>
            <w:vMerge w:val="restart"/>
            <w:vAlign w:val="center"/>
          </w:tcPr>
          <w:p w:rsidR="005B6439" w:rsidRDefault="005B6439">
            <w:pPr>
              <w:jc w:val="center"/>
              <w:rPr>
                <w:rFonts w:ascii="宋体" w:hAnsi="宋体" w:cs="Arial"/>
                <w:szCs w:val="21"/>
              </w:rPr>
            </w:pPr>
            <w:r>
              <w:rPr>
                <w:rFonts w:ascii="宋体" w:hAnsi="宋体" w:cs="Arial"/>
                <w:szCs w:val="21"/>
              </w:rPr>
              <w:t>数量</w:t>
            </w:r>
          </w:p>
        </w:tc>
        <w:tc>
          <w:tcPr>
            <w:tcW w:w="2770" w:type="dxa"/>
            <w:gridSpan w:val="3"/>
            <w:vAlign w:val="center"/>
          </w:tcPr>
          <w:p w:rsidR="005B6439" w:rsidRDefault="005B6439">
            <w:pPr>
              <w:jc w:val="center"/>
              <w:rPr>
                <w:rFonts w:ascii="宋体" w:hAnsi="宋体" w:cs="Arial"/>
                <w:szCs w:val="21"/>
              </w:rPr>
            </w:pPr>
            <w:r>
              <w:rPr>
                <w:rFonts w:ascii="宋体" w:hAnsi="宋体" w:cs="Arial"/>
                <w:szCs w:val="21"/>
              </w:rPr>
              <w:t>金额（元）</w:t>
            </w:r>
          </w:p>
        </w:tc>
      </w:tr>
      <w:tr w:rsidR="005B6439">
        <w:trPr>
          <w:trHeight w:val="240"/>
          <w:jc w:val="center"/>
        </w:trPr>
        <w:tc>
          <w:tcPr>
            <w:tcW w:w="723" w:type="dxa"/>
            <w:vMerge/>
            <w:vAlign w:val="center"/>
          </w:tcPr>
          <w:p w:rsidR="005B6439" w:rsidRDefault="005B6439">
            <w:pPr>
              <w:jc w:val="center"/>
              <w:rPr>
                <w:rFonts w:ascii="宋体" w:hAnsi="宋体" w:cs="Arial"/>
                <w:szCs w:val="21"/>
              </w:rPr>
            </w:pPr>
          </w:p>
        </w:tc>
        <w:tc>
          <w:tcPr>
            <w:tcW w:w="3301" w:type="dxa"/>
            <w:gridSpan w:val="4"/>
            <w:vMerge/>
            <w:vAlign w:val="center"/>
          </w:tcPr>
          <w:p w:rsidR="005B6439" w:rsidRDefault="005B6439">
            <w:pPr>
              <w:jc w:val="center"/>
              <w:rPr>
                <w:rFonts w:ascii="宋体" w:hAnsi="宋体" w:cs="Arial"/>
                <w:szCs w:val="21"/>
              </w:rPr>
            </w:pPr>
          </w:p>
        </w:tc>
        <w:tc>
          <w:tcPr>
            <w:tcW w:w="835" w:type="dxa"/>
            <w:gridSpan w:val="2"/>
            <w:vMerge/>
            <w:vAlign w:val="center"/>
          </w:tcPr>
          <w:p w:rsidR="005B6439" w:rsidRDefault="005B6439">
            <w:pPr>
              <w:jc w:val="center"/>
              <w:rPr>
                <w:rFonts w:ascii="宋体" w:hAnsi="宋体" w:cs="Arial"/>
                <w:szCs w:val="21"/>
              </w:rPr>
            </w:pPr>
          </w:p>
        </w:tc>
        <w:tc>
          <w:tcPr>
            <w:tcW w:w="1433" w:type="dxa"/>
            <w:vMerge/>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r>
              <w:rPr>
                <w:rFonts w:ascii="宋体" w:hAnsi="宋体" w:cs="Arial"/>
                <w:szCs w:val="21"/>
              </w:rPr>
              <w:t>单价</w:t>
            </w:r>
          </w:p>
        </w:tc>
        <w:tc>
          <w:tcPr>
            <w:tcW w:w="1450" w:type="dxa"/>
            <w:vAlign w:val="center"/>
          </w:tcPr>
          <w:p w:rsidR="005B6439" w:rsidRDefault="005B6439">
            <w:pPr>
              <w:jc w:val="center"/>
              <w:rPr>
                <w:rFonts w:ascii="宋体" w:hAnsi="宋体" w:cs="Arial"/>
                <w:szCs w:val="21"/>
              </w:rPr>
            </w:pPr>
            <w:r>
              <w:rPr>
                <w:rFonts w:ascii="宋体" w:hAnsi="宋体" w:cs="Arial"/>
                <w:szCs w:val="21"/>
              </w:rPr>
              <w:t>合价</w:t>
            </w:r>
          </w:p>
        </w:tc>
      </w:tr>
      <w:tr w:rsidR="005B6439">
        <w:trPr>
          <w:trHeight w:val="567"/>
          <w:jc w:val="center"/>
        </w:trPr>
        <w:tc>
          <w:tcPr>
            <w:tcW w:w="723" w:type="dxa"/>
            <w:vMerge w:val="restart"/>
            <w:vAlign w:val="center"/>
          </w:tcPr>
          <w:p w:rsidR="005B6439" w:rsidRDefault="005B6439">
            <w:pPr>
              <w:jc w:val="center"/>
              <w:rPr>
                <w:rFonts w:ascii="宋体" w:hAnsi="宋体" w:cs="Arial"/>
                <w:szCs w:val="21"/>
              </w:rPr>
            </w:pPr>
            <w:r>
              <w:rPr>
                <w:rFonts w:ascii="宋体" w:hAnsi="宋体" w:cs="Arial"/>
                <w:szCs w:val="21"/>
              </w:rPr>
              <w:t>1</w:t>
            </w:r>
          </w:p>
        </w:tc>
        <w:tc>
          <w:tcPr>
            <w:tcW w:w="1023" w:type="dxa"/>
            <w:gridSpan w:val="2"/>
            <w:vMerge w:val="restart"/>
            <w:vAlign w:val="center"/>
          </w:tcPr>
          <w:p w:rsidR="005B6439" w:rsidRDefault="005B6439">
            <w:pPr>
              <w:jc w:val="center"/>
              <w:rPr>
                <w:rFonts w:ascii="宋体" w:hAnsi="宋体" w:cs="Arial"/>
                <w:szCs w:val="21"/>
              </w:rPr>
            </w:pPr>
            <w:r>
              <w:rPr>
                <w:rFonts w:ascii="宋体" w:hAnsi="宋体" w:cs="Arial"/>
                <w:szCs w:val="21"/>
              </w:rPr>
              <w:t>人工</w:t>
            </w: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vAlign w:val="center"/>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6889" w:type="dxa"/>
            <w:gridSpan w:val="9"/>
            <w:vAlign w:val="center"/>
          </w:tcPr>
          <w:p w:rsidR="005B6439" w:rsidRDefault="005B6439">
            <w:pPr>
              <w:jc w:val="center"/>
              <w:rPr>
                <w:rFonts w:ascii="宋体" w:hAnsi="宋体" w:cs="Arial"/>
                <w:szCs w:val="21"/>
              </w:rPr>
            </w:pPr>
            <w:r>
              <w:rPr>
                <w:rFonts w:ascii="宋体" w:hAnsi="宋体" w:cs="Arial"/>
                <w:szCs w:val="21"/>
              </w:rPr>
              <w:t>人工费小计</w:t>
            </w: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Merge w:val="restart"/>
            <w:vAlign w:val="center"/>
          </w:tcPr>
          <w:p w:rsidR="005B6439" w:rsidRDefault="005B6439">
            <w:pPr>
              <w:jc w:val="center"/>
              <w:rPr>
                <w:rFonts w:ascii="宋体" w:hAnsi="宋体" w:cs="Arial"/>
                <w:szCs w:val="21"/>
              </w:rPr>
            </w:pPr>
            <w:r>
              <w:rPr>
                <w:rFonts w:ascii="宋体" w:hAnsi="宋体" w:cs="Arial"/>
                <w:szCs w:val="21"/>
              </w:rPr>
              <w:t>2</w:t>
            </w:r>
          </w:p>
        </w:tc>
        <w:tc>
          <w:tcPr>
            <w:tcW w:w="1023" w:type="dxa"/>
            <w:gridSpan w:val="2"/>
            <w:vMerge w:val="restart"/>
            <w:vAlign w:val="center"/>
          </w:tcPr>
          <w:p w:rsidR="005B6439" w:rsidRDefault="005B6439">
            <w:pPr>
              <w:jc w:val="center"/>
              <w:rPr>
                <w:rFonts w:ascii="宋体" w:hAnsi="宋体" w:cs="Arial"/>
                <w:szCs w:val="21"/>
              </w:rPr>
            </w:pPr>
            <w:r>
              <w:rPr>
                <w:rFonts w:ascii="宋体" w:hAnsi="宋体" w:cs="Arial"/>
                <w:szCs w:val="21"/>
              </w:rPr>
              <w:t>材料</w:t>
            </w: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6889" w:type="dxa"/>
            <w:gridSpan w:val="9"/>
            <w:vAlign w:val="center"/>
          </w:tcPr>
          <w:p w:rsidR="005B6439" w:rsidRDefault="005B6439">
            <w:pPr>
              <w:jc w:val="center"/>
              <w:rPr>
                <w:rFonts w:ascii="宋体" w:hAnsi="宋体" w:cs="Arial"/>
                <w:szCs w:val="21"/>
              </w:rPr>
            </w:pPr>
            <w:r>
              <w:rPr>
                <w:rFonts w:ascii="宋体" w:hAnsi="宋体" w:cs="Arial"/>
                <w:szCs w:val="21"/>
              </w:rPr>
              <w:t>材料费小计</w:t>
            </w: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Merge w:val="restart"/>
            <w:vAlign w:val="center"/>
          </w:tcPr>
          <w:p w:rsidR="005B6439" w:rsidRDefault="005B6439">
            <w:pPr>
              <w:jc w:val="center"/>
              <w:rPr>
                <w:rFonts w:ascii="宋体" w:hAnsi="宋体" w:cs="Arial"/>
                <w:szCs w:val="21"/>
              </w:rPr>
            </w:pPr>
            <w:r>
              <w:rPr>
                <w:rFonts w:ascii="宋体" w:hAnsi="宋体" w:cs="Arial"/>
                <w:szCs w:val="21"/>
              </w:rPr>
              <w:t>3</w:t>
            </w:r>
          </w:p>
        </w:tc>
        <w:tc>
          <w:tcPr>
            <w:tcW w:w="1023" w:type="dxa"/>
            <w:gridSpan w:val="2"/>
            <w:vMerge w:val="restart"/>
            <w:vAlign w:val="center"/>
          </w:tcPr>
          <w:p w:rsidR="005B6439" w:rsidRDefault="005B6439">
            <w:pPr>
              <w:jc w:val="center"/>
              <w:rPr>
                <w:rFonts w:ascii="宋体" w:hAnsi="宋体" w:cs="Arial"/>
                <w:szCs w:val="21"/>
              </w:rPr>
            </w:pPr>
            <w:r>
              <w:rPr>
                <w:rFonts w:ascii="宋体" w:hAnsi="宋体" w:cs="Arial"/>
                <w:szCs w:val="21"/>
              </w:rPr>
              <w:t>机械</w:t>
            </w: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rPr>
                <w:rFonts w:ascii="宋体" w:hAnsi="宋体" w:cs="Arial"/>
                <w:szCs w:val="21"/>
              </w:rPr>
            </w:pPr>
          </w:p>
        </w:tc>
        <w:tc>
          <w:tcPr>
            <w:tcW w:w="6889" w:type="dxa"/>
            <w:gridSpan w:val="9"/>
            <w:vAlign w:val="center"/>
          </w:tcPr>
          <w:p w:rsidR="005B6439" w:rsidRDefault="005B6439">
            <w:pPr>
              <w:jc w:val="center"/>
              <w:rPr>
                <w:rFonts w:ascii="宋体" w:hAnsi="宋体" w:cs="Arial"/>
                <w:szCs w:val="21"/>
              </w:rPr>
            </w:pPr>
            <w:r>
              <w:rPr>
                <w:rFonts w:ascii="宋体" w:hAnsi="宋体" w:cs="Arial"/>
                <w:szCs w:val="21"/>
              </w:rPr>
              <w:t>机械费小计</w:t>
            </w: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Align w:val="center"/>
          </w:tcPr>
          <w:p w:rsidR="005B6439" w:rsidRDefault="005B6439">
            <w:pPr>
              <w:jc w:val="center"/>
              <w:rPr>
                <w:rFonts w:ascii="宋体" w:hAnsi="宋体" w:cs="Arial"/>
                <w:szCs w:val="21"/>
              </w:rPr>
            </w:pPr>
            <w:r>
              <w:rPr>
                <w:rFonts w:ascii="宋体" w:hAnsi="宋体" w:cs="Arial"/>
                <w:szCs w:val="21"/>
              </w:rPr>
              <w:t>4</w:t>
            </w:r>
          </w:p>
        </w:tc>
        <w:tc>
          <w:tcPr>
            <w:tcW w:w="6889" w:type="dxa"/>
            <w:gridSpan w:val="9"/>
            <w:vAlign w:val="center"/>
          </w:tcPr>
          <w:p w:rsidR="005B6439" w:rsidRDefault="005B6439">
            <w:pPr>
              <w:rPr>
                <w:rFonts w:ascii="宋体" w:hAnsi="宋体" w:cs="Arial"/>
                <w:szCs w:val="21"/>
              </w:rPr>
            </w:pPr>
            <w:r>
              <w:rPr>
                <w:rFonts w:ascii="宋体" w:hAnsi="宋体" w:cs="Arial"/>
                <w:szCs w:val="21"/>
              </w:rPr>
              <w:t>直接工程费（1+2+3）</w:t>
            </w: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Align w:val="center"/>
          </w:tcPr>
          <w:p w:rsidR="005B6439" w:rsidRDefault="005B6439">
            <w:pPr>
              <w:jc w:val="center"/>
              <w:rPr>
                <w:rFonts w:ascii="宋体" w:hAnsi="宋体" w:cs="Arial"/>
                <w:szCs w:val="21"/>
              </w:rPr>
            </w:pPr>
            <w:r>
              <w:rPr>
                <w:rFonts w:ascii="宋体" w:hAnsi="宋体" w:cs="Arial"/>
                <w:szCs w:val="21"/>
              </w:rPr>
              <w:t>5</w:t>
            </w:r>
          </w:p>
        </w:tc>
        <w:tc>
          <w:tcPr>
            <w:tcW w:w="6889" w:type="dxa"/>
            <w:gridSpan w:val="9"/>
            <w:vAlign w:val="center"/>
          </w:tcPr>
          <w:p w:rsidR="005B6439" w:rsidRDefault="005B6439">
            <w:pPr>
              <w:rPr>
                <w:rFonts w:ascii="宋体" w:hAnsi="宋体" w:cs="Arial"/>
                <w:szCs w:val="21"/>
              </w:rPr>
            </w:pPr>
            <w:r>
              <w:rPr>
                <w:rFonts w:ascii="宋体" w:hAnsi="宋体" w:cs="Arial"/>
                <w:szCs w:val="21"/>
              </w:rPr>
              <w:t>管理费</w:t>
            </w: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Align w:val="center"/>
          </w:tcPr>
          <w:p w:rsidR="005B6439" w:rsidRDefault="005B6439">
            <w:pPr>
              <w:jc w:val="center"/>
              <w:rPr>
                <w:rFonts w:ascii="宋体" w:hAnsi="宋体" w:cs="Arial"/>
                <w:szCs w:val="21"/>
              </w:rPr>
            </w:pPr>
            <w:r>
              <w:rPr>
                <w:rFonts w:ascii="宋体" w:hAnsi="宋体" w:cs="Arial"/>
                <w:szCs w:val="21"/>
              </w:rPr>
              <w:t>6</w:t>
            </w:r>
          </w:p>
        </w:tc>
        <w:tc>
          <w:tcPr>
            <w:tcW w:w="6889" w:type="dxa"/>
            <w:gridSpan w:val="9"/>
            <w:vAlign w:val="center"/>
          </w:tcPr>
          <w:p w:rsidR="005B6439" w:rsidRDefault="005B6439">
            <w:pPr>
              <w:rPr>
                <w:rFonts w:ascii="宋体" w:hAnsi="宋体" w:cs="Arial"/>
                <w:szCs w:val="21"/>
              </w:rPr>
            </w:pPr>
            <w:r>
              <w:rPr>
                <w:rFonts w:ascii="宋体" w:hAnsi="宋体" w:cs="Arial"/>
                <w:szCs w:val="21"/>
              </w:rPr>
              <w:t>利润</w:t>
            </w: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Align w:val="center"/>
          </w:tcPr>
          <w:p w:rsidR="005B6439" w:rsidRDefault="005B6439">
            <w:pPr>
              <w:jc w:val="center"/>
              <w:rPr>
                <w:rFonts w:ascii="宋体" w:hAnsi="宋体" w:cs="Arial"/>
                <w:szCs w:val="21"/>
              </w:rPr>
            </w:pPr>
            <w:r>
              <w:rPr>
                <w:rFonts w:ascii="宋体" w:hAnsi="宋体" w:cs="Arial"/>
                <w:szCs w:val="21"/>
              </w:rPr>
              <w:t>7</w:t>
            </w:r>
          </w:p>
        </w:tc>
        <w:tc>
          <w:tcPr>
            <w:tcW w:w="6889" w:type="dxa"/>
            <w:gridSpan w:val="9"/>
            <w:vAlign w:val="center"/>
          </w:tcPr>
          <w:p w:rsidR="005B6439" w:rsidRDefault="005B6439">
            <w:pPr>
              <w:rPr>
                <w:rFonts w:ascii="宋体" w:hAnsi="宋体" w:cs="Arial"/>
                <w:szCs w:val="21"/>
              </w:rPr>
            </w:pPr>
            <w:r>
              <w:rPr>
                <w:rFonts w:ascii="宋体" w:hAnsi="宋体" w:cs="Arial"/>
                <w:szCs w:val="21"/>
              </w:rPr>
              <w:t>风险费用</w:t>
            </w:r>
          </w:p>
        </w:tc>
        <w:tc>
          <w:tcPr>
            <w:tcW w:w="1450" w:type="dxa"/>
          </w:tcPr>
          <w:p w:rsidR="005B6439" w:rsidRDefault="005B6439">
            <w:pPr>
              <w:jc w:val="center"/>
              <w:rPr>
                <w:rFonts w:ascii="宋体" w:hAnsi="宋体" w:cs="Arial"/>
                <w:szCs w:val="21"/>
              </w:rPr>
            </w:pPr>
          </w:p>
        </w:tc>
      </w:tr>
      <w:tr w:rsidR="005B6439">
        <w:trPr>
          <w:trHeight w:val="567"/>
          <w:jc w:val="center"/>
        </w:trPr>
        <w:tc>
          <w:tcPr>
            <w:tcW w:w="723" w:type="dxa"/>
            <w:vAlign w:val="center"/>
          </w:tcPr>
          <w:p w:rsidR="005B6439" w:rsidRDefault="005B6439">
            <w:pPr>
              <w:jc w:val="center"/>
              <w:rPr>
                <w:rFonts w:ascii="宋体" w:hAnsi="宋体" w:cs="Arial"/>
                <w:szCs w:val="21"/>
              </w:rPr>
            </w:pPr>
            <w:r>
              <w:rPr>
                <w:rFonts w:ascii="宋体" w:hAnsi="宋体" w:cs="Arial"/>
                <w:szCs w:val="21"/>
              </w:rPr>
              <w:t>8</w:t>
            </w:r>
          </w:p>
        </w:tc>
        <w:tc>
          <w:tcPr>
            <w:tcW w:w="6889" w:type="dxa"/>
            <w:gridSpan w:val="9"/>
            <w:vAlign w:val="center"/>
          </w:tcPr>
          <w:p w:rsidR="005B6439" w:rsidRDefault="005B6439">
            <w:pPr>
              <w:rPr>
                <w:rFonts w:ascii="宋体" w:hAnsi="宋体" w:cs="Arial"/>
                <w:szCs w:val="21"/>
              </w:rPr>
            </w:pPr>
            <w:r>
              <w:rPr>
                <w:rFonts w:ascii="宋体" w:hAnsi="宋体" w:cs="Arial"/>
                <w:szCs w:val="21"/>
              </w:rPr>
              <w:t>综合单价（4+5+6+7）</w:t>
            </w:r>
          </w:p>
        </w:tc>
        <w:tc>
          <w:tcPr>
            <w:tcW w:w="1450" w:type="dxa"/>
          </w:tcPr>
          <w:p w:rsidR="005B6439" w:rsidRDefault="005B6439">
            <w:pPr>
              <w:jc w:val="center"/>
              <w:rPr>
                <w:rFonts w:ascii="宋体" w:hAnsi="宋体" w:cs="Arial"/>
                <w:szCs w:val="21"/>
              </w:rPr>
            </w:pPr>
          </w:p>
        </w:tc>
      </w:tr>
    </w:tbl>
    <w:p w:rsidR="005B6439" w:rsidRDefault="005B6439">
      <w:pPr>
        <w:rPr>
          <w:rFonts w:ascii="宋体" w:hAnsi="宋体" w:cs="Arial"/>
          <w:b/>
          <w:bCs/>
        </w:rPr>
      </w:pPr>
      <w:r>
        <w:rPr>
          <w:rFonts w:ascii="宋体" w:hAnsi="宋体" w:cs="Arial"/>
          <w:b/>
          <w:bCs/>
        </w:rPr>
        <w:t>注：本表仅适用于安装工程。</w:t>
      </w:r>
    </w:p>
    <w:p w:rsidR="005B6439" w:rsidRDefault="005B6439">
      <w:pPr>
        <w:rPr>
          <w:rFonts w:ascii="宋体" w:hAnsi="宋体" w:cs="Arial"/>
          <w:sz w:val="36"/>
        </w:rPr>
      </w:pPr>
      <w:r>
        <w:rPr>
          <w:rFonts w:ascii="宋体" w:hAnsi="宋体" w:cs="Arial"/>
          <w:b/>
          <w:bCs/>
        </w:rPr>
        <w:br w:type="page"/>
      </w:r>
      <w:r>
        <w:rPr>
          <w:rFonts w:ascii="宋体" w:hAnsi="宋体" w:cs="Arial"/>
          <w:b/>
          <w:bCs/>
        </w:rPr>
        <w:lastRenderedPageBreak/>
        <w:t>表-6</w:t>
      </w:r>
    </w:p>
    <w:p w:rsidR="005B6439" w:rsidRDefault="005B6439">
      <w:pPr>
        <w:jc w:val="center"/>
        <w:rPr>
          <w:rFonts w:ascii="宋体" w:hAnsi="宋体" w:cs="Arial"/>
          <w:bCs/>
          <w:sz w:val="36"/>
        </w:rPr>
      </w:pPr>
      <w:r>
        <w:rPr>
          <w:rFonts w:ascii="宋体" w:hAnsi="宋体" w:cs="Arial"/>
          <w:bCs/>
          <w:sz w:val="36"/>
        </w:rPr>
        <w:t>施工技术措施项目清单与计价表</w:t>
      </w:r>
    </w:p>
    <w:p w:rsidR="005B6439" w:rsidRDefault="005B6439">
      <w:pPr>
        <w:rPr>
          <w:rFonts w:ascii="宋体" w:hAnsi="宋体" w:cs="Arial"/>
        </w:rPr>
      </w:pPr>
    </w:p>
    <w:p w:rsidR="005B6439" w:rsidRDefault="005B6439">
      <w:pPr>
        <w:rPr>
          <w:rFonts w:ascii="宋体" w:hAnsi="宋体" w:cs="Arial"/>
        </w:rPr>
      </w:pPr>
      <w:r>
        <w:rPr>
          <w:rFonts w:ascii="宋体" w:hAnsi="宋体" w:cs="Arial"/>
        </w:rPr>
        <w:t>单位（专业）工程名称：                                     第  页  共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5"/>
        <w:gridCol w:w="880"/>
        <w:gridCol w:w="1120"/>
        <w:gridCol w:w="707"/>
        <w:gridCol w:w="723"/>
        <w:gridCol w:w="804"/>
        <w:gridCol w:w="936"/>
        <w:gridCol w:w="936"/>
        <w:gridCol w:w="882"/>
        <w:gridCol w:w="882"/>
        <w:gridCol w:w="541"/>
      </w:tblGrid>
      <w:tr w:rsidR="005B6439">
        <w:trPr>
          <w:trHeight w:val="510"/>
        </w:trPr>
        <w:tc>
          <w:tcPr>
            <w:tcW w:w="475"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序号</w:t>
            </w:r>
          </w:p>
        </w:tc>
        <w:tc>
          <w:tcPr>
            <w:tcW w:w="880"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项目</w:t>
            </w:r>
          </w:p>
          <w:p w:rsidR="005B6439" w:rsidRDefault="005B6439">
            <w:pPr>
              <w:spacing w:line="240" w:lineRule="exact"/>
              <w:jc w:val="center"/>
              <w:rPr>
                <w:rFonts w:ascii="宋体" w:hAnsi="宋体" w:cs="Arial"/>
                <w:szCs w:val="21"/>
              </w:rPr>
            </w:pPr>
            <w:r>
              <w:rPr>
                <w:rFonts w:ascii="宋体" w:hAnsi="宋体" w:cs="Arial"/>
                <w:szCs w:val="21"/>
              </w:rPr>
              <w:t>编码</w:t>
            </w:r>
          </w:p>
        </w:tc>
        <w:tc>
          <w:tcPr>
            <w:tcW w:w="1120"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项目名称</w:t>
            </w:r>
          </w:p>
        </w:tc>
        <w:tc>
          <w:tcPr>
            <w:tcW w:w="707"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项目</w:t>
            </w:r>
          </w:p>
          <w:p w:rsidR="005B6439" w:rsidRDefault="005B6439">
            <w:pPr>
              <w:spacing w:line="240" w:lineRule="exact"/>
              <w:jc w:val="center"/>
              <w:rPr>
                <w:rFonts w:ascii="宋体" w:hAnsi="宋体" w:cs="Arial"/>
                <w:szCs w:val="21"/>
              </w:rPr>
            </w:pPr>
            <w:r>
              <w:rPr>
                <w:rFonts w:ascii="宋体" w:hAnsi="宋体" w:cs="Arial"/>
                <w:szCs w:val="21"/>
              </w:rPr>
              <w:t>特征</w:t>
            </w:r>
          </w:p>
        </w:tc>
        <w:tc>
          <w:tcPr>
            <w:tcW w:w="723"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计量</w:t>
            </w:r>
          </w:p>
          <w:p w:rsidR="005B6439" w:rsidRDefault="005B6439">
            <w:pPr>
              <w:spacing w:line="240" w:lineRule="exact"/>
              <w:jc w:val="center"/>
              <w:rPr>
                <w:rFonts w:ascii="宋体" w:hAnsi="宋体" w:cs="Arial"/>
                <w:szCs w:val="21"/>
              </w:rPr>
            </w:pPr>
            <w:r>
              <w:rPr>
                <w:rFonts w:ascii="宋体" w:hAnsi="宋体" w:cs="Arial"/>
                <w:szCs w:val="21"/>
              </w:rPr>
              <w:t>单位</w:t>
            </w:r>
          </w:p>
        </w:tc>
        <w:tc>
          <w:tcPr>
            <w:tcW w:w="804"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工程量</w:t>
            </w:r>
          </w:p>
        </w:tc>
        <w:tc>
          <w:tcPr>
            <w:tcW w:w="936"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综合单价（元）</w:t>
            </w:r>
          </w:p>
        </w:tc>
        <w:tc>
          <w:tcPr>
            <w:tcW w:w="936" w:type="dxa"/>
            <w:vMerge w:val="restart"/>
            <w:vAlign w:val="center"/>
          </w:tcPr>
          <w:p w:rsidR="005B6439" w:rsidRDefault="005B6439">
            <w:pPr>
              <w:spacing w:line="240" w:lineRule="exact"/>
              <w:jc w:val="center"/>
              <w:rPr>
                <w:rFonts w:ascii="宋体" w:hAnsi="宋体" w:cs="Arial"/>
                <w:szCs w:val="21"/>
              </w:rPr>
            </w:pPr>
            <w:r>
              <w:rPr>
                <w:rFonts w:ascii="宋体" w:hAnsi="宋体" w:cs="Arial"/>
                <w:szCs w:val="21"/>
              </w:rPr>
              <w:t>合价（元）</w:t>
            </w:r>
          </w:p>
        </w:tc>
        <w:tc>
          <w:tcPr>
            <w:tcW w:w="1764" w:type="dxa"/>
            <w:gridSpan w:val="2"/>
            <w:vAlign w:val="center"/>
          </w:tcPr>
          <w:p w:rsidR="005B6439" w:rsidRDefault="005B6439">
            <w:pPr>
              <w:jc w:val="center"/>
              <w:rPr>
                <w:rFonts w:ascii="宋体" w:hAnsi="宋体" w:cs="Arial"/>
                <w:szCs w:val="21"/>
              </w:rPr>
            </w:pPr>
            <w:r>
              <w:rPr>
                <w:rFonts w:ascii="宋体" w:hAnsi="宋体" w:cs="Arial"/>
                <w:szCs w:val="21"/>
              </w:rPr>
              <w:t>其中（元）</w:t>
            </w:r>
          </w:p>
        </w:tc>
        <w:tc>
          <w:tcPr>
            <w:tcW w:w="541" w:type="dxa"/>
            <w:vMerge w:val="restart"/>
            <w:vAlign w:val="center"/>
          </w:tcPr>
          <w:p w:rsidR="005B6439" w:rsidRDefault="005B6439">
            <w:pPr>
              <w:jc w:val="center"/>
              <w:rPr>
                <w:rFonts w:ascii="宋体" w:hAnsi="宋体" w:cs="Arial"/>
                <w:szCs w:val="21"/>
              </w:rPr>
            </w:pPr>
            <w:r>
              <w:rPr>
                <w:rFonts w:ascii="宋体" w:hAnsi="宋体" w:cs="Arial"/>
                <w:szCs w:val="21"/>
              </w:rPr>
              <w:t>备注</w:t>
            </w:r>
          </w:p>
        </w:tc>
      </w:tr>
      <w:tr w:rsidR="005B6439">
        <w:trPr>
          <w:trHeight w:val="510"/>
        </w:trPr>
        <w:tc>
          <w:tcPr>
            <w:tcW w:w="475" w:type="dxa"/>
            <w:vMerge/>
            <w:vAlign w:val="center"/>
          </w:tcPr>
          <w:p w:rsidR="005B6439" w:rsidRDefault="005B6439">
            <w:pPr>
              <w:jc w:val="center"/>
              <w:rPr>
                <w:rFonts w:ascii="宋体" w:hAnsi="宋体" w:cs="Arial"/>
                <w:szCs w:val="21"/>
              </w:rPr>
            </w:pPr>
          </w:p>
        </w:tc>
        <w:tc>
          <w:tcPr>
            <w:tcW w:w="880" w:type="dxa"/>
            <w:vMerge/>
            <w:vAlign w:val="center"/>
          </w:tcPr>
          <w:p w:rsidR="005B6439" w:rsidRDefault="005B6439">
            <w:pPr>
              <w:jc w:val="center"/>
              <w:rPr>
                <w:rFonts w:ascii="宋体" w:hAnsi="宋体" w:cs="Arial"/>
                <w:szCs w:val="21"/>
              </w:rPr>
            </w:pPr>
          </w:p>
        </w:tc>
        <w:tc>
          <w:tcPr>
            <w:tcW w:w="1120" w:type="dxa"/>
            <w:vMerge/>
            <w:vAlign w:val="center"/>
          </w:tcPr>
          <w:p w:rsidR="005B6439" w:rsidRDefault="005B6439">
            <w:pPr>
              <w:jc w:val="center"/>
              <w:rPr>
                <w:rFonts w:ascii="宋体" w:hAnsi="宋体" w:cs="Arial"/>
                <w:szCs w:val="21"/>
              </w:rPr>
            </w:pPr>
          </w:p>
        </w:tc>
        <w:tc>
          <w:tcPr>
            <w:tcW w:w="707" w:type="dxa"/>
            <w:vMerge/>
            <w:vAlign w:val="center"/>
          </w:tcPr>
          <w:p w:rsidR="005B6439" w:rsidRDefault="005B6439">
            <w:pPr>
              <w:jc w:val="center"/>
              <w:rPr>
                <w:rFonts w:ascii="宋体" w:hAnsi="宋体" w:cs="Arial"/>
                <w:szCs w:val="21"/>
              </w:rPr>
            </w:pPr>
          </w:p>
        </w:tc>
        <w:tc>
          <w:tcPr>
            <w:tcW w:w="723" w:type="dxa"/>
            <w:vMerge/>
            <w:vAlign w:val="center"/>
          </w:tcPr>
          <w:p w:rsidR="005B6439" w:rsidRDefault="005B6439">
            <w:pPr>
              <w:jc w:val="center"/>
              <w:rPr>
                <w:rFonts w:ascii="宋体" w:hAnsi="宋体" w:cs="Arial"/>
                <w:szCs w:val="21"/>
              </w:rPr>
            </w:pPr>
          </w:p>
        </w:tc>
        <w:tc>
          <w:tcPr>
            <w:tcW w:w="804" w:type="dxa"/>
            <w:vMerge/>
            <w:vAlign w:val="center"/>
          </w:tcPr>
          <w:p w:rsidR="005B6439" w:rsidRDefault="005B6439">
            <w:pPr>
              <w:jc w:val="center"/>
              <w:rPr>
                <w:rFonts w:ascii="宋体" w:hAnsi="宋体" w:cs="Arial"/>
                <w:szCs w:val="21"/>
              </w:rPr>
            </w:pPr>
          </w:p>
        </w:tc>
        <w:tc>
          <w:tcPr>
            <w:tcW w:w="936" w:type="dxa"/>
            <w:vMerge/>
            <w:vAlign w:val="center"/>
          </w:tcPr>
          <w:p w:rsidR="005B6439" w:rsidRDefault="005B6439">
            <w:pPr>
              <w:jc w:val="center"/>
              <w:rPr>
                <w:rFonts w:ascii="宋体" w:hAnsi="宋体" w:cs="Arial"/>
                <w:szCs w:val="21"/>
              </w:rPr>
            </w:pPr>
          </w:p>
        </w:tc>
        <w:tc>
          <w:tcPr>
            <w:tcW w:w="936" w:type="dxa"/>
            <w:vMerge/>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r>
              <w:rPr>
                <w:rFonts w:ascii="宋体" w:hAnsi="宋体" w:cs="Arial"/>
                <w:szCs w:val="21"/>
              </w:rPr>
              <w:t>人工费</w:t>
            </w:r>
          </w:p>
        </w:tc>
        <w:tc>
          <w:tcPr>
            <w:tcW w:w="882" w:type="dxa"/>
            <w:vAlign w:val="center"/>
          </w:tcPr>
          <w:p w:rsidR="005B6439" w:rsidRDefault="005B6439">
            <w:pPr>
              <w:jc w:val="center"/>
              <w:rPr>
                <w:rFonts w:ascii="宋体" w:hAnsi="宋体" w:cs="Arial"/>
                <w:szCs w:val="21"/>
              </w:rPr>
            </w:pPr>
            <w:r>
              <w:rPr>
                <w:rFonts w:ascii="宋体" w:hAnsi="宋体" w:cs="Arial"/>
                <w:szCs w:val="21"/>
              </w:rPr>
              <w:t>机械费</w:t>
            </w:r>
          </w:p>
        </w:tc>
        <w:tc>
          <w:tcPr>
            <w:tcW w:w="541" w:type="dxa"/>
            <w:vMerge/>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475" w:type="dxa"/>
            <w:vAlign w:val="center"/>
          </w:tcPr>
          <w:p w:rsidR="005B6439" w:rsidRDefault="005B6439">
            <w:pPr>
              <w:jc w:val="center"/>
              <w:rPr>
                <w:rFonts w:ascii="宋体" w:hAnsi="宋体" w:cs="Arial"/>
                <w:szCs w:val="21"/>
              </w:rPr>
            </w:pPr>
          </w:p>
        </w:tc>
        <w:tc>
          <w:tcPr>
            <w:tcW w:w="880" w:type="dxa"/>
            <w:vAlign w:val="center"/>
          </w:tcPr>
          <w:p w:rsidR="005B6439" w:rsidRDefault="005B6439">
            <w:pPr>
              <w:jc w:val="center"/>
              <w:rPr>
                <w:rFonts w:ascii="宋体" w:hAnsi="宋体" w:cs="Arial"/>
                <w:szCs w:val="21"/>
              </w:rPr>
            </w:pPr>
          </w:p>
        </w:tc>
        <w:tc>
          <w:tcPr>
            <w:tcW w:w="1120" w:type="dxa"/>
            <w:vAlign w:val="center"/>
          </w:tcPr>
          <w:p w:rsidR="005B6439" w:rsidRDefault="005B6439">
            <w:pPr>
              <w:jc w:val="center"/>
              <w:rPr>
                <w:rFonts w:ascii="宋体" w:hAnsi="宋体" w:cs="Arial"/>
                <w:szCs w:val="21"/>
              </w:rPr>
            </w:pPr>
          </w:p>
        </w:tc>
        <w:tc>
          <w:tcPr>
            <w:tcW w:w="707" w:type="dxa"/>
            <w:vAlign w:val="center"/>
          </w:tcPr>
          <w:p w:rsidR="005B6439" w:rsidRDefault="005B6439">
            <w:pPr>
              <w:jc w:val="center"/>
              <w:rPr>
                <w:rFonts w:ascii="宋体" w:hAnsi="宋体" w:cs="Arial"/>
                <w:szCs w:val="21"/>
              </w:rPr>
            </w:pPr>
          </w:p>
        </w:tc>
        <w:tc>
          <w:tcPr>
            <w:tcW w:w="723" w:type="dxa"/>
            <w:vAlign w:val="center"/>
          </w:tcPr>
          <w:p w:rsidR="005B6439" w:rsidRDefault="005B6439">
            <w:pPr>
              <w:jc w:val="center"/>
              <w:rPr>
                <w:rFonts w:ascii="宋体" w:hAnsi="宋体" w:cs="Arial"/>
                <w:szCs w:val="21"/>
              </w:rPr>
            </w:pPr>
          </w:p>
        </w:tc>
        <w:tc>
          <w:tcPr>
            <w:tcW w:w="804"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5645" w:type="dxa"/>
            <w:gridSpan w:val="7"/>
            <w:vAlign w:val="center"/>
          </w:tcPr>
          <w:p w:rsidR="005B6439" w:rsidRDefault="005B6439">
            <w:pPr>
              <w:jc w:val="center"/>
              <w:rPr>
                <w:rFonts w:ascii="宋体" w:hAnsi="宋体" w:cs="Arial"/>
                <w:szCs w:val="21"/>
              </w:rPr>
            </w:pPr>
            <w:r>
              <w:rPr>
                <w:rFonts w:ascii="宋体" w:hAnsi="宋体" w:cs="Arial"/>
                <w:szCs w:val="21"/>
              </w:rPr>
              <w:t>本页小计</w:t>
            </w: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r w:rsidR="005B6439">
        <w:trPr>
          <w:trHeight w:val="510"/>
        </w:trPr>
        <w:tc>
          <w:tcPr>
            <w:tcW w:w="5645" w:type="dxa"/>
            <w:gridSpan w:val="7"/>
            <w:vAlign w:val="center"/>
          </w:tcPr>
          <w:p w:rsidR="005B6439" w:rsidRDefault="005B6439">
            <w:pPr>
              <w:jc w:val="center"/>
              <w:rPr>
                <w:rFonts w:ascii="宋体" w:hAnsi="宋体" w:cs="Arial"/>
                <w:szCs w:val="21"/>
              </w:rPr>
            </w:pPr>
            <w:r>
              <w:rPr>
                <w:rFonts w:ascii="宋体" w:hAnsi="宋体" w:cs="Arial"/>
                <w:szCs w:val="21"/>
              </w:rPr>
              <w:t>合计</w:t>
            </w:r>
          </w:p>
        </w:tc>
        <w:tc>
          <w:tcPr>
            <w:tcW w:w="936"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541" w:type="dxa"/>
            <w:vAlign w:val="center"/>
          </w:tcPr>
          <w:p w:rsidR="005B6439" w:rsidRDefault="005B6439">
            <w:pPr>
              <w:jc w:val="center"/>
              <w:rPr>
                <w:rFonts w:ascii="宋体" w:hAnsi="宋体" w:cs="Arial"/>
                <w:szCs w:val="21"/>
              </w:rPr>
            </w:pPr>
          </w:p>
        </w:tc>
      </w:tr>
    </w:tbl>
    <w:p w:rsidR="005B6439" w:rsidRDefault="005B6439">
      <w:pPr>
        <w:rPr>
          <w:rFonts w:ascii="宋体" w:hAnsi="宋体" w:cs="Arial"/>
          <w:b/>
          <w:bCs/>
          <w:sz w:val="32"/>
        </w:rPr>
      </w:pPr>
      <w:r>
        <w:rPr>
          <w:rFonts w:ascii="宋体" w:hAnsi="宋体" w:cs="Arial"/>
          <w:b/>
          <w:bCs/>
        </w:rPr>
        <w:br w:type="page"/>
      </w:r>
      <w:r>
        <w:rPr>
          <w:rFonts w:ascii="宋体" w:hAnsi="宋体" w:cs="Arial"/>
          <w:b/>
          <w:bCs/>
        </w:rPr>
        <w:lastRenderedPageBreak/>
        <w:t>表-6-1</w:t>
      </w:r>
    </w:p>
    <w:p w:rsidR="005B6439" w:rsidRDefault="005B6439">
      <w:pPr>
        <w:jc w:val="center"/>
        <w:rPr>
          <w:rFonts w:ascii="宋体" w:hAnsi="宋体" w:cs="Arial"/>
          <w:bCs/>
          <w:sz w:val="36"/>
        </w:rPr>
      </w:pPr>
      <w:r>
        <w:rPr>
          <w:rFonts w:ascii="宋体" w:hAnsi="宋体" w:cs="Arial"/>
          <w:bCs/>
          <w:sz w:val="36"/>
        </w:rPr>
        <w:t>措施项目清单综合单价计算表</w:t>
      </w:r>
    </w:p>
    <w:p w:rsidR="005B6439" w:rsidRDefault="005B6439">
      <w:pPr>
        <w:rPr>
          <w:rFonts w:ascii="宋体" w:hAnsi="宋体" w:cs="Arial"/>
        </w:rPr>
      </w:pPr>
      <w:r>
        <w:rPr>
          <w:rFonts w:ascii="宋体" w:hAnsi="宋体" w:cs="Arial"/>
        </w:rPr>
        <w:t>单位（专业）工程名称：                                     第  页  共   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5"/>
        <w:gridCol w:w="1205"/>
        <w:gridCol w:w="1169"/>
        <w:gridCol w:w="552"/>
        <w:gridCol w:w="560"/>
        <w:gridCol w:w="585"/>
        <w:gridCol w:w="586"/>
        <w:gridCol w:w="586"/>
        <w:gridCol w:w="585"/>
        <w:gridCol w:w="586"/>
        <w:gridCol w:w="586"/>
        <w:gridCol w:w="586"/>
        <w:gridCol w:w="846"/>
      </w:tblGrid>
      <w:tr w:rsidR="005B6439">
        <w:trPr>
          <w:trHeight w:val="510"/>
          <w:jc w:val="center"/>
        </w:trPr>
        <w:tc>
          <w:tcPr>
            <w:tcW w:w="455" w:type="dxa"/>
            <w:vMerge w:val="restart"/>
            <w:vAlign w:val="center"/>
          </w:tcPr>
          <w:p w:rsidR="005B6439" w:rsidRDefault="005B6439">
            <w:pPr>
              <w:jc w:val="center"/>
              <w:rPr>
                <w:rFonts w:ascii="宋体" w:hAnsi="宋体" w:cs="Arial"/>
                <w:szCs w:val="21"/>
              </w:rPr>
            </w:pPr>
            <w:r>
              <w:rPr>
                <w:rFonts w:ascii="宋体" w:hAnsi="宋体" w:cs="Arial"/>
                <w:szCs w:val="21"/>
              </w:rPr>
              <w:t>序号</w:t>
            </w:r>
          </w:p>
        </w:tc>
        <w:tc>
          <w:tcPr>
            <w:tcW w:w="1205" w:type="dxa"/>
            <w:vMerge w:val="restart"/>
            <w:vAlign w:val="center"/>
          </w:tcPr>
          <w:p w:rsidR="005B6439" w:rsidRDefault="005B6439">
            <w:pPr>
              <w:jc w:val="center"/>
              <w:rPr>
                <w:rFonts w:ascii="宋体" w:hAnsi="宋体" w:cs="Arial"/>
                <w:szCs w:val="21"/>
              </w:rPr>
            </w:pPr>
            <w:r>
              <w:rPr>
                <w:rFonts w:ascii="宋体" w:hAnsi="宋体" w:cs="Arial"/>
                <w:szCs w:val="21"/>
              </w:rPr>
              <w:t>编号</w:t>
            </w:r>
          </w:p>
        </w:tc>
        <w:tc>
          <w:tcPr>
            <w:tcW w:w="1169" w:type="dxa"/>
            <w:vMerge w:val="restart"/>
            <w:vAlign w:val="center"/>
          </w:tcPr>
          <w:p w:rsidR="005B6439" w:rsidRDefault="005B6439">
            <w:pPr>
              <w:jc w:val="center"/>
              <w:rPr>
                <w:rFonts w:ascii="宋体" w:hAnsi="宋体" w:cs="Arial"/>
                <w:szCs w:val="21"/>
              </w:rPr>
            </w:pPr>
            <w:r>
              <w:rPr>
                <w:rFonts w:ascii="宋体" w:hAnsi="宋体" w:cs="Arial"/>
                <w:szCs w:val="21"/>
              </w:rPr>
              <w:t>名称</w:t>
            </w:r>
          </w:p>
        </w:tc>
        <w:tc>
          <w:tcPr>
            <w:tcW w:w="552" w:type="dxa"/>
            <w:vMerge w:val="restart"/>
            <w:vAlign w:val="center"/>
          </w:tcPr>
          <w:p w:rsidR="005B6439" w:rsidRDefault="005B6439">
            <w:pPr>
              <w:snapToGrid w:val="0"/>
              <w:jc w:val="center"/>
              <w:rPr>
                <w:rFonts w:ascii="宋体" w:hAnsi="宋体" w:cs="Arial"/>
                <w:szCs w:val="21"/>
              </w:rPr>
            </w:pPr>
            <w:r>
              <w:rPr>
                <w:rFonts w:ascii="宋体" w:hAnsi="宋体" w:cs="Arial"/>
                <w:szCs w:val="21"/>
              </w:rPr>
              <w:t>计量</w:t>
            </w:r>
          </w:p>
          <w:p w:rsidR="005B6439" w:rsidRDefault="005B6439">
            <w:pPr>
              <w:snapToGrid w:val="0"/>
              <w:jc w:val="center"/>
              <w:rPr>
                <w:rFonts w:ascii="宋体" w:hAnsi="宋体" w:cs="Arial"/>
                <w:szCs w:val="21"/>
              </w:rPr>
            </w:pPr>
            <w:r>
              <w:rPr>
                <w:rFonts w:ascii="宋体" w:hAnsi="宋体" w:cs="Arial"/>
                <w:szCs w:val="21"/>
              </w:rPr>
              <w:t>单位</w:t>
            </w:r>
          </w:p>
        </w:tc>
        <w:tc>
          <w:tcPr>
            <w:tcW w:w="560" w:type="dxa"/>
            <w:vMerge w:val="restart"/>
            <w:vAlign w:val="center"/>
          </w:tcPr>
          <w:p w:rsidR="005B6439" w:rsidRDefault="005B6439">
            <w:pPr>
              <w:snapToGrid w:val="0"/>
              <w:jc w:val="center"/>
              <w:rPr>
                <w:rFonts w:ascii="宋体" w:hAnsi="宋体" w:cs="Arial"/>
                <w:szCs w:val="21"/>
              </w:rPr>
            </w:pPr>
            <w:r>
              <w:rPr>
                <w:rFonts w:ascii="宋体" w:hAnsi="宋体" w:cs="Arial"/>
                <w:szCs w:val="21"/>
              </w:rPr>
              <w:t>数量</w:t>
            </w:r>
          </w:p>
        </w:tc>
        <w:tc>
          <w:tcPr>
            <w:tcW w:w="4100" w:type="dxa"/>
            <w:gridSpan w:val="7"/>
            <w:vAlign w:val="center"/>
          </w:tcPr>
          <w:p w:rsidR="005B6439" w:rsidRDefault="005B6439">
            <w:pPr>
              <w:jc w:val="center"/>
              <w:rPr>
                <w:rFonts w:ascii="宋体" w:hAnsi="宋体" w:cs="Arial"/>
                <w:szCs w:val="21"/>
              </w:rPr>
            </w:pPr>
            <w:r>
              <w:rPr>
                <w:rFonts w:ascii="宋体" w:hAnsi="宋体" w:cs="Arial"/>
                <w:szCs w:val="21"/>
              </w:rPr>
              <w:t>综合单价（元）</w:t>
            </w:r>
          </w:p>
        </w:tc>
        <w:tc>
          <w:tcPr>
            <w:tcW w:w="846" w:type="dxa"/>
            <w:vMerge w:val="restart"/>
            <w:vAlign w:val="center"/>
          </w:tcPr>
          <w:p w:rsidR="005B6439" w:rsidRDefault="005B6439">
            <w:pPr>
              <w:jc w:val="center"/>
              <w:rPr>
                <w:rFonts w:ascii="宋体" w:hAnsi="宋体" w:cs="Arial"/>
                <w:szCs w:val="21"/>
              </w:rPr>
            </w:pPr>
            <w:r>
              <w:rPr>
                <w:rFonts w:ascii="宋体" w:hAnsi="宋体" w:cs="Arial"/>
                <w:szCs w:val="21"/>
              </w:rPr>
              <w:t>合计（元）</w:t>
            </w:r>
          </w:p>
        </w:tc>
      </w:tr>
      <w:tr w:rsidR="005B6439">
        <w:trPr>
          <w:trHeight w:val="510"/>
          <w:jc w:val="center"/>
        </w:trPr>
        <w:tc>
          <w:tcPr>
            <w:tcW w:w="455" w:type="dxa"/>
            <w:vMerge/>
            <w:vAlign w:val="center"/>
          </w:tcPr>
          <w:p w:rsidR="005B6439" w:rsidRDefault="005B6439">
            <w:pPr>
              <w:jc w:val="center"/>
              <w:rPr>
                <w:rFonts w:ascii="宋体" w:hAnsi="宋体" w:cs="Arial"/>
                <w:szCs w:val="21"/>
              </w:rPr>
            </w:pPr>
          </w:p>
        </w:tc>
        <w:tc>
          <w:tcPr>
            <w:tcW w:w="1205" w:type="dxa"/>
            <w:vMerge/>
            <w:vAlign w:val="center"/>
          </w:tcPr>
          <w:p w:rsidR="005B6439" w:rsidRDefault="005B6439">
            <w:pPr>
              <w:jc w:val="center"/>
              <w:rPr>
                <w:rFonts w:ascii="宋体" w:hAnsi="宋体" w:cs="Arial"/>
                <w:szCs w:val="21"/>
              </w:rPr>
            </w:pPr>
          </w:p>
        </w:tc>
        <w:tc>
          <w:tcPr>
            <w:tcW w:w="1169" w:type="dxa"/>
            <w:vMerge/>
            <w:vAlign w:val="center"/>
          </w:tcPr>
          <w:p w:rsidR="005B6439" w:rsidRDefault="005B6439">
            <w:pPr>
              <w:jc w:val="center"/>
              <w:rPr>
                <w:rFonts w:ascii="宋体" w:hAnsi="宋体" w:cs="Arial"/>
                <w:szCs w:val="21"/>
              </w:rPr>
            </w:pPr>
          </w:p>
        </w:tc>
        <w:tc>
          <w:tcPr>
            <w:tcW w:w="552" w:type="dxa"/>
            <w:vMerge/>
            <w:vAlign w:val="center"/>
          </w:tcPr>
          <w:p w:rsidR="005B6439" w:rsidRDefault="005B6439">
            <w:pPr>
              <w:jc w:val="center"/>
              <w:rPr>
                <w:rFonts w:ascii="宋体" w:hAnsi="宋体" w:cs="Arial"/>
                <w:szCs w:val="21"/>
              </w:rPr>
            </w:pPr>
          </w:p>
        </w:tc>
        <w:tc>
          <w:tcPr>
            <w:tcW w:w="560" w:type="dxa"/>
            <w:vMerge/>
            <w:vAlign w:val="center"/>
          </w:tcPr>
          <w:p w:rsidR="005B6439" w:rsidRDefault="005B6439">
            <w:pPr>
              <w:jc w:val="center"/>
              <w:rPr>
                <w:rFonts w:ascii="宋体" w:hAnsi="宋体" w:cs="Arial"/>
                <w:szCs w:val="21"/>
              </w:rPr>
            </w:pPr>
          </w:p>
        </w:tc>
        <w:tc>
          <w:tcPr>
            <w:tcW w:w="585" w:type="dxa"/>
            <w:vAlign w:val="center"/>
          </w:tcPr>
          <w:p w:rsidR="005B6439" w:rsidRDefault="005B6439">
            <w:pPr>
              <w:tabs>
                <w:tab w:val="left" w:pos="557"/>
              </w:tabs>
              <w:snapToGrid w:val="0"/>
              <w:ind w:leftChars="-41" w:left="-86"/>
              <w:jc w:val="center"/>
              <w:rPr>
                <w:rFonts w:ascii="宋体" w:hAnsi="宋体" w:cs="Arial"/>
                <w:szCs w:val="21"/>
              </w:rPr>
            </w:pPr>
            <w:r>
              <w:rPr>
                <w:rFonts w:ascii="宋体" w:hAnsi="宋体" w:cs="Arial"/>
                <w:szCs w:val="21"/>
              </w:rPr>
              <w:t>人工费</w:t>
            </w:r>
          </w:p>
        </w:tc>
        <w:tc>
          <w:tcPr>
            <w:tcW w:w="586" w:type="dxa"/>
            <w:vAlign w:val="center"/>
          </w:tcPr>
          <w:p w:rsidR="005B6439" w:rsidRDefault="005B6439">
            <w:pPr>
              <w:snapToGrid w:val="0"/>
              <w:jc w:val="center"/>
              <w:rPr>
                <w:rFonts w:ascii="宋体" w:hAnsi="宋体" w:cs="Arial"/>
                <w:szCs w:val="21"/>
              </w:rPr>
            </w:pPr>
            <w:r>
              <w:rPr>
                <w:rFonts w:ascii="宋体" w:hAnsi="宋体" w:cs="Arial"/>
                <w:szCs w:val="21"/>
              </w:rPr>
              <w:t>材料费</w:t>
            </w:r>
          </w:p>
        </w:tc>
        <w:tc>
          <w:tcPr>
            <w:tcW w:w="586" w:type="dxa"/>
            <w:vAlign w:val="center"/>
          </w:tcPr>
          <w:p w:rsidR="005B6439" w:rsidRDefault="005B6439">
            <w:pPr>
              <w:snapToGrid w:val="0"/>
              <w:jc w:val="center"/>
              <w:rPr>
                <w:rFonts w:ascii="宋体" w:hAnsi="宋体" w:cs="Arial"/>
                <w:szCs w:val="21"/>
              </w:rPr>
            </w:pPr>
            <w:r>
              <w:rPr>
                <w:rFonts w:ascii="宋体" w:hAnsi="宋体" w:cs="Arial"/>
                <w:szCs w:val="21"/>
              </w:rPr>
              <w:t>机械费</w:t>
            </w:r>
          </w:p>
        </w:tc>
        <w:tc>
          <w:tcPr>
            <w:tcW w:w="585" w:type="dxa"/>
            <w:vAlign w:val="center"/>
          </w:tcPr>
          <w:p w:rsidR="005B6439" w:rsidRDefault="005B6439">
            <w:pPr>
              <w:snapToGrid w:val="0"/>
              <w:jc w:val="center"/>
              <w:rPr>
                <w:rFonts w:ascii="宋体" w:hAnsi="宋体" w:cs="Arial"/>
                <w:szCs w:val="21"/>
              </w:rPr>
            </w:pPr>
            <w:r>
              <w:rPr>
                <w:rFonts w:ascii="宋体" w:hAnsi="宋体" w:cs="Arial"/>
                <w:szCs w:val="21"/>
              </w:rPr>
              <w:t>管理费</w:t>
            </w:r>
          </w:p>
        </w:tc>
        <w:tc>
          <w:tcPr>
            <w:tcW w:w="586" w:type="dxa"/>
            <w:vAlign w:val="center"/>
          </w:tcPr>
          <w:p w:rsidR="005B6439" w:rsidRDefault="005B6439">
            <w:pPr>
              <w:snapToGrid w:val="0"/>
              <w:jc w:val="center"/>
              <w:rPr>
                <w:rFonts w:ascii="宋体" w:hAnsi="宋体" w:cs="Arial"/>
                <w:szCs w:val="21"/>
              </w:rPr>
            </w:pPr>
            <w:r>
              <w:rPr>
                <w:rFonts w:ascii="宋体" w:hAnsi="宋体" w:cs="Arial"/>
                <w:szCs w:val="21"/>
              </w:rPr>
              <w:t>利润</w:t>
            </w:r>
          </w:p>
        </w:tc>
        <w:tc>
          <w:tcPr>
            <w:tcW w:w="586" w:type="dxa"/>
            <w:vAlign w:val="center"/>
          </w:tcPr>
          <w:p w:rsidR="005B6439" w:rsidRDefault="005B6439">
            <w:pPr>
              <w:snapToGrid w:val="0"/>
              <w:jc w:val="center"/>
              <w:rPr>
                <w:rFonts w:ascii="宋体" w:hAnsi="宋体" w:cs="Arial"/>
                <w:szCs w:val="21"/>
              </w:rPr>
            </w:pPr>
            <w:r>
              <w:rPr>
                <w:rFonts w:ascii="宋体" w:hAnsi="宋体" w:cs="Arial"/>
                <w:szCs w:val="21"/>
              </w:rPr>
              <w:t>风险费用</w:t>
            </w:r>
          </w:p>
        </w:tc>
        <w:tc>
          <w:tcPr>
            <w:tcW w:w="586" w:type="dxa"/>
            <w:vAlign w:val="center"/>
          </w:tcPr>
          <w:p w:rsidR="005B6439" w:rsidRDefault="005B6439">
            <w:pPr>
              <w:snapToGrid w:val="0"/>
              <w:jc w:val="center"/>
              <w:rPr>
                <w:rFonts w:ascii="宋体" w:hAnsi="宋体" w:cs="Arial"/>
                <w:szCs w:val="21"/>
              </w:rPr>
            </w:pPr>
            <w:r>
              <w:rPr>
                <w:rFonts w:ascii="宋体" w:hAnsi="宋体" w:cs="Arial"/>
                <w:szCs w:val="21"/>
              </w:rPr>
              <w:t>小计</w:t>
            </w:r>
          </w:p>
        </w:tc>
        <w:tc>
          <w:tcPr>
            <w:tcW w:w="846" w:type="dxa"/>
            <w:vMerge/>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r>
              <w:rPr>
                <w:rFonts w:ascii="宋体" w:hAnsi="宋体" w:cs="Arial"/>
                <w:szCs w:val="21"/>
              </w:rPr>
              <w:t>1</w:t>
            </w:r>
          </w:p>
        </w:tc>
        <w:tc>
          <w:tcPr>
            <w:tcW w:w="1205" w:type="dxa"/>
            <w:vAlign w:val="center"/>
          </w:tcPr>
          <w:p w:rsidR="005B6439" w:rsidRDefault="005B6439">
            <w:pPr>
              <w:jc w:val="center"/>
              <w:rPr>
                <w:rFonts w:ascii="宋体" w:hAnsi="宋体" w:cs="Arial"/>
                <w:szCs w:val="21"/>
              </w:rPr>
            </w:pPr>
            <w:r>
              <w:rPr>
                <w:rFonts w:ascii="宋体" w:hAnsi="宋体" w:cs="Arial"/>
                <w:szCs w:val="21"/>
              </w:rPr>
              <w:t>（清单编码）</w:t>
            </w:r>
          </w:p>
        </w:tc>
        <w:tc>
          <w:tcPr>
            <w:tcW w:w="1169" w:type="dxa"/>
            <w:vAlign w:val="center"/>
          </w:tcPr>
          <w:p w:rsidR="005B6439" w:rsidRDefault="005B6439">
            <w:pPr>
              <w:jc w:val="center"/>
              <w:rPr>
                <w:rFonts w:ascii="宋体" w:hAnsi="宋体" w:cs="Arial"/>
                <w:szCs w:val="21"/>
              </w:rPr>
            </w:pPr>
            <w:r>
              <w:rPr>
                <w:rFonts w:ascii="宋体" w:hAnsi="宋体" w:cs="Arial"/>
                <w:szCs w:val="21"/>
              </w:rPr>
              <w:t>（清单名称）</w:t>
            </w: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r>
              <w:rPr>
                <w:rFonts w:ascii="宋体" w:hAnsi="宋体" w:cs="Arial"/>
                <w:szCs w:val="21"/>
              </w:rPr>
              <w:t>（定额编号）</w:t>
            </w:r>
          </w:p>
        </w:tc>
        <w:tc>
          <w:tcPr>
            <w:tcW w:w="1169" w:type="dxa"/>
            <w:vAlign w:val="center"/>
          </w:tcPr>
          <w:p w:rsidR="005B6439" w:rsidRDefault="005B6439">
            <w:pPr>
              <w:jc w:val="center"/>
              <w:rPr>
                <w:rFonts w:ascii="宋体" w:hAnsi="宋体" w:cs="Arial"/>
                <w:szCs w:val="21"/>
              </w:rPr>
            </w:pPr>
            <w:r>
              <w:rPr>
                <w:rFonts w:ascii="宋体" w:hAnsi="宋体" w:cs="Arial"/>
                <w:szCs w:val="21"/>
              </w:rPr>
              <w:t>（定额名称）</w:t>
            </w: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r>
              <w:rPr>
                <w:rFonts w:ascii="宋体" w:hAnsi="宋体" w:cs="Arial"/>
                <w:szCs w:val="21"/>
              </w:rPr>
              <w:t>……</w:t>
            </w:r>
          </w:p>
        </w:tc>
        <w:tc>
          <w:tcPr>
            <w:tcW w:w="1169" w:type="dxa"/>
            <w:vAlign w:val="center"/>
          </w:tcPr>
          <w:p w:rsidR="005B6439" w:rsidRDefault="005B6439">
            <w:pPr>
              <w:jc w:val="center"/>
              <w:rPr>
                <w:rFonts w:ascii="宋体" w:hAnsi="宋体" w:cs="Arial"/>
                <w:szCs w:val="21"/>
              </w:rPr>
            </w:pPr>
            <w:r>
              <w:rPr>
                <w:rFonts w:ascii="宋体" w:hAnsi="宋体" w:cs="Arial"/>
                <w:szCs w:val="21"/>
              </w:rPr>
              <w:t>……</w:t>
            </w: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r>
              <w:rPr>
                <w:rFonts w:ascii="宋体" w:hAnsi="宋体" w:cs="Arial"/>
                <w:szCs w:val="21"/>
              </w:rPr>
              <w:t>2</w:t>
            </w:r>
          </w:p>
        </w:tc>
        <w:tc>
          <w:tcPr>
            <w:tcW w:w="1205" w:type="dxa"/>
            <w:vAlign w:val="center"/>
          </w:tcPr>
          <w:p w:rsidR="005B6439" w:rsidRDefault="005B6439">
            <w:pPr>
              <w:jc w:val="center"/>
              <w:rPr>
                <w:rFonts w:ascii="宋体" w:hAnsi="宋体" w:cs="Arial"/>
                <w:szCs w:val="21"/>
              </w:rPr>
            </w:pPr>
            <w:r>
              <w:rPr>
                <w:rFonts w:ascii="宋体" w:hAnsi="宋体" w:cs="Arial"/>
                <w:szCs w:val="21"/>
              </w:rPr>
              <w:t>（清单编码）</w:t>
            </w:r>
          </w:p>
        </w:tc>
        <w:tc>
          <w:tcPr>
            <w:tcW w:w="1169" w:type="dxa"/>
            <w:vAlign w:val="center"/>
          </w:tcPr>
          <w:p w:rsidR="005B6439" w:rsidRDefault="005B6439">
            <w:pPr>
              <w:jc w:val="center"/>
              <w:rPr>
                <w:rFonts w:ascii="宋体" w:hAnsi="宋体" w:cs="Arial"/>
                <w:szCs w:val="21"/>
              </w:rPr>
            </w:pPr>
            <w:r>
              <w:rPr>
                <w:rFonts w:ascii="宋体" w:hAnsi="宋体" w:cs="Arial"/>
                <w:szCs w:val="21"/>
              </w:rPr>
              <w:t>（清单名称）</w:t>
            </w: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r>
              <w:rPr>
                <w:rFonts w:ascii="宋体" w:hAnsi="宋体" w:cs="Arial"/>
                <w:szCs w:val="21"/>
              </w:rPr>
              <w:t>（定额编号）</w:t>
            </w:r>
          </w:p>
        </w:tc>
        <w:tc>
          <w:tcPr>
            <w:tcW w:w="1169" w:type="dxa"/>
            <w:vAlign w:val="center"/>
          </w:tcPr>
          <w:p w:rsidR="005B6439" w:rsidRDefault="005B6439">
            <w:pPr>
              <w:jc w:val="center"/>
              <w:rPr>
                <w:rFonts w:ascii="宋体" w:hAnsi="宋体" w:cs="Arial"/>
                <w:szCs w:val="21"/>
              </w:rPr>
            </w:pPr>
            <w:r>
              <w:rPr>
                <w:rFonts w:ascii="宋体" w:hAnsi="宋体" w:cs="Arial"/>
                <w:szCs w:val="21"/>
              </w:rPr>
              <w:t>（定额名称）</w:t>
            </w: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r>
              <w:rPr>
                <w:rFonts w:ascii="宋体" w:hAnsi="宋体" w:cs="Arial"/>
                <w:szCs w:val="21"/>
              </w:rPr>
              <w:t>……</w:t>
            </w:r>
          </w:p>
        </w:tc>
        <w:tc>
          <w:tcPr>
            <w:tcW w:w="1169" w:type="dxa"/>
            <w:vAlign w:val="center"/>
          </w:tcPr>
          <w:p w:rsidR="005B6439" w:rsidRDefault="005B6439">
            <w:pPr>
              <w:jc w:val="center"/>
              <w:rPr>
                <w:rFonts w:ascii="宋体" w:hAnsi="宋体" w:cs="Arial"/>
                <w:szCs w:val="21"/>
              </w:rPr>
            </w:pPr>
            <w:r>
              <w:rPr>
                <w:rFonts w:ascii="宋体" w:hAnsi="宋体" w:cs="Arial"/>
                <w:szCs w:val="21"/>
              </w:rPr>
              <w:t>……</w:t>
            </w: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455" w:type="dxa"/>
            <w:vAlign w:val="center"/>
          </w:tcPr>
          <w:p w:rsidR="005B6439" w:rsidRDefault="005B6439">
            <w:pPr>
              <w:jc w:val="center"/>
              <w:rPr>
                <w:rFonts w:ascii="宋体" w:hAnsi="宋体" w:cs="Arial"/>
                <w:szCs w:val="21"/>
              </w:rPr>
            </w:pPr>
          </w:p>
        </w:tc>
        <w:tc>
          <w:tcPr>
            <w:tcW w:w="1205" w:type="dxa"/>
            <w:vAlign w:val="center"/>
          </w:tcPr>
          <w:p w:rsidR="005B6439" w:rsidRDefault="005B6439">
            <w:pPr>
              <w:jc w:val="center"/>
              <w:rPr>
                <w:rFonts w:ascii="宋体" w:hAnsi="宋体" w:cs="Arial"/>
                <w:szCs w:val="21"/>
              </w:rPr>
            </w:pPr>
          </w:p>
        </w:tc>
        <w:tc>
          <w:tcPr>
            <w:tcW w:w="1169" w:type="dxa"/>
            <w:vAlign w:val="center"/>
          </w:tcPr>
          <w:p w:rsidR="005B6439" w:rsidRDefault="005B6439">
            <w:pPr>
              <w:jc w:val="center"/>
              <w:rPr>
                <w:rFonts w:ascii="宋体" w:hAnsi="宋体" w:cs="Arial"/>
                <w:szCs w:val="21"/>
              </w:rPr>
            </w:pPr>
          </w:p>
        </w:tc>
        <w:tc>
          <w:tcPr>
            <w:tcW w:w="552" w:type="dxa"/>
            <w:vAlign w:val="center"/>
          </w:tcPr>
          <w:p w:rsidR="005B6439" w:rsidRDefault="005B6439">
            <w:pPr>
              <w:jc w:val="center"/>
              <w:rPr>
                <w:rFonts w:ascii="宋体" w:hAnsi="宋体" w:cs="Arial"/>
                <w:szCs w:val="21"/>
              </w:rPr>
            </w:pPr>
          </w:p>
        </w:tc>
        <w:tc>
          <w:tcPr>
            <w:tcW w:w="560" w:type="dxa"/>
            <w:vAlign w:val="center"/>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6" w:type="dxa"/>
          </w:tcPr>
          <w:p w:rsidR="005B6439" w:rsidRDefault="005B6439">
            <w:pPr>
              <w:jc w:val="center"/>
              <w:rPr>
                <w:rFonts w:ascii="宋体" w:hAnsi="宋体" w:cs="Arial"/>
                <w:szCs w:val="21"/>
              </w:rPr>
            </w:pPr>
          </w:p>
        </w:tc>
        <w:tc>
          <w:tcPr>
            <w:tcW w:w="585"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586" w:type="dxa"/>
            <w:vAlign w:val="center"/>
          </w:tcPr>
          <w:p w:rsidR="005B6439" w:rsidRDefault="005B6439">
            <w:pPr>
              <w:jc w:val="center"/>
              <w:rPr>
                <w:rFonts w:ascii="宋体" w:hAnsi="宋体" w:cs="Arial"/>
                <w:szCs w:val="21"/>
              </w:rPr>
            </w:pPr>
          </w:p>
        </w:tc>
        <w:tc>
          <w:tcPr>
            <w:tcW w:w="846" w:type="dxa"/>
            <w:vAlign w:val="center"/>
          </w:tcPr>
          <w:p w:rsidR="005B6439" w:rsidRDefault="005B6439">
            <w:pPr>
              <w:jc w:val="center"/>
              <w:rPr>
                <w:rFonts w:ascii="宋体" w:hAnsi="宋体" w:cs="Arial"/>
                <w:szCs w:val="21"/>
              </w:rPr>
            </w:pPr>
          </w:p>
        </w:tc>
      </w:tr>
      <w:tr w:rsidR="005B6439">
        <w:trPr>
          <w:trHeight w:val="510"/>
          <w:jc w:val="center"/>
        </w:trPr>
        <w:tc>
          <w:tcPr>
            <w:tcW w:w="8041" w:type="dxa"/>
            <w:gridSpan w:val="12"/>
            <w:vAlign w:val="center"/>
          </w:tcPr>
          <w:p w:rsidR="005B6439" w:rsidRDefault="005B6439">
            <w:pPr>
              <w:jc w:val="center"/>
              <w:rPr>
                <w:rFonts w:ascii="宋体" w:hAnsi="宋体" w:cs="Arial"/>
                <w:szCs w:val="21"/>
              </w:rPr>
            </w:pPr>
            <w:r>
              <w:rPr>
                <w:rFonts w:ascii="宋体" w:hAnsi="宋体" w:cs="Arial"/>
                <w:szCs w:val="21"/>
              </w:rPr>
              <w:t>合计</w:t>
            </w:r>
          </w:p>
        </w:tc>
        <w:tc>
          <w:tcPr>
            <w:tcW w:w="846" w:type="dxa"/>
            <w:vAlign w:val="center"/>
          </w:tcPr>
          <w:p w:rsidR="005B6439" w:rsidRDefault="005B6439">
            <w:pPr>
              <w:jc w:val="center"/>
              <w:rPr>
                <w:rFonts w:ascii="宋体" w:hAnsi="宋体" w:cs="Arial"/>
                <w:szCs w:val="21"/>
              </w:rPr>
            </w:pPr>
          </w:p>
        </w:tc>
      </w:tr>
    </w:tbl>
    <w:p w:rsidR="005B6439" w:rsidRDefault="005B6439">
      <w:pPr>
        <w:rPr>
          <w:rFonts w:ascii="宋体" w:hAnsi="宋体" w:cs="Arial"/>
          <w:b/>
          <w:bCs/>
        </w:rPr>
      </w:pPr>
      <w:r>
        <w:rPr>
          <w:rFonts w:ascii="宋体" w:hAnsi="宋体" w:cs="Arial"/>
          <w:b/>
          <w:bCs/>
        </w:rPr>
        <w:br w:type="page"/>
      </w:r>
      <w:r>
        <w:rPr>
          <w:rFonts w:ascii="宋体" w:hAnsi="宋体" w:cs="Arial"/>
          <w:b/>
          <w:bCs/>
        </w:rPr>
        <w:lastRenderedPageBreak/>
        <w:t>表-6-1-1</w:t>
      </w:r>
    </w:p>
    <w:p w:rsidR="005B6439" w:rsidRDefault="005B6439">
      <w:pPr>
        <w:jc w:val="center"/>
        <w:rPr>
          <w:rFonts w:ascii="宋体" w:hAnsi="宋体" w:cs="Arial"/>
          <w:bCs/>
          <w:sz w:val="36"/>
        </w:rPr>
      </w:pPr>
      <w:r>
        <w:rPr>
          <w:rFonts w:ascii="宋体" w:hAnsi="宋体" w:cs="Arial"/>
          <w:bCs/>
          <w:sz w:val="36"/>
        </w:rPr>
        <w:t>措施项目清单综合单价工料机分析表</w:t>
      </w:r>
    </w:p>
    <w:p w:rsidR="005B6439" w:rsidRDefault="005B6439">
      <w:pPr>
        <w:rPr>
          <w:rFonts w:ascii="宋体" w:hAnsi="宋体" w:cs="Arial"/>
        </w:rPr>
      </w:pPr>
      <w:r>
        <w:rPr>
          <w:rFonts w:ascii="宋体" w:hAnsi="宋体" w:cs="Arial"/>
        </w:rPr>
        <w:t>单位（专业）工程名称：                                     第  页  共   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655"/>
        <w:gridCol w:w="368"/>
        <w:gridCol w:w="754"/>
        <w:gridCol w:w="1524"/>
        <w:gridCol w:w="455"/>
        <w:gridCol w:w="380"/>
        <w:gridCol w:w="1433"/>
        <w:gridCol w:w="1177"/>
        <w:gridCol w:w="143"/>
        <w:gridCol w:w="1158"/>
      </w:tblGrid>
      <w:tr w:rsidR="005B6439">
        <w:trPr>
          <w:trHeight w:val="567"/>
          <w:jc w:val="center"/>
        </w:trPr>
        <w:tc>
          <w:tcPr>
            <w:tcW w:w="1378" w:type="dxa"/>
            <w:gridSpan w:val="2"/>
            <w:vAlign w:val="center"/>
          </w:tcPr>
          <w:p w:rsidR="005B6439" w:rsidRDefault="005B6439">
            <w:pPr>
              <w:jc w:val="center"/>
              <w:rPr>
                <w:rFonts w:ascii="宋体" w:hAnsi="宋体" w:cs="Arial"/>
                <w:szCs w:val="21"/>
              </w:rPr>
            </w:pPr>
            <w:r>
              <w:rPr>
                <w:rFonts w:ascii="宋体" w:hAnsi="宋体" w:cs="Arial"/>
                <w:szCs w:val="21"/>
              </w:rPr>
              <w:t>项目编码</w:t>
            </w:r>
          </w:p>
        </w:tc>
        <w:tc>
          <w:tcPr>
            <w:tcW w:w="1122" w:type="dxa"/>
            <w:gridSpan w:val="2"/>
            <w:vAlign w:val="center"/>
          </w:tcPr>
          <w:p w:rsidR="005B6439" w:rsidRDefault="005B6439">
            <w:pPr>
              <w:jc w:val="center"/>
              <w:rPr>
                <w:rFonts w:ascii="宋体" w:hAnsi="宋体" w:cs="Arial"/>
                <w:szCs w:val="21"/>
              </w:rPr>
            </w:pPr>
          </w:p>
        </w:tc>
        <w:tc>
          <w:tcPr>
            <w:tcW w:w="1979" w:type="dxa"/>
            <w:gridSpan w:val="2"/>
            <w:vAlign w:val="center"/>
          </w:tcPr>
          <w:p w:rsidR="005B6439" w:rsidRDefault="005B6439">
            <w:pPr>
              <w:jc w:val="center"/>
              <w:rPr>
                <w:rFonts w:ascii="宋体" w:hAnsi="宋体" w:cs="Arial"/>
                <w:szCs w:val="21"/>
              </w:rPr>
            </w:pPr>
            <w:r>
              <w:rPr>
                <w:rFonts w:ascii="宋体" w:hAnsi="宋体" w:cs="Arial"/>
                <w:szCs w:val="21"/>
              </w:rPr>
              <w:t>项目名称</w:t>
            </w:r>
          </w:p>
        </w:tc>
        <w:tc>
          <w:tcPr>
            <w:tcW w:w="1813" w:type="dxa"/>
            <w:gridSpan w:val="2"/>
            <w:vAlign w:val="center"/>
          </w:tcPr>
          <w:p w:rsidR="005B6439" w:rsidRDefault="005B6439">
            <w:pPr>
              <w:snapToGrid w:val="0"/>
              <w:jc w:val="center"/>
              <w:rPr>
                <w:rFonts w:ascii="宋体" w:hAnsi="宋体" w:cs="Arial"/>
                <w:szCs w:val="21"/>
              </w:rPr>
            </w:pPr>
          </w:p>
        </w:tc>
        <w:tc>
          <w:tcPr>
            <w:tcW w:w="1177" w:type="dxa"/>
            <w:vAlign w:val="center"/>
          </w:tcPr>
          <w:p w:rsidR="005B6439" w:rsidRDefault="005B6439">
            <w:pPr>
              <w:jc w:val="center"/>
              <w:rPr>
                <w:rFonts w:ascii="宋体" w:hAnsi="宋体" w:cs="Arial"/>
                <w:szCs w:val="21"/>
              </w:rPr>
            </w:pPr>
            <w:r>
              <w:rPr>
                <w:rFonts w:ascii="宋体" w:hAnsi="宋体" w:cs="Arial"/>
                <w:szCs w:val="21"/>
              </w:rPr>
              <w:t>计量单位</w:t>
            </w:r>
          </w:p>
        </w:tc>
        <w:tc>
          <w:tcPr>
            <w:tcW w:w="1301" w:type="dxa"/>
            <w:gridSpan w:val="2"/>
            <w:vAlign w:val="center"/>
          </w:tcPr>
          <w:p w:rsidR="005B6439" w:rsidRDefault="005B6439">
            <w:pPr>
              <w:jc w:val="center"/>
              <w:rPr>
                <w:rFonts w:ascii="宋体" w:hAnsi="宋体" w:cs="Arial"/>
                <w:szCs w:val="21"/>
              </w:rPr>
            </w:pPr>
          </w:p>
        </w:tc>
      </w:tr>
      <w:tr w:rsidR="005B6439">
        <w:trPr>
          <w:trHeight w:val="567"/>
          <w:jc w:val="center"/>
        </w:trPr>
        <w:tc>
          <w:tcPr>
            <w:tcW w:w="8770" w:type="dxa"/>
            <w:gridSpan w:val="11"/>
            <w:vAlign w:val="center"/>
          </w:tcPr>
          <w:p w:rsidR="005B6439" w:rsidRDefault="005B6439">
            <w:pPr>
              <w:jc w:val="center"/>
              <w:rPr>
                <w:rFonts w:ascii="宋体" w:hAnsi="宋体" w:cs="Arial"/>
                <w:szCs w:val="21"/>
              </w:rPr>
            </w:pPr>
            <w:r>
              <w:rPr>
                <w:rFonts w:ascii="宋体" w:hAnsi="宋体" w:cs="Arial"/>
                <w:szCs w:val="21"/>
              </w:rPr>
              <w:t>清单综合单价组成明细</w:t>
            </w:r>
          </w:p>
        </w:tc>
      </w:tr>
      <w:tr w:rsidR="005B6439">
        <w:trPr>
          <w:trHeight w:val="315"/>
          <w:jc w:val="center"/>
        </w:trPr>
        <w:tc>
          <w:tcPr>
            <w:tcW w:w="723" w:type="dxa"/>
            <w:vMerge w:val="restart"/>
            <w:vAlign w:val="center"/>
          </w:tcPr>
          <w:p w:rsidR="005B6439" w:rsidRDefault="005B6439">
            <w:pPr>
              <w:jc w:val="center"/>
              <w:rPr>
                <w:rFonts w:ascii="宋体" w:hAnsi="宋体" w:cs="Arial"/>
                <w:szCs w:val="21"/>
              </w:rPr>
            </w:pPr>
            <w:r>
              <w:rPr>
                <w:rFonts w:ascii="宋体" w:hAnsi="宋体" w:cs="Arial"/>
                <w:szCs w:val="21"/>
              </w:rPr>
              <w:t>序号</w:t>
            </w:r>
          </w:p>
        </w:tc>
        <w:tc>
          <w:tcPr>
            <w:tcW w:w="3301" w:type="dxa"/>
            <w:gridSpan w:val="4"/>
            <w:vMerge w:val="restart"/>
            <w:vAlign w:val="center"/>
          </w:tcPr>
          <w:p w:rsidR="005B6439" w:rsidRDefault="005B6439">
            <w:pPr>
              <w:jc w:val="center"/>
              <w:rPr>
                <w:rFonts w:ascii="宋体" w:hAnsi="宋体" w:cs="Arial"/>
                <w:szCs w:val="21"/>
              </w:rPr>
            </w:pPr>
            <w:r>
              <w:rPr>
                <w:rFonts w:ascii="宋体" w:hAnsi="宋体" w:cs="Arial"/>
                <w:szCs w:val="21"/>
              </w:rPr>
              <w:t>名称及规格</w:t>
            </w:r>
          </w:p>
        </w:tc>
        <w:tc>
          <w:tcPr>
            <w:tcW w:w="835" w:type="dxa"/>
            <w:gridSpan w:val="2"/>
            <w:vMerge w:val="restart"/>
            <w:vAlign w:val="center"/>
          </w:tcPr>
          <w:p w:rsidR="005B6439" w:rsidRDefault="005B6439">
            <w:pPr>
              <w:jc w:val="center"/>
              <w:rPr>
                <w:rFonts w:ascii="宋体" w:hAnsi="宋体" w:cs="Arial"/>
                <w:szCs w:val="21"/>
              </w:rPr>
            </w:pPr>
            <w:r>
              <w:rPr>
                <w:rFonts w:ascii="宋体" w:hAnsi="宋体" w:cs="Arial"/>
                <w:szCs w:val="21"/>
              </w:rPr>
              <w:t>单位</w:t>
            </w:r>
          </w:p>
        </w:tc>
        <w:tc>
          <w:tcPr>
            <w:tcW w:w="1433" w:type="dxa"/>
            <w:vMerge w:val="restart"/>
            <w:vAlign w:val="center"/>
          </w:tcPr>
          <w:p w:rsidR="005B6439" w:rsidRDefault="005B6439">
            <w:pPr>
              <w:jc w:val="center"/>
              <w:rPr>
                <w:rFonts w:ascii="宋体" w:hAnsi="宋体" w:cs="Arial"/>
                <w:szCs w:val="21"/>
              </w:rPr>
            </w:pPr>
            <w:r>
              <w:rPr>
                <w:rFonts w:ascii="宋体" w:hAnsi="宋体" w:cs="Arial"/>
                <w:szCs w:val="21"/>
              </w:rPr>
              <w:t>数量</w:t>
            </w:r>
          </w:p>
        </w:tc>
        <w:tc>
          <w:tcPr>
            <w:tcW w:w="2478" w:type="dxa"/>
            <w:gridSpan w:val="3"/>
            <w:vAlign w:val="center"/>
          </w:tcPr>
          <w:p w:rsidR="005B6439" w:rsidRDefault="005B6439">
            <w:pPr>
              <w:jc w:val="center"/>
              <w:rPr>
                <w:rFonts w:ascii="宋体" w:hAnsi="宋体" w:cs="Arial"/>
                <w:szCs w:val="21"/>
              </w:rPr>
            </w:pPr>
            <w:r>
              <w:rPr>
                <w:rFonts w:ascii="宋体" w:hAnsi="宋体" w:cs="Arial"/>
                <w:szCs w:val="21"/>
              </w:rPr>
              <w:t>金额（元）</w:t>
            </w:r>
          </w:p>
        </w:tc>
      </w:tr>
      <w:tr w:rsidR="005B6439">
        <w:trPr>
          <w:trHeight w:val="240"/>
          <w:jc w:val="center"/>
        </w:trPr>
        <w:tc>
          <w:tcPr>
            <w:tcW w:w="723" w:type="dxa"/>
            <w:vMerge/>
            <w:vAlign w:val="center"/>
          </w:tcPr>
          <w:p w:rsidR="005B6439" w:rsidRDefault="005B6439">
            <w:pPr>
              <w:jc w:val="center"/>
              <w:rPr>
                <w:rFonts w:ascii="宋体" w:hAnsi="宋体" w:cs="Arial"/>
                <w:szCs w:val="21"/>
              </w:rPr>
            </w:pPr>
          </w:p>
        </w:tc>
        <w:tc>
          <w:tcPr>
            <w:tcW w:w="3301" w:type="dxa"/>
            <w:gridSpan w:val="4"/>
            <w:vMerge/>
            <w:vAlign w:val="center"/>
          </w:tcPr>
          <w:p w:rsidR="005B6439" w:rsidRDefault="005B6439">
            <w:pPr>
              <w:jc w:val="center"/>
              <w:rPr>
                <w:rFonts w:ascii="宋体" w:hAnsi="宋体" w:cs="Arial"/>
                <w:szCs w:val="21"/>
              </w:rPr>
            </w:pPr>
          </w:p>
        </w:tc>
        <w:tc>
          <w:tcPr>
            <w:tcW w:w="835" w:type="dxa"/>
            <w:gridSpan w:val="2"/>
            <w:vMerge/>
            <w:vAlign w:val="center"/>
          </w:tcPr>
          <w:p w:rsidR="005B6439" w:rsidRDefault="005B6439">
            <w:pPr>
              <w:jc w:val="center"/>
              <w:rPr>
                <w:rFonts w:ascii="宋体" w:hAnsi="宋体" w:cs="Arial"/>
                <w:szCs w:val="21"/>
              </w:rPr>
            </w:pPr>
          </w:p>
        </w:tc>
        <w:tc>
          <w:tcPr>
            <w:tcW w:w="1433" w:type="dxa"/>
            <w:vMerge/>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r>
              <w:rPr>
                <w:rFonts w:ascii="宋体" w:hAnsi="宋体" w:cs="Arial"/>
                <w:szCs w:val="21"/>
              </w:rPr>
              <w:t>单价</w:t>
            </w:r>
          </w:p>
        </w:tc>
        <w:tc>
          <w:tcPr>
            <w:tcW w:w="1158" w:type="dxa"/>
            <w:vAlign w:val="center"/>
          </w:tcPr>
          <w:p w:rsidR="005B6439" w:rsidRDefault="005B6439">
            <w:pPr>
              <w:jc w:val="center"/>
              <w:rPr>
                <w:rFonts w:ascii="宋体" w:hAnsi="宋体" w:cs="Arial"/>
                <w:szCs w:val="21"/>
              </w:rPr>
            </w:pPr>
            <w:r>
              <w:rPr>
                <w:rFonts w:ascii="宋体" w:hAnsi="宋体" w:cs="Arial"/>
                <w:szCs w:val="21"/>
              </w:rPr>
              <w:t>合价</w:t>
            </w:r>
          </w:p>
        </w:tc>
      </w:tr>
      <w:tr w:rsidR="005B6439">
        <w:trPr>
          <w:trHeight w:val="567"/>
          <w:jc w:val="center"/>
        </w:trPr>
        <w:tc>
          <w:tcPr>
            <w:tcW w:w="723" w:type="dxa"/>
            <w:vMerge w:val="restart"/>
            <w:vAlign w:val="center"/>
          </w:tcPr>
          <w:p w:rsidR="005B6439" w:rsidRDefault="005B6439">
            <w:pPr>
              <w:jc w:val="center"/>
              <w:rPr>
                <w:rFonts w:ascii="宋体" w:hAnsi="宋体" w:cs="Arial"/>
                <w:szCs w:val="21"/>
              </w:rPr>
            </w:pPr>
            <w:r>
              <w:rPr>
                <w:rFonts w:ascii="宋体" w:hAnsi="宋体" w:cs="Arial"/>
                <w:szCs w:val="21"/>
              </w:rPr>
              <w:t>1</w:t>
            </w:r>
          </w:p>
        </w:tc>
        <w:tc>
          <w:tcPr>
            <w:tcW w:w="1023" w:type="dxa"/>
            <w:gridSpan w:val="2"/>
            <w:vMerge w:val="restart"/>
            <w:vAlign w:val="center"/>
          </w:tcPr>
          <w:p w:rsidR="005B6439" w:rsidRDefault="005B6439">
            <w:pPr>
              <w:jc w:val="center"/>
              <w:rPr>
                <w:rFonts w:ascii="宋体" w:hAnsi="宋体" w:cs="Arial"/>
                <w:szCs w:val="21"/>
              </w:rPr>
            </w:pPr>
            <w:r>
              <w:rPr>
                <w:rFonts w:ascii="宋体" w:hAnsi="宋体" w:cs="Arial"/>
                <w:szCs w:val="21"/>
              </w:rPr>
              <w:t>人工</w:t>
            </w: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158" w:type="dxa"/>
            <w:vAlign w:val="center"/>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6889" w:type="dxa"/>
            <w:gridSpan w:val="9"/>
            <w:vAlign w:val="center"/>
          </w:tcPr>
          <w:p w:rsidR="005B6439" w:rsidRDefault="005B6439">
            <w:pPr>
              <w:jc w:val="center"/>
              <w:rPr>
                <w:rFonts w:ascii="宋体" w:hAnsi="宋体" w:cs="Arial"/>
                <w:szCs w:val="21"/>
              </w:rPr>
            </w:pPr>
            <w:r>
              <w:rPr>
                <w:rFonts w:ascii="宋体" w:hAnsi="宋体" w:cs="Arial"/>
                <w:szCs w:val="21"/>
              </w:rPr>
              <w:t>人工费小计</w:t>
            </w: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Merge w:val="restart"/>
            <w:vAlign w:val="center"/>
          </w:tcPr>
          <w:p w:rsidR="005B6439" w:rsidRDefault="005B6439">
            <w:pPr>
              <w:jc w:val="center"/>
              <w:rPr>
                <w:rFonts w:ascii="宋体" w:hAnsi="宋体" w:cs="Arial"/>
                <w:szCs w:val="21"/>
              </w:rPr>
            </w:pPr>
            <w:r>
              <w:rPr>
                <w:rFonts w:ascii="宋体" w:hAnsi="宋体" w:cs="Arial"/>
                <w:szCs w:val="21"/>
              </w:rPr>
              <w:t>2</w:t>
            </w:r>
          </w:p>
        </w:tc>
        <w:tc>
          <w:tcPr>
            <w:tcW w:w="1023" w:type="dxa"/>
            <w:gridSpan w:val="2"/>
            <w:vMerge w:val="restart"/>
            <w:vAlign w:val="center"/>
          </w:tcPr>
          <w:p w:rsidR="005B6439" w:rsidRDefault="005B6439">
            <w:pPr>
              <w:jc w:val="center"/>
              <w:rPr>
                <w:rFonts w:ascii="宋体" w:hAnsi="宋体" w:cs="Arial"/>
                <w:szCs w:val="21"/>
              </w:rPr>
            </w:pPr>
            <w:r>
              <w:rPr>
                <w:rFonts w:ascii="宋体" w:hAnsi="宋体" w:cs="Arial"/>
                <w:szCs w:val="21"/>
              </w:rPr>
              <w:t>材料</w:t>
            </w: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6889" w:type="dxa"/>
            <w:gridSpan w:val="9"/>
            <w:vAlign w:val="center"/>
          </w:tcPr>
          <w:p w:rsidR="005B6439" w:rsidRDefault="005B6439">
            <w:pPr>
              <w:jc w:val="center"/>
              <w:rPr>
                <w:rFonts w:ascii="宋体" w:hAnsi="宋体" w:cs="Arial"/>
                <w:szCs w:val="21"/>
              </w:rPr>
            </w:pPr>
            <w:r>
              <w:rPr>
                <w:rFonts w:ascii="宋体" w:hAnsi="宋体" w:cs="Arial"/>
                <w:szCs w:val="21"/>
              </w:rPr>
              <w:t>材料费小计</w:t>
            </w: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Merge w:val="restart"/>
            <w:vAlign w:val="center"/>
          </w:tcPr>
          <w:p w:rsidR="005B6439" w:rsidRDefault="005B6439">
            <w:pPr>
              <w:jc w:val="center"/>
              <w:rPr>
                <w:rFonts w:ascii="宋体" w:hAnsi="宋体" w:cs="Arial"/>
                <w:szCs w:val="21"/>
              </w:rPr>
            </w:pPr>
            <w:r>
              <w:rPr>
                <w:rFonts w:ascii="宋体" w:hAnsi="宋体" w:cs="Arial"/>
                <w:szCs w:val="21"/>
              </w:rPr>
              <w:t>3</w:t>
            </w:r>
          </w:p>
        </w:tc>
        <w:tc>
          <w:tcPr>
            <w:tcW w:w="1023" w:type="dxa"/>
            <w:gridSpan w:val="2"/>
            <w:vMerge w:val="restart"/>
            <w:vAlign w:val="center"/>
          </w:tcPr>
          <w:p w:rsidR="005B6439" w:rsidRDefault="005B6439">
            <w:pPr>
              <w:jc w:val="center"/>
              <w:rPr>
                <w:rFonts w:ascii="宋体" w:hAnsi="宋体" w:cs="Arial"/>
                <w:szCs w:val="21"/>
              </w:rPr>
            </w:pPr>
            <w:r>
              <w:rPr>
                <w:rFonts w:ascii="宋体" w:hAnsi="宋体" w:cs="Arial"/>
                <w:szCs w:val="21"/>
              </w:rPr>
              <w:t>机械</w:t>
            </w: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jc w:val="center"/>
              <w:rPr>
                <w:rFonts w:ascii="宋体" w:hAnsi="宋体" w:cs="Arial"/>
                <w:szCs w:val="21"/>
              </w:rPr>
            </w:pPr>
          </w:p>
        </w:tc>
        <w:tc>
          <w:tcPr>
            <w:tcW w:w="1023" w:type="dxa"/>
            <w:gridSpan w:val="2"/>
            <w:vMerge/>
            <w:vAlign w:val="center"/>
          </w:tcPr>
          <w:p w:rsidR="005B6439" w:rsidRDefault="005B6439">
            <w:pPr>
              <w:jc w:val="center"/>
              <w:rPr>
                <w:rFonts w:ascii="宋体" w:hAnsi="宋体" w:cs="Arial"/>
                <w:szCs w:val="21"/>
              </w:rPr>
            </w:pPr>
          </w:p>
        </w:tc>
        <w:tc>
          <w:tcPr>
            <w:tcW w:w="2278" w:type="dxa"/>
            <w:gridSpan w:val="2"/>
            <w:vAlign w:val="center"/>
          </w:tcPr>
          <w:p w:rsidR="005B6439" w:rsidRDefault="005B6439">
            <w:pPr>
              <w:jc w:val="center"/>
              <w:rPr>
                <w:rFonts w:ascii="宋体" w:hAnsi="宋体" w:cs="Arial"/>
                <w:szCs w:val="21"/>
              </w:rPr>
            </w:pPr>
          </w:p>
        </w:tc>
        <w:tc>
          <w:tcPr>
            <w:tcW w:w="835" w:type="dxa"/>
            <w:gridSpan w:val="2"/>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20" w:type="dxa"/>
            <w:gridSpan w:val="2"/>
            <w:vAlign w:val="center"/>
          </w:tcPr>
          <w:p w:rsidR="005B6439" w:rsidRDefault="005B6439">
            <w:pPr>
              <w:jc w:val="center"/>
              <w:rPr>
                <w:rFonts w:ascii="宋体" w:hAnsi="宋体" w:cs="Arial"/>
                <w:szCs w:val="21"/>
              </w:rPr>
            </w:pP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Merge/>
            <w:vAlign w:val="center"/>
          </w:tcPr>
          <w:p w:rsidR="005B6439" w:rsidRDefault="005B6439">
            <w:pPr>
              <w:rPr>
                <w:rFonts w:ascii="宋体" w:hAnsi="宋体" w:cs="Arial"/>
                <w:szCs w:val="21"/>
              </w:rPr>
            </w:pPr>
          </w:p>
        </w:tc>
        <w:tc>
          <w:tcPr>
            <w:tcW w:w="6889" w:type="dxa"/>
            <w:gridSpan w:val="9"/>
            <w:vAlign w:val="center"/>
          </w:tcPr>
          <w:p w:rsidR="005B6439" w:rsidRDefault="005B6439">
            <w:pPr>
              <w:jc w:val="center"/>
              <w:rPr>
                <w:rFonts w:ascii="宋体" w:hAnsi="宋体" w:cs="Arial"/>
                <w:szCs w:val="21"/>
              </w:rPr>
            </w:pPr>
            <w:r>
              <w:rPr>
                <w:rFonts w:ascii="宋体" w:hAnsi="宋体" w:cs="Arial"/>
                <w:szCs w:val="21"/>
              </w:rPr>
              <w:t>机械费小计</w:t>
            </w: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Align w:val="center"/>
          </w:tcPr>
          <w:p w:rsidR="005B6439" w:rsidRDefault="005B6439">
            <w:pPr>
              <w:jc w:val="center"/>
              <w:rPr>
                <w:rFonts w:ascii="宋体" w:hAnsi="宋体" w:cs="Arial"/>
                <w:szCs w:val="21"/>
              </w:rPr>
            </w:pPr>
            <w:r>
              <w:rPr>
                <w:rFonts w:ascii="宋体" w:hAnsi="宋体" w:cs="Arial"/>
                <w:szCs w:val="21"/>
              </w:rPr>
              <w:t>4</w:t>
            </w:r>
          </w:p>
        </w:tc>
        <w:tc>
          <w:tcPr>
            <w:tcW w:w="6889" w:type="dxa"/>
            <w:gridSpan w:val="9"/>
            <w:vAlign w:val="center"/>
          </w:tcPr>
          <w:p w:rsidR="005B6439" w:rsidRDefault="005B6439">
            <w:pPr>
              <w:rPr>
                <w:rFonts w:ascii="宋体" w:hAnsi="宋体" w:cs="Arial"/>
                <w:szCs w:val="21"/>
              </w:rPr>
            </w:pPr>
            <w:r>
              <w:rPr>
                <w:rFonts w:ascii="宋体" w:hAnsi="宋体" w:cs="Arial"/>
                <w:szCs w:val="21"/>
              </w:rPr>
              <w:t>直接工程费（1+2+3）</w:t>
            </w: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Align w:val="center"/>
          </w:tcPr>
          <w:p w:rsidR="005B6439" w:rsidRDefault="005B6439">
            <w:pPr>
              <w:jc w:val="center"/>
              <w:rPr>
                <w:rFonts w:ascii="宋体" w:hAnsi="宋体" w:cs="Arial"/>
                <w:szCs w:val="21"/>
              </w:rPr>
            </w:pPr>
            <w:r>
              <w:rPr>
                <w:rFonts w:ascii="宋体" w:hAnsi="宋体" w:cs="Arial"/>
                <w:szCs w:val="21"/>
              </w:rPr>
              <w:t>5</w:t>
            </w:r>
          </w:p>
        </w:tc>
        <w:tc>
          <w:tcPr>
            <w:tcW w:w="6889" w:type="dxa"/>
            <w:gridSpan w:val="9"/>
            <w:vAlign w:val="center"/>
          </w:tcPr>
          <w:p w:rsidR="005B6439" w:rsidRDefault="005B6439">
            <w:pPr>
              <w:rPr>
                <w:rFonts w:ascii="宋体" w:hAnsi="宋体" w:cs="Arial"/>
                <w:szCs w:val="21"/>
              </w:rPr>
            </w:pPr>
            <w:r>
              <w:rPr>
                <w:rFonts w:ascii="宋体" w:hAnsi="宋体" w:cs="Arial"/>
                <w:szCs w:val="21"/>
              </w:rPr>
              <w:t>管理费</w:t>
            </w: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Align w:val="center"/>
          </w:tcPr>
          <w:p w:rsidR="005B6439" w:rsidRDefault="005B6439">
            <w:pPr>
              <w:jc w:val="center"/>
              <w:rPr>
                <w:rFonts w:ascii="宋体" w:hAnsi="宋体" w:cs="Arial"/>
                <w:szCs w:val="21"/>
              </w:rPr>
            </w:pPr>
            <w:r>
              <w:rPr>
                <w:rFonts w:ascii="宋体" w:hAnsi="宋体" w:cs="Arial"/>
                <w:szCs w:val="21"/>
              </w:rPr>
              <w:t>6</w:t>
            </w:r>
          </w:p>
        </w:tc>
        <w:tc>
          <w:tcPr>
            <w:tcW w:w="6889" w:type="dxa"/>
            <w:gridSpan w:val="9"/>
            <w:vAlign w:val="center"/>
          </w:tcPr>
          <w:p w:rsidR="005B6439" w:rsidRDefault="005B6439">
            <w:pPr>
              <w:rPr>
                <w:rFonts w:ascii="宋体" w:hAnsi="宋体" w:cs="Arial"/>
                <w:szCs w:val="21"/>
              </w:rPr>
            </w:pPr>
            <w:r>
              <w:rPr>
                <w:rFonts w:ascii="宋体" w:hAnsi="宋体" w:cs="Arial"/>
                <w:szCs w:val="21"/>
              </w:rPr>
              <w:t>利润</w:t>
            </w: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Align w:val="center"/>
          </w:tcPr>
          <w:p w:rsidR="005B6439" w:rsidRDefault="005B6439">
            <w:pPr>
              <w:jc w:val="center"/>
              <w:rPr>
                <w:rFonts w:ascii="宋体" w:hAnsi="宋体" w:cs="Arial"/>
                <w:szCs w:val="21"/>
              </w:rPr>
            </w:pPr>
            <w:r>
              <w:rPr>
                <w:rFonts w:ascii="宋体" w:hAnsi="宋体" w:cs="Arial"/>
                <w:szCs w:val="21"/>
              </w:rPr>
              <w:t>7</w:t>
            </w:r>
          </w:p>
        </w:tc>
        <w:tc>
          <w:tcPr>
            <w:tcW w:w="6889" w:type="dxa"/>
            <w:gridSpan w:val="9"/>
            <w:vAlign w:val="center"/>
          </w:tcPr>
          <w:p w:rsidR="005B6439" w:rsidRDefault="005B6439">
            <w:pPr>
              <w:rPr>
                <w:rFonts w:ascii="宋体" w:hAnsi="宋体" w:cs="Arial"/>
                <w:szCs w:val="21"/>
              </w:rPr>
            </w:pPr>
            <w:r>
              <w:rPr>
                <w:rFonts w:ascii="宋体" w:hAnsi="宋体" w:cs="Arial"/>
                <w:szCs w:val="21"/>
              </w:rPr>
              <w:t>风险费用</w:t>
            </w:r>
          </w:p>
        </w:tc>
        <w:tc>
          <w:tcPr>
            <w:tcW w:w="1158" w:type="dxa"/>
          </w:tcPr>
          <w:p w:rsidR="005B6439" w:rsidRDefault="005B6439">
            <w:pPr>
              <w:jc w:val="center"/>
              <w:rPr>
                <w:rFonts w:ascii="宋体" w:hAnsi="宋体" w:cs="Arial"/>
                <w:szCs w:val="21"/>
              </w:rPr>
            </w:pPr>
          </w:p>
        </w:tc>
      </w:tr>
      <w:tr w:rsidR="005B6439">
        <w:trPr>
          <w:trHeight w:val="567"/>
          <w:jc w:val="center"/>
        </w:trPr>
        <w:tc>
          <w:tcPr>
            <w:tcW w:w="723" w:type="dxa"/>
            <w:vAlign w:val="center"/>
          </w:tcPr>
          <w:p w:rsidR="005B6439" w:rsidRDefault="005B6439">
            <w:pPr>
              <w:jc w:val="center"/>
              <w:rPr>
                <w:rFonts w:ascii="宋体" w:hAnsi="宋体" w:cs="Arial"/>
                <w:szCs w:val="21"/>
              </w:rPr>
            </w:pPr>
            <w:r>
              <w:rPr>
                <w:rFonts w:ascii="宋体" w:hAnsi="宋体" w:cs="Arial"/>
                <w:szCs w:val="21"/>
              </w:rPr>
              <w:t>8</w:t>
            </w:r>
          </w:p>
        </w:tc>
        <w:tc>
          <w:tcPr>
            <w:tcW w:w="6889" w:type="dxa"/>
            <w:gridSpan w:val="9"/>
            <w:vAlign w:val="center"/>
          </w:tcPr>
          <w:p w:rsidR="005B6439" w:rsidRDefault="005B6439">
            <w:pPr>
              <w:rPr>
                <w:rFonts w:ascii="宋体" w:hAnsi="宋体" w:cs="Arial"/>
                <w:szCs w:val="21"/>
              </w:rPr>
            </w:pPr>
            <w:r>
              <w:rPr>
                <w:rFonts w:ascii="宋体" w:hAnsi="宋体" w:cs="Arial"/>
                <w:szCs w:val="21"/>
              </w:rPr>
              <w:t>综合单价（4+5+6+7）</w:t>
            </w:r>
          </w:p>
        </w:tc>
        <w:tc>
          <w:tcPr>
            <w:tcW w:w="1158" w:type="dxa"/>
          </w:tcPr>
          <w:p w:rsidR="005B6439" w:rsidRDefault="005B6439">
            <w:pPr>
              <w:jc w:val="center"/>
              <w:rPr>
                <w:rFonts w:ascii="宋体" w:hAnsi="宋体" w:cs="Arial"/>
                <w:szCs w:val="21"/>
              </w:rPr>
            </w:pPr>
          </w:p>
        </w:tc>
      </w:tr>
    </w:tbl>
    <w:p w:rsidR="005B6439" w:rsidRDefault="005B6439">
      <w:pPr>
        <w:rPr>
          <w:rFonts w:ascii="宋体" w:hAnsi="宋体" w:cs="Arial"/>
          <w:sz w:val="36"/>
        </w:rPr>
      </w:pPr>
      <w:r>
        <w:rPr>
          <w:rFonts w:ascii="宋体" w:hAnsi="宋体" w:cs="Arial"/>
          <w:b/>
          <w:bCs/>
        </w:rPr>
        <w:br w:type="page"/>
      </w:r>
      <w:r>
        <w:rPr>
          <w:rFonts w:ascii="宋体" w:hAnsi="宋体" w:cs="Arial"/>
          <w:b/>
          <w:bCs/>
        </w:rPr>
        <w:lastRenderedPageBreak/>
        <w:t>表-7</w:t>
      </w:r>
    </w:p>
    <w:tbl>
      <w:tblPr>
        <w:tblW w:w="0" w:type="auto"/>
        <w:tblInd w:w="94" w:type="dxa"/>
        <w:tblLayout w:type="fixed"/>
        <w:tblLook w:val="0000" w:firstRow="0" w:lastRow="0" w:firstColumn="0" w:lastColumn="0" w:noHBand="0" w:noVBand="0"/>
      </w:tblPr>
      <w:tblGrid>
        <w:gridCol w:w="920"/>
        <w:gridCol w:w="2694"/>
        <w:gridCol w:w="2520"/>
        <w:gridCol w:w="1620"/>
        <w:gridCol w:w="1440"/>
      </w:tblGrid>
      <w:tr w:rsidR="005B6439">
        <w:trPr>
          <w:trHeight w:val="990"/>
        </w:trPr>
        <w:tc>
          <w:tcPr>
            <w:tcW w:w="9194" w:type="dxa"/>
            <w:gridSpan w:val="5"/>
            <w:shd w:val="clear" w:color="auto" w:fill="FFFFFF"/>
            <w:vAlign w:val="center"/>
          </w:tcPr>
          <w:p w:rsidR="005B6439" w:rsidRDefault="005B6439">
            <w:pPr>
              <w:jc w:val="center"/>
              <w:rPr>
                <w:rFonts w:ascii="宋体" w:hAnsi="宋体" w:cs="宋体"/>
                <w:b/>
                <w:sz w:val="44"/>
                <w:szCs w:val="44"/>
              </w:rPr>
            </w:pPr>
            <w:r>
              <w:rPr>
                <w:rFonts w:ascii="宋体" w:hAnsi="宋体" w:cs="宋体" w:hint="eastAsia"/>
                <w:b/>
                <w:sz w:val="44"/>
                <w:szCs w:val="44"/>
                <w:lang w:bidi="ar"/>
              </w:rPr>
              <w:t>施工组织措施项目清单与计价表</w:t>
            </w:r>
          </w:p>
        </w:tc>
      </w:tr>
      <w:tr w:rsidR="005B6439">
        <w:trPr>
          <w:trHeight w:val="364"/>
        </w:trPr>
        <w:tc>
          <w:tcPr>
            <w:tcW w:w="6134" w:type="dxa"/>
            <w:gridSpan w:val="3"/>
            <w:shd w:val="clear" w:color="auto" w:fill="FFFFFF"/>
            <w:vAlign w:val="bottom"/>
          </w:tcPr>
          <w:p w:rsidR="005B6439" w:rsidRDefault="005B6439">
            <w:pPr>
              <w:rPr>
                <w:rFonts w:ascii="宋体" w:hAnsi="宋体" w:cs="宋体"/>
                <w:sz w:val="18"/>
                <w:szCs w:val="18"/>
              </w:rPr>
            </w:pPr>
            <w:r>
              <w:rPr>
                <w:rFonts w:ascii="宋体" w:hAnsi="宋体" w:cs="宋体" w:hint="eastAsia"/>
                <w:sz w:val="18"/>
                <w:szCs w:val="18"/>
                <w:lang w:bidi="ar"/>
              </w:rPr>
              <w:t>单位及专业工程名称：</w:t>
            </w:r>
          </w:p>
        </w:tc>
        <w:tc>
          <w:tcPr>
            <w:tcW w:w="3060" w:type="dxa"/>
            <w:gridSpan w:val="2"/>
            <w:shd w:val="clear" w:color="auto" w:fill="FFFFFF"/>
            <w:vAlign w:val="bottom"/>
          </w:tcPr>
          <w:p w:rsidR="005B6439" w:rsidRDefault="005B6439">
            <w:pPr>
              <w:wordWrap w:val="0"/>
              <w:jc w:val="right"/>
              <w:rPr>
                <w:rFonts w:ascii="宋体" w:hAnsi="宋体" w:cs="宋体"/>
                <w:sz w:val="18"/>
                <w:szCs w:val="18"/>
              </w:rPr>
            </w:pPr>
            <w:r>
              <w:rPr>
                <w:rFonts w:ascii="宋体" w:hAnsi="宋体" w:cs="宋体" w:hint="eastAsia"/>
                <w:sz w:val="18"/>
                <w:szCs w:val="18"/>
                <w:lang w:bidi="ar"/>
              </w:rPr>
              <w:t>第</w:t>
            </w:r>
            <w:r>
              <w:rPr>
                <w:rFonts w:ascii="宋体" w:hAnsi="宋体"/>
                <w:sz w:val="18"/>
                <w:szCs w:val="18"/>
                <w:lang w:bidi="ar"/>
              </w:rPr>
              <w:t xml:space="preserve">   </w:t>
            </w:r>
            <w:r>
              <w:rPr>
                <w:rFonts w:ascii="宋体" w:hAnsi="宋体" w:cs="宋体" w:hint="eastAsia"/>
                <w:sz w:val="18"/>
                <w:szCs w:val="18"/>
                <w:lang w:bidi="ar"/>
              </w:rPr>
              <w:t>页</w:t>
            </w:r>
            <w:r>
              <w:rPr>
                <w:rFonts w:ascii="宋体" w:hAnsi="宋体"/>
                <w:sz w:val="18"/>
                <w:szCs w:val="18"/>
                <w:lang w:bidi="ar"/>
              </w:rPr>
              <w:t xml:space="preserve"> </w:t>
            </w:r>
            <w:r>
              <w:rPr>
                <w:rFonts w:ascii="宋体" w:hAnsi="宋体" w:cs="宋体" w:hint="eastAsia"/>
                <w:sz w:val="18"/>
                <w:szCs w:val="18"/>
                <w:lang w:bidi="ar"/>
              </w:rPr>
              <w:t>共</w:t>
            </w:r>
            <w:r>
              <w:rPr>
                <w:rFonts w:ascii="宋体" w:hAnsi="宋体"/>
                <w:sz w:val="18"/>
                <w:szCs w:val="18"/>
                <w:lang w:bidi="ar"/>
              </w:rPr>
              <w:t xml:space="preserve">  </w:t>
            </w:r>
            <w:r>
              <w:rPr>
                <w:rFonts w:ascii="宋体" w:hAnsi="宋体" w:cs="宋体" w:hint="eastAsia"/>
                <w:sz w:val="18"/>
                <w:szCs w:val="18"/>
                <w:lang w:bidi="ar"/>
              </w:rPr>
              <w:t>页</w:t>
            </w:r>
          </w:p>
        </w:tc>
      </w:tr>
      <w:tr w:rsidR="005B6439">
        <w:trPr>
          <w:trHeight w:val="735"/>
        </w:trPr>
        <w:tc>
          <w:tcPr>
            <w:tcW w:w="9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序号</w:t>
            </w:r>
          </w:p>
        </w:tc>
        <w:tc>
          <w:tcPr>
            <w:tcW w:w="2694" w:type="dxa"/>
            <w:tcBorders>
              <w:top w:val="single" w:sz="4" w:space="0" w:color="000000"/>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项目名称</w:t>
            </w:r>
          </w:p>
        </w:tc>
        <w:tc>
          <w:tcPr>
            <w:tcW w:w="2520" w:type="dxa"/>
            <w:tcBorders>
              <w:top w:val="single" w:sz="4" w:space="0" w:color="000000"/>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计算基础</w:t>
            </w:r>
          </w:p>
        </w:tc>
        <w:tc>
          <w:tcPr>
            <w:tcW w:w="1620" w:type="dxa"/>
            <w:tcBorders>
              <w:top w:val="single" w:sz="4" w:space="0" w:color="000000"/>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费率</w:t>
            </w:r>
            <w:r>
              <w:rPr>
                <w:rFonts w:ascii="宋体" w:hAnsi="宋体"/>
                <w:sz w:val="18"/>
                <w:szCs w:val="18"/>
                <w:lang w:bidi="ar"/>
              </w:rPr>
              <w:t>(%)</w:t>
            </w:r>
          </w:p>
        </w:tc>
        <w:tc>
          <w:tcPr>
            <w:tcW w:w="1440" w:type="dxa"/>
            <w:tcBorders>
              <w:top w:val="single" w:sz="4" w:space="0" w:color="000000"/>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金额</w:t>
            </w:r>
            <w:r>
              <w:rPr>
                <w:rFonts w:ascii="宋体" w:hAnsi="宋体"/>
                <w:sz w:val="18"/>
                <w:szCs w:val="18"/>
                <w:lang w:bidi="ar"/>
              </w:rPr>
              <w:t>(</w:t>
            </w:r>
            <w:r>
              <w:rPr>
                <w:rFonts w:ascii="宋体" w:hAnsi="宋体" w:cs="宋体" w:hint="eastAsia"/>
                <w:sz w:val="18"/>
                <w:szCs w:val="18"/>
                <w:lang w:bidi="ar"/>
              </w:rPr>
              <w:t>元</w:t>
            </w:r>
            <w:r>
              <w:rPr>
                <w:rFonts w:ascii="宋体" w:hAnsi="宋体"/>
                <w:sz w:val="18"/>
                <w:szCs w:val="18"/>
                <w:lang w:bidi="ar"/>
              </w:rPr>
              <w:t>)</w:t>
            </w:r>
          </w:p>
        </w:tc>
      </w:tr>
      <w:tr w:rsidR="005B6439">
        <w:trPr>
          <w:trHeight w:val="612"/>
        </w:trPr>
        <w:tc>
          <w:tcPr>
            <w:tcW w:w="920"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sz w:val="18"/>
                <w:szCs w:val="18"/>
                <w:lang w:bidi="ar"/>
              </w:rPr>
              <w:t>1</w:t>
            </w:r>
          </w:p>
        </w:tc>
        <w:tc>
          <w:tcPr>
            <w:tcW w:w="2694" w:type="dxa"/>
            <w:tcBorders>
              <w:top w:val="nil"/>
              <w:left w:val="nil"/>
              <w:bottom w:val="single" w:sz="4" w:space="0" w:color="000000"/>
              <w:right w:val="single" w:sz="4" w:space="0" w:color="000000"/>
            </w:tcBorders>
            <w:shd w:val="clear" w:color="auto" w:fill="FFFFFF"/>
            <w:vAlign w:val="center"/>
          </w:tcPr>
          <w:p w:rsidR="005B6439" w:rsidRDefault="005B6439">
            <w:pPr>
              <w:rPr>
                <w:rFonts w:ascii="宋体" w:hAnsi="宋体" w:cs="宋体"/>
                <w:sz w:val="18"/>
                <w:szCs w:val="18"/>
              </w:rPr>
            </w:pPr>
            <w:r>
              <w:rPr>
                <w:rFonts w:ascii="宋体" w:hAnsi="宋体" w:cs="宋体" w:hint="eastAsia"/>
                <w:kern w:val="0"/>
                <w:sz w:val="18"/>
                <w:szCs w:val="18"/>
                <w:lang w:bidi="ar"/>
              </w:rPr>
              <w:t>安全文明施工费(含扬尘防治增加费)</w:t>
            </w:r>
          </w:p>
        </w:tc>
        <w:tc>
          <w:tcPr>
            <w:tcW w:w="2520" w:type="dxa"/>
            <w:tcBorders>
              <w:top w:val="nil"/>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人工费</w:t>
            </w:r>
            <w:r>
              <w:rPr>
                <w:rFonts w:ascii="宋体" w:hAnsi="宋体"/>
                <w:sz w:val="18"/>
                <w:szCs w:val="18"/>
                <w:lang w:bidi="ar"/>
              </w:rPr>
              <w:t>+</w:t>
            </w:r>
            <w:r>
              <w:rPr>
                <w:rFonts w:ascii="宋体" w:hAnsi="宋体" w:cs="宋体" w:hint="eastAsia"/>
                <w:sz w:val="18"/>
                <w:szCs w:val="18"/>
                <w:lang w:bidi="ar"/>
              </w:rPr>
              <w:t>机械费</w:t>
            </w:r>
          </w:p>
        </w:tc>
        <w:tc>
          <w:tcPr>
            <w:tcW w:w="162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r>
      <w:tr w:rsidR="005B6439">
        <w:trPr>
          <w:trHeight w:val="612"/>
        </w:trPr>
        <w:tc>
          <w:tcPr>
            <w:tcW w:w="920"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sz w:val="18"/>
                <w:szCs w:val="18"/>
                <w:lang w:bidi="ar"/>
              </w:rPr>
              <w:t>2</w:t>
            </w:r>
          </w:p>
        </w:tc>
        <w:tc>
          <w:tcPr>
            <w:tcW w:w="2694" w:type="dxa"/>
            <w:tcBorders>
              <w:top w:val="nil"/>
              <w:left w:val="nil"/>
              <w:bottom w:val="single" w:sz="4" w:space="0" w:color="000000"/>
              <w:right w:val="single" w:sz="4" w:space="0" w:color="000000"/>
            </w:tcBorders>
            <w:shd w:val="clear" w:color="auto" w:fill="FFFFFF"/>
            <w:vAlign w:val="center"/>
          </w:tcPr>
          <w:p w:rsidR="005B6439" w:rsidRDefault="005B6439">
            <w:pPr>
              <w:rPr>
                <w:rFonts w:ascii="宋体" w:hAnsi="宋体" w:cs="宋体"/>
                <w:sz w:val="18"/>
                <w:szCs w:val="18"/>
              </w:rPr>
            </w:pPr>
            <w:r>
              <w:rPr>
                <w:rFonts w:ascii="宋体" w:hAnsi="宋体" w:cs="宋体" w:hint="eastAsia"/>
                <w:sz w:val="18"/>
                <w:szCs w:val="18"/>
                <w:lang w:bidi="ar"/>
              </w:rPr>
              <w:t>其他组织措施费</w:t>
            </w:r>
          </w:p>
        </w:tc>
        <w:tc>
          <w:tcPr>
            <w:tcW w:w="2520" w:type="dxa"/>
            <w:tcBorders>
              <w:top w:val="nil"/>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 xml:space="preserve">　</w:t>
            </w:r>
          </w:p>
        </w:tc>
        <w:tc>
          <w:tcPr>
            <w:tcW w:w="162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r>
      <w:tr w:rsidR="005B6439">
        <w:trPr>
          <w:trHeight w:val="612"/>
        </w:trPr>
        <w:tc>
          <w:tcPr>
            <w:tcW w:w="920"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sz w:val="18"/>
                <w:szCs w:val="18"/>
                <w:lang w:bidi="ar"/>
              </w:rPr>
              <w:t>2.1</w:t>
            </w:r>
          </w:p>
        </w:tc>
        <w:tc>
          <w:tcPr>
            <w:tcW w:w="2694" w:type="dxa"/>
            <w:tcBorders>
              <w:top w:val="nil"/>
              <w:left w:val="nil"/>
              <w:bottom w:val="single" w:sz="4" w:space="0" w:color="000000"/>
              <w:right w:val="single" w:sz="4" w:space="0" w:color="000000"/>
            </w:tcBorders>
            <w:shd w:val="clear" w:color="auto" w:fill="FFFFFF"/>
            <w:vAlign w:val="center"/>
          </w:tcPr>
          <w:p w:rsidR="005B6439" w:rsidRDefault="005B6439">
            <w:pPr>
              <w:rPr>
                <w:rFonts w:ascii="宋体" w:hAnsi="宋体" w:cs="宋体"/>
                <w:sz w:val="18"/>
                <w:szCs w:val="18"/>
              </w:rPr>
            </w:pPr>
            <w:r>
              <w:rPr>
                <w:rFonts w:ascii="宋体" w:hAnsi="宋体" w:cs="宋体" w:hint="eastAsia"/>
                <w:sz w:val="18"/>
                <w:szCs w:val="18"/>
                <w:lang w:bidi="ar"/>
              </w:rPr>
              <w:t>夜间施工增加费</w:t>
            </w:r>
          </w:p>
        </w:tc>
        <w:tc>
          <w:tcPr>
            <w:tcW w:w="2520" w:type="dxa"/>
            <w:tcBorders>
              <w:top w:val="nil"/>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人工费</w:t>
            </w:r>
            <w:r>
              <w:rPr>
                <w:rFonts w:ascii="宋体" w:hAnsi="宋体"/>
                <w:sz w:val="18"/>
                <w:szCs w:val="18"/>
                <w:lang w:bidi="ar"/>
              </w:rPr>
              <w:t>+</w:t>
            </w:r>
            <w:r>
              <w:rPr>
                <w:rFonts w:ascii="宋体" w:hAnsi="宋体" w:cs="宋体" w:hint="eastAsia"/>
                <w:sz w:val="18"/>
                <w:szCs w:val="18"/>
                <w:lang w:bidi="ar"/>
              </w:rPr>
              <w:t>机械费</w:t>
            </w:r>
          </w:p>
        </w:tc>
        <w:tc>
          <w:tcPr>
            <w:tcW w:w="162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r>
      <w:tr w:rsidR="005B6439">
        <w:trPr>
          <w:trHeight w:val="612"/>
        </w:trPr>
        <w:tc>
          <w:tcPr>
            <w:tcW w:w="920"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sz w:val="18"/>
                <w:szCs w:val="18"/>
                <w:lang w:bidi="ar"/>
              </w:rPr>
              <w:t>2.2</w:t>
            </w:r>
          </w:p>
        </w:tc>
        <w:tc>
          <w:tcPr>
            <w:tcW w:w="2694" w:type="dxa"/>
            <w:tcBorders>
              <w:top w:val="nil"/>
              <w:left w:val="nil"/>
              <w:bottom w:val="single" w:sz="4" w:space="0" w:color="000000"/>
              <w:right w:val="single" w:sz="4" w:space="0" w:color="000000"/>
            </w:tcBorders>
            <w:shd w:val="clear" w:color="auto" w:fill="FFFFFF"/>
            <w:vAlign w:val="center"/>
          </w:tcPr>
          <w:p w:rsidR="005B6439" w:rsidRDefault="005B6439">
            <w:pPr>
              <w:rPr>
                <w:rFonts w:ascii="宋体" w:hAnsi="宋体" w:cs="宋体"/>
                <w:sz w:val="18"/>
                <w:szCs w:val="18"/>
              </w:rPr>
            </w:pPr>
            <w:r>
              <w:rPr>
                <w:rFonts w:ascii="宋体" w:hAnsi="宋体" w:cs="宋体" w:hint="eastAsia"/>
                <w:sz w:val="18"/>
                <w:szCs w:val="18"/>
                <w:lang w:bidi="ar"/>
              </w:rPr>
              <w:t>二次搬运费</w:t>
            </w:r>
          </w:p>
        </w:tc>
        <w:tc>
          <w:tcPr>
            <w:tcW w:w="2520" w:type="dxa"/>
            <w:tcBorders>
              <w:top w:val="nil"/>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人工费</w:t>
            </w:r>
            <w:r>
              <w:rPr>
                <w:rFonts w:ascii="宋体" w:hAnsi="宋体"/>
                <w:sz w:val="18"/>
                <w:szCs w:val="18"/>
                <w:lang w:bidi="ar"/>
              </w:rPr>
              <w:t>+</w:t>
            </w:r>
            <w:r>
              <w:rPr>
                <w:rFonts w:ascii="宋体" w:hAnsi="宋体" w:cs="宋体" w:hint="eastAsia"/>
                <w:sz w:val="18"/>
                <w:szCs w:val="18"/>
                <w:lang w:bidi="ar"/>
              </w:rPr>
              <w:t>机械费</w:t>
            </w:r>
          </w:p>
        </w:tc>
        <w:tc>
          <w:tcPr>
            <w:tcW w:w="162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r>
      <w:tr w:rsidR="005B6439">
        <w:trPr>
          <w:trHeight w:val="612"/>
        </w:trPr>
        <w:tc>
          <w:tcPr>
            <w:tcW w:w="920"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sz w:val="18"/>
                <w:szCs w:val="18"/>
                <w:lang w:bidi="ar"/>
              </w:rPr>
              <w:t>2.3</w:t>
            </w:r>
          </w:p>
        </w:tc>
        <w:tc>
          <w:tcPr>
            <w:tcW w:w="2694" w:type="dxa"/>
            <w:tcBorders>
              <w:top w:val="nil"/>
              <w:left w:val="nil"/>
              <w:bottom w:val="single" w:sz="4" w:space="0" w:color="000000"/>
              <w:right w:val="single" w:sz="4" w:space="0" w:color="000000"/>
            </w:tcBorders>
            <w:shd w:val="clear" w:color="auto" w:fill="FFFFFF"/>
            <w:vAlign w:val="center"/>
          </w:tcPr>
          <w:p w:rsidR="005B6439" w:rsidRDefault="005B6439">
            <w:pPr>
              <w:rPr>
                <w:rFonts w:ascii="宋体" w:hAnsi="宋体" w:cs="宋体"/>
                <w:sz w:val="18"/>
                <w:szCs w:val="18"/>
              </w:rPr>
            </w:pPr>
            <w:r>
              <w:rPr>
                <w:rFonts w:ascii="宋体" w:hAnsi="宋体" w:cs="宋体" w:hint="eastAsia"/>
                <w:sz w:val="18"/>
                <w:szCs w:val="18"/>
                <w:lang w:bidi="ar"/>
              </w:rPr>
              <w:t>冬雨季施工增加费</w:t>
            </w:r>
          </w:p>
        </w:tc>
        <w:tc>
          <w:tcPr>
            <w:tcW w:w="2520" w:type="dxa"/>
            <w:tcBorders>
              <w:top w:val="nil"/>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人工费</w:t>
            </w:r>
            <w:r>
              <w:rPr>
                <w:rFonts w:ascii="宋体" w:hAnsi="宋体"/>
                <w:sz w:val="18"/>
                <w:szCs w:val="18"/>
                <w:lang w:bidi="ar"/>
              </w:rPr>
              <w:t>+</w:t>
            </w:r>
            <w:r>
              <w:rPr>
                <w:rFonts w:ascii="宋体" w:hAnsi="宋体" w:cs="宋体" w:hint="eastAsia"/>
                <w:sz w:val="18"/>
                <w:szCs w:val="18"/>
                <w:lang w:bidi="ar"/>
              </w:rPr>
              <w:t>机械费</w:t>
            </w:r>
          </w:p>
        </w:tc>
        <w:tc>
          <w:tcPr>
            <w:tcW w:w="162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r>
      <w:tr w:rsidR="005B6439">
        <w:trPr>
          <w:trHeight w:val="612"/>
        </w:trPr>
        <w:tc>
          <w:tcPr>
            <w:tcW w:w="920"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sz w:val="18"/>
                <w:szCs w:val="18"/>
                <w:lang w:bidi="ar"/>
              </w:rPr>
              <w:t>2.4</w:t>
            </w:r>
          </w:p>
        </w:tc>
        <w:tc>
          <w:tcPr>
            <w:tcW w:w="2694" w:type="dxa"/>
            <w:tcBorders>
              <w:top w:val="nil"/>
              <w:left w:val="nil"/>
              <w:bottom w:val="single" w:sz="4" w:space="0" w:color="000000"/>
              <w:right w:val="single" w:sz="4" w:space="0" w:color="000000"/>
            </w:tcBorders>
            <w:shd w:val="clear" w:color="auto" w:fill="FFFFFF"/>
            <w:vAlign w:val="center"/>
          </w:tcPr>
          <w:p w:rsidR="005B6439" w:rsidRDefault="005B6439">
            <w:pPr>
              <w:rPr>
                <w:rFonts w:ascii="宋体" w:hAnsi="宋体" w:cs="宋体"/>
                <w:sz w:val="18"/>
                <w:szCs w:val="18"/>
              </w:rPr>
            </w:pPr>
            <w:r>
              <w:rPr>
                <w:rFonts w:ascii="宋体" w:hAnsi="宋体" w:cs="宋体" w:hint="eastAsia"/>
                <w:sz w:val="18"/>
                <w:szCs w:val="18"/>
                <w:lang w:bidi="ar"/>
              </w:rPr>
              <w:t>已完工程及设备保护费</w:t>
            </w:r>
          </w:p>
        </w:tc>
        <w:tc>
          <w:tcPr>
            <w:tcW w:w="2520" w:type="dxa"/>
            <w:tcBorders>
              <w:top w:val="nil"/>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人工费</w:t>
            </w:r>
            <w:r>
              <w:rPr>
                <w:rFonts w:ascii="宋体" w:hAnsi="宋体"/>
                <w:sz w:val="18"/>
                <w:szCs w:val="18"/>
                <w:lang w:bidi="ar"/>
              </w:rPr>
              <w:t>+</w:t>
            </w:r>
            <w:r>
              <w:rPr>
                <w:rFonts w:ascii="宋体" w:hAnsi="宋体" w:cs="宋体" w:hint="eastAsia"/>
                <w:sz w:val="18"/>
                <w:szCs w:val="18"/>
                <w:lang w:bidi="ar"/>
              </w:rPr>
              <w:t>机械费</w:t>
            </w:r>
          </w:p>
        </w:tc>
        <w:tc>
          <w:tcPr>
            <w:tcW w:w="162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r>
      <w:tr w:rsidR="005B6439">
        <w:trPr>
          <w:trHeight w:val="612"/>
        </w:trPr>
        <w:tc>
          <w:tcPr>
            <w:tcW w:w="920"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sz w:val="18"/>
                <w:szCs w:val="18"/>
                <w:lang w:bidi="ar"/>
              </w:rPr>
              <w:t>2.5</w:t>
            </w:r>
          </w:p>
        </w:tc>
        <w:tc>
          <w:tcPr>
            <w:tcW w:w="2694" w:type="dxa"/>
            <w:tcBorders>
              <w:top w:val="nil"/>
              <w:left w:val="nil"/>
              <w:bottom w:val="single" w:sz="4" w:space="0" w:color="000000"/>
              <w:right w:val="single" w:sz="4" w:space="0" w:color="000000"/>
            </w:tcBorders>
            <w:shd w:val="clear" w:color="auto" w:fill="FFFFFF"/>
            <w:vAlign w:val="center"/>
          </w:tcPr>
          <w:p w:rsidR="005B6439" w:rsidRDefault="005B6439">
            <w:pPr>
              <w:rPr>
                <w:rFonts w:ascii="宋体" w:hAnsi="宋体" w:cs="宋体"/>
                <w:sz w:val="18"/>
                <w:szCs w:val="18"/>
              </w:rPr>
            </w:pPr>
            <w:r>
              <w:rPr>
                <w:rFonts w:ascii="宋体" w:hAnsi="宋体" w:cs="宋体" w:hint="eastAsia"/>
                <w:sz w:val="18"/>
                <w:szCs w:val="18"/>
                <w:lang w:bidi="ar"/>
              </w:rPr>
              <w:t>提前竣工增加费</w:t>
            </w:r>
          </w:p>
        </w:tc>
        <w:tc>
          <w:tcPr>
            <w:tcW w:w="2520" w:type="dxa"/>
            <w:tcBorders>
              <w:top w:val="nil"/>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人工费</w:t>
            </w:r>
            <w:r>
              <w:rPr>
                <w:rFonts w:ascii="宋体" w:hAnsi="宋体"/>
                <w:sz w:val="18"/>
                <w:szCs w:val="18"/>
                <w:lang w:bidi="ar"/>
              </w:rPr>
              <w:t>+</w:t>
            </w:r>
            <w:r>
              <w:rPr>
                <w:rFonts w:ascii="宋体" w:hAnsi="宋体" w:cs="宋体" w:hint="eastAsia"/>
                <w:sz w:val="18"/>
                <w:szCs w:val="18"/>
                <w:lang w:bidi="ar"/>
              </w:rPr>
              <w:t>机械费</w:t>
            </w:r>
          </w:p>
        </w:tc>
        <w:tc>
          <w:tcPr>
            <w:tcW w:w="162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r>
      <w:tr w:rsidR="005B6439">
        <w:trPr>
          <w:trHeight w:val="612"/>
        </w:trPr>
        <w:tc>
          <w:tcPr>
            <w:tcW w:w="920"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sz w:val="18"/>
                <w:szCs w:val="18"/>
                <w:lang w:bidi="ar"/>
              </w:rPr>
              <w:t>2.6</w:t>
            </w:r>
          </w:p>
        </w:tc>
        <w:tc>
          <w:tcPr>
            <w:tcW w:w="2694" w:type="dxa"/>
            <w:tcBorders>
              <w:top w:val="nil"/>
              <w:left w:val="nil"/>
              <w:bottom w:val="single" w:sz="4" w:space="0" w:color="000000"/>
              <w:right w:val="single" w:sz="4" w:space="0" w:color="000000"/>
            </w:tcBorders>
            <w:shd w:val="clear" w:color="auto" w:fill="FFFFFF"/>
            <w:vAlign w:val="center"/>
          </w:tcPr>
          <w:p w:rsidR="005B6439" w:rsidRDefault="005B6439">
            <w:pPr>
              <w:rPr>
                <w:rFonts w:ascii="宋体" w:hAnsi="宋体" w:cs="宋体"/>
                <w:sz w:val="18"/>
                <w:szCs w:val="18"/>
              </w:rPr>
            </w:pPr>
            <w:r>
              <w:rPr>
                <w:rFonts w:ascii="宋体" w:hAnsi="宋体" w:cs="宋体" w:hint="eastAsia"/>
                <w:sz w:val="18"/>
                <w:szCs w:val="18"/>
                <w:lang w:bidi="ar"/>
              </w:rPr>
              <w:t>工程定位复测费</w:t>
            </w:r>
          </w:p>
        </w:tc>
        <w:tc>
          <w:tcPr>
            <w:tcW w:w="2520" w:type="dxa"/>
            <w:tcBorders>
              <w:top w:val="nil"/>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人工费</w:t>
            </w:r>
            <w:r>
              <w:rPr>
                <w:rFonts w:ascii="宋体" w:hAnsi="宋体"/>
                <w:sz w:val="18"/>
                <w:szCs w:val="18"/>
                <w:lang w:bidi="ar"/>
              </w:rPr>
              <w:t>+</w:t>
            </w:r>
            <w:r>
              <w:rPr>
                <w:rFonts w:ascii="宋体" w:hAnsi="宋体" w:cs="宋体" w:hint="eastAsia"/>
                <w:sz w:val="18"/>
                <w:szCs w:val="18"/>
                <w:lang w:bidi="ar"/>
              </w:rPr>
              <w:t>机械费</w:t>
            </w:r>
          </w:p>
        </w:tc>
        <w:tc>
          <w:tcPr>
            <w:tcW w:w="162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r>
      <w:tr w:rsidR="005B6439">
        <w:trPr>
          <w:trHeight w:val="612"/>
        </w:trPr>
        <w:tc>
          <w:tcPr>
            <w:tcW w:w="920"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sz w:val="18"/>
                <w:szCs w:val="18"/>
                <w:lang w:bidi="ar"/>
              </w:rPr>
              <w:t>2.7</w:t>
            </w:r>
          </w:p>
        </w:tc>
        <w:tc>
          <w:tcPr>
            <w:tcW w:w="2694" w:type="dxa"/>
            <w:tcBorders>
              <w:top w:val="nil"/>
              <w:left w:val="nil"/>
              <w:bottom w:val="single" w:sz="4" w:space="0" w:color="000000"/>
              <w:right w:val="single" w:sz="4" w:space="0" w:color="000000"/>
            </w:tcBorders>
            <w:shd w:val="clear" w:color="auto" w:fill="FFFFFF"/>
            <w:vAlign w:val="center"/>
          </w:tcPr>
          <w:p w:rsidR="005B6439" w:rsidRDefault="005B6439">
            <w:pPr>
              <w:rPr>
                <w:rFonts w:ascii="宋体" w:hAnsi="宋体" w:cs="宋体"/>
                <w:sz w:val="18"/>
                <w:szCs w:val="18"/>
              </w:rPr>
            </w:pPr>
            <w:r>
              <w:rPr>
                <w:rFonts w:ascii="宋体" w:hAnsi="宋体" w:cs="宋体" w:hint="eastAsia"/>
                <w:sz w:val="18"/>
                <w:szCs w:val="18"/>
                <w:lang w:bidi="ar"/>
              </w:rPr>
              <w:t>特殊地区增加费</w:t>
            </w:r>
          </w:p>
        </w:tc>
        <w:tc>
          <w:tcPr>
            <w:tcW w:w="2520" w:type="dxa"/>
            <w:tcBorders>
              <w:top w:val="nil"/>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人工费</w:t>
            </w:r>
            <w:r>
              <w:rPr>
                <w:rFonts w:ascii="宋体" w:hAnsi="宋体"/>
                <w:sz w:val="18"/>
                <w:szCs w:val="18"/>
                <w:lang w:bidi="ar"/>
              </w:rPr>
              <w:t>+</w:t>
            </w:r>
            <w:r>
              <w:rPr>
                <w:rFonts w:ascii="宋体" w:hAnsi="宋体" w:cs="宋体" w:hint="eastAsia"/>
                <w:sz w:val="18"/>
                <w:szCs w:val="18"/>
                <w:lang w:bidi="ar"/>
              </w:rPr>
              <w:t>机械费</w:t>
            </w:r>
          </w:p>
        </w:tc>
        <w:tc>
          <w:tcPr>
            <w:tcW w:w="162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r>
      <w:tr w:rsidR="005B6439">
        <w:trPr>
          <w:trHeight w:val="612"/>
        </w:trPr>
        <w:tc>
          <w:tcPr>
            <w:tcW w:w="920" w:type="dxa"/>
            <w:tcBorders>
              <w:top w:val="nil"/>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sz w:val="18"/>
                <w:szCs w:val="18"/>
                <w:lang w:bidi="ar"/>
              </w:rPr>
              <w:t>2.8</w:t>
            </w:r>
          </w:p>
        </w:tc>
        <w:tc>
          <w:tcPr>
            <w:tcW w:w="2694" w:type="dxa"/>
            <w:tcBorders>
              <w:top w:val="nil"/>
              <w:left w:val="nil"/>
              <w:bottom w:val="single" w:sz="4" w:space="0" w:color="000000"/>
              <w:right w:val="single" w:sz="4" w:space="0" w:color="000000"/>
            </w:tcBorders>
            <w:shd w:val="clear" w:color="auto" w:fill="FFFFFF"/>
            <w:vAlign w:val="center"/>
          </w:tcPr>
          <w:p w:rsidR="005B6439" w:rsidRDefault="005B6439">
            <w:pPr>
              <w:rPr>
                <w:rFonts w:ascii="宋体" w:hAnsi="宋体" w:cs="宋体"/>
                <w:sz w:val="18"/>
                <w:szCs w:val="18"/>
              </w:rPr>
            </w:pPr>
            <w:r>
              <w:rPr>
                <w:rFonts w:ascii="宋体" w:hAnsi="宋体" w:cs="宋体" w:hint="eastAsia"/>
                <w:sz w:val="18"/>
                <w:szCs w:val="18"/>
                <w:lang w:bidi="ar"/>
              </w:rPr>
              <w:t>其他施工组织措施费</w:t>
            </w:r>
          </w:p>
        </w:tc>
        <w:tc>
          <w:tcPr>
            <w:tcW w:w="2520" w:type="dxa"/>
            <w:tcBorders>
              <w:top w:val="nil"/>
              <w:left w:val="nil"/>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人工费</w:t>
            </w:r>
            <w:r>
              <w:rPr>
                <w:rFonts w:ascii="宋体" w:hAnsi="宋体"/>
                <w:sz w:val="18"/>
                <w:szCs w:val="18"/>
                <w:lang w:bidi="ar"/>
              </w:rPr>
              <w:t>+</w:t>
            </w:r>
            <w:r>
              <w:rPr>
                <w:rFonts w:ascii="宋体" w:hAnsi="宋体" w:cs="宋体" w:hint="eastAsia"/>
                <w:sz w:val="18"/>
                <w:szCs w:val="18"/>
                <w:lang w:bidi="ar"/>
              </w:rPr>
              <w:t>机械费</w:t>
            </w:r>
          </w:p>
        </w:tc>
        <w:tc>
          <w:tcPr>
            <w:tcW w:w="162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cs="宋体" w:hint="eastAsia"/>
                <w:sz w:val="18"/>
                <w:szCs w:val="18"/>
                <w:lang w:bidi="ar"/>
              </w:rPr>
              <w:t xml:space="preserve">　</w:t>
            </w:r>
          </w:p>
        </w:tc>
      </w:tr>
      <w:tr w:rsidR="005B6439">
        <w:trPr>
          <w:trHeight w:val="612"/>
        </w:trPr>
        <w:tc>
          <w:tcPr>
            <w:tcW w:w="7754"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5B6439" w:rsidRDefault="005B6439">
            <w:pPr>
              <w:jc w:val="center"/>
              <w:rPr>
                <w:rFonts w:ascii="宋体" w:hAnsi="宋体" w:cs="宋体"/>
                <w:sz w:val="18"/>
                <w:szCs w:val="18"/>
              </w:rPr>
            </w:pPr>
            <w:r>
              <w:rPr>
                <w:rFonts w:ascii="宋体" w:hAnsi="宋体" w:cs="宋体" w:hint="eastAsia"/>
                <w:sz w:val="18"/>
                <w:szCs w:val="18"/>
                <w:lang w:bidi="ar"/>
              </w:rPr>
              <w:t>合计</w:t>
            </w:r>
          </w:p>
        </w:tc>
        <w:tc>
          <w:tcPr>
            <w:tcW w:w="1440" w:type="dxa"/>
            <w:tcBorders>
              <w:top w:val="nil"/>
              <w:left w:val="nil"/>
              <w:bottom w:val="single" w:sz="4" w:space="0" w:color="000000"/>
              <w:right w:val="single" w:sz="4" w:space="0" w:color="000000"/>
            </w:tcBorders>
            <w:shd w:val="clear" w:color="auto" w:fill="FFFFFF"/>
            <w:vAlign w:val="center"/>
          </w:tcPr>
          <w:p w:rsidR="005B6439" w:rsidRDefault="005B6439">
            <w:pPr>
              <w:jc w:val="right"/>
              <w:rPr>
                <w:rFonts w:ascii="宋体" w:hAnsi="宋体" w:cs="宋体"/>
                <w:sz w:val="18"/>
                <w:szCs w:val="18"/>
              </w:rPr>
            </w:pPr>
            <w:r>
              <w:rPr>
                <w:rFonts w:ascii="宋体" w:hAnsi="宋体"/>
                <w:sz w:val="18"/>
                <w:szCs w:val="18"/>
                <w:lang w:bidi="ar"/>
              </w:rPr>
              <w:t xml:space="preserve"> </w:t>
            </w:r>
          </w:p>
        </w:tc>
      </w:tr>
      <w:tr w:rsidR="005B6439">
        <w:trPr>
          <w:trHeight w:val="285"/>
        </w:trPr>
        <w:tc>
          <w:tcPr>
            <w:tcW w:w="920" w:type="dxa"/>
            <w:vAlign w:val="center"/>
          </w:tcPr>
          <w:p w:rsidR="005B6439" w:rsidRDefault="005B6439">
            <w:pPr>
              <w:rPr>
                <w:rFonts w:ascii="宋体" w:hAnsi="宋体" w:cs="宋体"/>
                <w:sz w:val="24"/>
              </w:rPr>
            </w:pPr>
          </w:p>
        </w:tc>
        <w:tc>
          <w:tcPr>
            <w:tcW w:w="2694" w:type="dxa"/>
            <w:vAlign w:val="center"/>
          </w:tcPr>
          <w:p w:rsidR="005B6439" w:rsidRDefault="005B6439">
            <w:pPr>
              <w:rPr>
                <w:rFonts w:ascii="宋体" w:hAnsi="宋体" w:cs="宋体"/>
                <w:sz w:val="24"/>
              </w:rPr>
            </w:pPr>
          </w:p>
        </w:tc>
        <w:tc>
          <w:tcPr>
            <w:tcW w:w="2520" w:type="dxa"/>
            <w:vAlign w:val="center"/>
          </w:tcPr>
          <w:p w:rsidR="005B6439" w:rsidRDefault="005B6439">
            <w:pPr>
              <w:rPr>
                <w:rFonts w:ascii="宋体" w:hAnsi="宋体" w:cs="宋体"/>
                <w:sz w:val="24"/>
              </w:rPr>
            </w:pPr>
          </w:p>
        </w:tc>
        <w:tc>
          <w:tcPr>
            <w:tcW w:w="1620" w:type="dxa"/>
            <w:vAlign w:val="center"/>
          </w:tcPr>
          <w:p w:rsidR="005B6439" w:rsidRDefault="005B6439">
            <w:pPr>
              <w:rPr>
                <w:rFonts w:ascii="宋体" w:hAnsi="宋体" w:cs="宋体"/>
                <w:sz w:val="24"/>
              </w:rPr>
            </w:pPr>
          </w:p>
        </w:tc>
        <w:tc>
          <w:tcPr>
            <w:tcW w:w="1440" w:type="dxa"/>
            <w:vAlign w:val="center"/>
          </w:tcPr>
          <w:p w:rsidR="005B6439" w:rsidRDefault="005B6439">
            <w:pPr>
              <w:rPr>
                <w:rFonts w:ascii="宋体" w:hAnsi="宋体" w:cs="宋体"/>
                <w:sz w:val="24"/>
              </w:rPr>
            </w:pPr>
          </w:p>
        </w:tc>
      </w:tr>
    </w:tbl>
    <w:p w:rsidR="005B6439" w:rsidRDefault="005B6439">
      <w:pPr>
        <w:rPr>
          <w:rFonts w:ascii="宋体" w:hAnsi="宋体" w:cs="Arial"/>
        </w:rPr>
      </w:pPr>
    </w:p>
    <w:p w:rsidR="005B6439" w:rsidRDefault="005B6439">
      <w:pPr>
        <w:rPr>
          <w:rFonts w:ascii="宋体" w:hAnsi="宋体" w:cs="Arial"/>
          <w:sz w:val="36"/>
        </w:rPr>
      </w:pPr>
      <w:r>
        <w:rPr>
          <w:rFonts w:ascii="宋体" w:hAnsi="宋体" w:cs="Arial"/>
          <w:lang w:bidi="ar"/>
        </w:rPr>
        <w:br w:type="page"/>
      </w:r>
      <w:r>
        <w:rPr>
          <w:rFonts w:ascii="宋体" w:hAnsi="宋体" w:cs="Arial" w:hint="eastAsia"/>
          <w:lang w:bidi="ar"/>
        </w:rPr>
        <w:lastRenderedPageBreak/>
        <w:t>表</w:t>
      </w:r>
      <w:r>
        <w:rPr>
          <w:rFonts w:ascii="宋体" w:hAnsi="宋体" w:cs="Arial"/>
          <w:lang w:bidi="ar"/>
        </w:rPr>
        <w:t>-8</w:t>
      </w:r>
      <w:r>
        <w:rPr>
          <w:rFonts w:ascii="宋体" w:hAnsi="宋体" w:cs="Arial"/>
          <w:sz w:val="36"/>
          <w:lang w:bidi="ar"/>
        </w:rPr>
        <w:t xml:space="preserve"> </w:t>
      </w:r>
    </w:p>
    <w:p w:rsidR="005B6439" w:rsidRDefault="005B6439">
      <w:pPr>
        <w:jc w:val="center"/>
        <w:rPr>
          <w:rFonts w:ascii="宋体" w:hAnsi="宋体" w:cs="Arial"/>
          <w:sz w:val="32"/>
        </w:rPr>
      </w:pPr>
      <w:r>
        <w:rPr>
          <w:rFonts w:ascii="宋体" w:hAnsi="宋体" w:cs="Arial" w:hint="eastAsia"/>
          <w:sz w:val="32"/>
          <w:lang w:bidi="ar"/>
        </w:rPr>
        <w:t>其他项目清单与计价汇总表</w:t>
      </w:r>
    </w:p>
    <w:p w:rsidR="005B6439" w:rsidRDefault="005B6439">
      <w:pPr>
        <w:rPr>
          <w:rFonts w:ascii="宋体" w:hAnsi="宋体" w:cs="Arial"/>
        </w:rPr>
      </w:pPr>
      <w:r>
        <w:rPr>
          <w:rFonts w:ascii="宋体" w:hAnsi="宋体" w:cs="Arial" w:hint="eastAsia"/>
          <w:lang w:bidi="ar"/>
        </w:rPr>
        <w:t>工程名称：</w:t>
      </w:r>
      <w:r>
        <w:rPr>
          <w:rFonts w:ascii="宋体" w:hAnsi="宋体" w:cs="Arial"/>
          <w:lang w:bidi="ar"/>
        </w:rPr>
        <w:t xml:space="preserve">                                               </w:t>
      </w:r>
      <w:r>
        <w:rPr>
          <w:rFonts w:ascii="宋体" w:hAnsi="宋体" w:cs="Arial" w:hint="eastAsia"/>
          <w:lang w:bidi="ar"/>
        </w:rPr>
        <w:t>第</w:t>
      </w:r>
      <w:r>
        <w:rPr>
          <w:rFonts w:ascii="宋体" w:hAnsi="宋体" w:cs="Arial"/>
          <w:lang w:bidi="ar"/>
        </w:rPr>
        <w:t xml:space="preserve">  </w:t>
      </w:r>
      <w:r>
        <w:rPr>
          <w:rFonts w:ascii="宋体" w:hAnsi="宋体" w:cs="Arial" w:hint="eastAsia"/>
          <w:lang w:bidi="ar"/>
        </w:rPr>
        <w:t>页</w:t>
      </w:r>
      <w:r>
        <w:rPr>
          <w:rFonts w:ascii="宋体" w:hAnsi="宋体" w:cs="Arial"/>
          <w:lang w:bidi="ar"/>
        </w:rPr>
        <w:t xml:space="preserve">  </w:t>
      </w:r>
      <w:r>
        <w:rPr>
          <w:rFonts w:ascii="宋体" w:hAnsi="宋体" w:cs="Arial" w:hint="eastAsia"/>
          <w:lang w:bidi="ar"/>
        </w:rPr>
        <w:t>共</w:t>
      </w:r>
      <w:r>
        <w:rPr>
          <w:rFonts w:ascii="宋体" w:hAnsi="宋体" w:cs="Arial"/>
          <w:lang w:bidi="ar"/>
        </w:rPr>
        <w:t xml:space="preserve">  </w:t>
      </w:r>
      <w:r>
        <w:rPr>
          <w:rFonts w:ascii="宋体" w:hAnsi="宋体" w:cs="Arial" w:hint="eastAsia"/>
          <w:lang w:bidi="ar"/>
        </w:rPr>
        <w:t>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4344"/>
        <w:gridCol w:w="1336"/>
        <w:gridCol w:w="1336"/>
        <w:gridCol w:w="1042"/>
      </w:tblGrid>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hint="eastAsia"/>
                <w:lang w:bidi="ar"/>
              </w:rPr>
              <w:t>序号</w:t>
            </w: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hint="eastAsia"/>
                <w:lang w:bidi="ar"/>
              </w:rPr>
              <w:t>项</w:t>
            </w:r>
            <w:r>
              <w:rPr>
                <w:rFonts w:ascii="宋体" w:hAnsi="宋体" w:cs="Arial"/>
                <w:lang w:bidi="ar"/>
              </w:rPr>
              <w:t xml:space="preserve">  </w:t>
            </w:r>
            <w:r>
              <w:rPr>
                <w:rFonts w:ascii="宋体" w:hAnsi="宋体" w:cs="Arial" w:hint="eastAsia"/>
                <w:lang w:bidi="ar"/>
              </w:rPr>
              <w:t>目</w:t>
            </w:r>
            <w:r>
              <w:rPr>
                <w:rFonts w:ascii="宋体" w:hAnsi="宋体" w:cs="Arial"/>
                <w:lang w:bidi="ar"/>
              </w:rPr>
              <w:t xml:space="preserve">  </w:t>
            </w:r>
            <w:r>
              <w:rPr>
                <w:rFonts w:ascii="宋体" w:hAnsi="宋体" w:cs="Arial" w:hint="eastAsia"/>
                <w:lang w:bidi="ar"/>
              </w:rPr>
              <w:t>名</w:t>
            </w:r>
            <w:r>
              <w:rPr>
                <w:rFonts w:ascii="宋体" w:hAnsi="宋体" w:cs="Arial"/>
                <w:lang w:bidi="ar"/>
              </w:rPr>
              <w:t xml:space="preserve">  </w:t>
            </w:r>
            <w:r>
              <w:rPr>
                <w:rFonts w:ascii="宋体" w:hAnsi="宋体" w:cs="Arial" w:hint="eastAsia"/>
                <w:lang w:bidi="ar"/>
              </w:rPr>
              <w:t>称</w:t>
            </w: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hint="eastAsia"/>
                <w:lang w:bidi="ar"/>
              </w:rPr>
              <w:t>计量单位</w:t>
            </w: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hint="eastAsia"/>
                <w:lang w:bidi="ar"/>
              </w:rPr>
              <w:t>金</w:t>
            </w:r>
            <w:r>
              <w:rPr>
                <w:rFonts w:ascii="宋体" w:hAnsi="宋体" w:cs="Arial"/>
                <w:lang w:bidi="ar"/>
              </w:rPr>
              <w:t xml:space="preserve"> </w:t>
            </w:r>
            <w:r>
              <w:rPr>
                <w:rFonts w:ascii="宋体" w:hAnsi="宋体" w:cs="Arial" w:hint="eastAsia"/>
                <w:lang w:bidi="ar"/>
              </w:rPr>
              <w:t>额（元）</w:t>
            </w: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hint="eastAsia"/>
                <w:lang w:bidi="ar"/>
              </w:rPr>
              <w:t>备注</w:t>
            </w:r>
          </w:p>
        </w:tc>
      </w:tr>
      <w:tr w:rsidR="005B6439">
        <w:trPr>
          <w:cantSplit/>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lang w:bidi="ar"/>
              </w:rPr>
              <w:t>1</w:t>
            </w: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rPr>
                <w:rFonts w:ascii="宋体" w:hAnsi="宋体" w:cs="Arial"/>
              </w:rPr>
            </w:pPr>
            <w:r>
              <w:rPr>
                <w:rFonts w:ascii="宋体" w:hAnsi="宋体" w:cs="Arial" w:hint="eastAsia"/>
                <w:lang w:bidi="ar"/>
              </w:rPr>
              <w:t>暂列金额（含创标化工地增加费）</w:t>
            </w: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hint="eastAsia"/>
                <w:lang w:bidi="ar"/>
              </w:rPr>
              <w:t>元</w:t>
            </w: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hint="eastAsia"/>
                <w:lang w:bidi="ar"/>
              </w:rPr>
              <w:t>详见工程量清单</w:t>
            </w: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lang w:bidi="ar"/>
              </w:rPr>
              <w:t>2</w:t>
            </w: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rPr>
                <w:rFonts w:ascii="宋体" w:hAnsi="宋体" w:cs="Arial"/>
              </w:rPr>
            </w:pPr>
            <w:r>
              <w:rPr>
                <w:rFonts w:ascii="宋体" w:hAnsi="宋体" w:cs="Arial" w:hint="eastAsia"/>
                <w:lang w:bidi="ar"/>
              </w:rPr>
              <w:t>暂估价</w:t>
            </w: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lang w:bidi="ar"/>
              </w:rPr>
              <w:t>2.1</w:t>
            </w: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rPr>
                <w:rFonts w:ascii="宋体" w:hAnsi="宋体" w:cs="Arial"/>
              </w:rPr>
            </w:pPr>
            <w:r>
              <w:rPr>
                <w:rFonts w:ascii="宋体" w:hAnsi="宋体" w:cs="Arial" w:hint="eastAsia"/>
                <w:lang w:bidi="ar"/>
              </w:rPr>
              <w:t>专业工程暂估价</w:t>
            </w: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lang w:bidi="ar"/>
              </w:rPr>
              <w:t>3</w:t>
            </w: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rPr>
                <w:rFonts w:ascii="宋体" w:hAnsi="宋体" w:cs="Arial"/>
              </w:rPr>
            </w:pPr>
            <w:r>
              <w:rPr>
                <w:rFonts w:ascii="宋体" w:hAnsi="宋体" w:cs="Arial" w:hint="eastAsia"/>
                <w:lang w:bidi="ar"/>
              </w:rPr>
              <w:t>计日工</w:t>
            </w: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lang w:bidi="ar"/>
              </w:rPr>
              <w:t>4</w:t>
            </w: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rPr>
                <w:rFonts w:ascii="宋体" w:hAnsi="宋体" w:cs="Arial"/>
              </w:rPr>
            </w:pPr>
            <w:r>
              <w:rPr>
                <w:rFonts w:ascii="宋体" w:hAnsi="宋体" w:cs="Arial" w:hint="eastAsia"/>
                <w:lang w:bidi="ar"/>
              </w:rPr>
              <w:t>总承包服务费</w:t>
            </w: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828"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4344"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r w:rsidR="005B6439">
        <w:trPr>
          <w:trHeight w:val="540"/>
        </w:trPr>
        <w:tc>
          <w:tcPr>
            <w:tcW w:w="6508" w:type="dxa"/>
            <w:gridSpan w:val="3"/>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r>
              <w:rPr>
                <w:rFonts w:ascii="宋体" w:hAnsi="宋体" w:cs="Arial" w:hint="eastAsia"/>
                <w:lang w:bidi="ar"/>
              </w:rPr>
              <w:t>合</w:t>
            </w:r>
            <w:r>
              <w:rPr>
                <w:rFonts w:ascii="宋体" w:hAnsi="宋体" w:cs="Arial"/>
                <w:lang w:bidi="ar"/>
              </w:rPr>
              <w:t xml:space="preserve">    </w:t>
            </w:r>
            <w:r>
              <w:rPr>
                <w:rFonts w:ascii="宋体" w:hAnsi="宋体" w:cs="Arial" w:hint="eastAsia"/>
                <w:lang w:bidi="ar"/>
              </w:rPr>
              <w:t>计</w:t>
            </w:r>
          </w:p>
        </w:tc>
        <w:tc>
          <w:tcPr>
            <w:tcW w:w="1336"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c>
          <w:tcPr>
            <w:tcW w:w="1042" w:type="dxa"/>
            <w:tcBorders>
              <w:top w:val="single" w:sz="4" w:space="0" w:color="auto"/>
              <w:left w:val="single" w:sz="4" w:space="0" w:color="auto"/>
              <w:bottom w:val="single" w:sz="4" w:space="0" w:color="auto"/>
              <w:right w:val="single" w:sz="4" w:space="0" w:color="auto"/>
            </w:tcBorders>
            <w:vAlign w:val="center"/>
          </w:tcPr>
          <w:p w:rsidR="005B6439" w:rsidRDefault="005B6439">
            <w:pPr>
              <w:jc w:val="center"/>
              <w:rPr>
                <w:rFonts w:ascii="宋体" w:hAnsi="宋体" w:cs="Arial"/>
              </w:rPr>
            </w:pPr>
          </w:p>
        </w:tc>
      </w:tr>
    </w:tbl>
    <w:p w:rsidR="005B6439" w:rsidRDefault="005B6439">
      <w:pPr>
        <w:rPr>
          <w:rFonts w:ascii="宋体" w:hAnsi="宋体" w:cs="Arial"/>
          <w:b/>
          <w:sz w:val="36"/>
        </w:rPr>
      </w:pPr>
      <w:r>
        <w:rPr>
          <w:rFonts w:ascii="宋体" w:hAnsi="宋体" w:cs="Arial"/>
          <w:szCs w:val="21"/>
          <w:lang w:bidi="ar"/>
        </w:rPr>
        <w:br w:type="page"/>
      </w:r>
      <w:r>
        <w:rPr>
          <w:rFonts w:ascii="宋体" w:hAnsi="宋体" w:cs="Arial"/>
          <w:b/>
        </w:rPr>
        <w:lastRenderedPageBreak/>
        <w:t>表-8-1</w:t>
      </w:r>
      <w:r>
        <w:rPr>
          <w:rFonts w:ascii="宋体" w:hAnsi="宋体" w:cs="Arial"/>
          <w:b/>
          <w:sz w:val="36"/>
        </w:rPr>
        <w:t xml:space="preserve"> </w:t>
      </w:r>
    </w:p>
    <w:p w:rsidR="005B6439" w:rsidRDefault="005B6439">
      <w:pPr>
        <w:jc w:val="center"/>
        <w:rPr>
          <w:rFonts w:ascii="宋体" w:hAnsi="宋体" w:cs="Arial"/>
          <w:sz w:val="32"/>
        </w:rPr>
      </w:pPr>
      <w:r>
        <w:rPr>
          <w:rFonts w:ascii="宋体" w:hAnsi="宋体" w:cs="Arial"/>
          <w:sz w:val="32"/>
        </w:rPr>
        <w:t>暂列金额明细表</w:t>
      </w:r>
    </w:p>
    <w:p w:rsidR="005B6439" w:rsidRDefault="005B6439">
      <w:pPr>
        <w:rPr>
          <w:rFonts w:ascii="宋体" w:hAnsi="宋体" w:cs="Arial"/>
        </w:rPr>
      </w:pPr>
      <w:r>
        <w:rPr>
          <w:rFonts w:ascii="宋体" w:hAnsi="宋体" w:cs="Arial"/>
        </w:rPr>
        <w:t>工程名称：                                               第  页  共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3780"/>
        <w:gridCol w:w="1336"/>
        <w:gridCol w:w="1724"/>
        <w:gridCol w:w="987"/>
      </w:tblGrid>
      <w:tr w:rsidR="005B6439">
        <w:trPr>
          <w:trHeight w:val="540"/>
        </w:trPr>
        <w:tc>
          <w:tcPr>
            <w:tcW w:w="828" w:type="dxa"/>
            <w:vAlign w:val="center"/>
          </w:tcPr>
          <w:p w:rsidR="005B6439" w:rsidRDefault="005B6439">
            <w:pPr>
              <w:jc w:val="center"/>
              <w:rPr>
                <w:rFonts w:ascii="宋体" w:hAnsi="宋体" w:cs="Arial"/>
              </w:rPr>
            </w:pPr>
            <w:r>
              <w:rPr>
                <w:rFonts w:ascii="宋体" w:hAnsi="宋体" w:cs="Arial"/>
              </w:rPr>
              <w:t>序号</w:t>
            </w:r>
          </w:p>
        </w:tc>
        <w:tc>
          <w:tcPr>
            <w:tcW w:w="3780" w:type="dxa"/>
            <w:vAlign w:val="center"/>
          </w:tcPr>
          <w:p w:rsidR="005B6439" w:rsidRDefault="005B6439">
            <w:pPr>
              <w:jc w:val="center"/>
              <w:rPr>
                <w:rFonts w:ascii="宋体" w:hAnsi="宋体" w:cs="Arial"/>
              </w:rPr>
            </w:pPr>
            <w:r>
              <w:rPr>
                <w:rFonts w:ascii="宋体" w:hAnsi="宋体" w:cs="Arial"/>
              </w:rPr>
              <w:t>项  目  名  称</w:t>
            </w:r>
          </w:p>
        </w:tc>
        <w:tc>
          <w:tcPr>
            <w:tcW w:w="1336" w:type="dxa"/>
            <w:vAlign w:val="center"/>
          </w:tcPr>
          <w:p w:rsidR="005B6439" w:rsidRDefault="005B6439">
            <w:pPr>
              <w:jc w:val="center"/>
              <w:rPr>
                <w:rFonts w:ascii="宋体" w:hAnsi="宋体" w:cs="Arial"/>
              </w:rPr>
            </w:pPr>
            <w:r>
              <w:rPr>
                <w:rFonts w:ascii="宋体" w:hAnsi="宋体" w:cs="Arial"/>
              </w:rPr>
              <w:t>计量单位</w:t>
            </w:r>
          </w:p>
        </w:tc>
        <w:tc>
          <w:tcPr>
            <w:tcW w:w="1724" w:type="dxa"/>
            <w:vAlign w:val="center"/>
          </w:tcPr>
          <w:p w:rsidR="005B6439" w:rsidRDefault="005B6439">
            <w:pPr>
              <w:jc w:val="center"/>
              <w:rPr>
                <w:rFonts w:ascii="宋体" w:hAnsi="宋体" w:cs="Arial"/>
              </w:rPr>
            </w:pPr>
            <w:r>
              <w:rPr>
                <w:rFonts w:ascii="宋体" w:hAnsi="宋体" w:cs="Arial"/>
              </w:rPr>
              <w:t>暂定金额（元）</w:t>
            </w:r>
          </w:p>
        </w:tc>
        <w:tc>
          <w:tcPr>
            <w:tcW w:w="987" w:type="dxa"/>
            <w:vAlign w:val="center"/>
          </w:tcPr>
          <w:p w:rsidR="005B6439" w:rsidRDefault="005B6439">
            <w:pPr>
              <w:jc w:val="center"/>
              <w:rPr>
                <w:rFonts w:ascii="宋体" w:hAnsi="宋体" w:cs="Arial"/>
              </w:rPr>
            </w:pPr>
            <w:r>
              <w:rPr>
                <w:rFonts w:ascii="宋体" w:hAnsi="宋体" w:cs="Arial"/>
              </w:rPr>
              <w:t>备注</w:t>
            </w:r>
          </w:p>
        </w:tc>
      </w:tr>
      <w:tr w:rsidR="005B6439">
        <w:trPr>
          <w:cantSplit/>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3780"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r w:rsidR="005B6439">
        <w:trPr>
          <w:trHeight w:val="540"/>
        </w:trPr>
        <w:tc>
          <w:tcPr>
            <w:tcW w:w="5944" w:type="dxa"/>
            <w:gridSpan w:val="3"/>
            <w:vAlign w:val="center"/>
          </w:tcPr>
          <w:p w:rsidR="005B6439" w:rsidRDefault="005B6439">
            <w:pPr>
              <w:jc w:val="center"/>
              <w:rPr>
                <w:rFonts w:ascii="宋体" w:hAnsi="宋体" w:cs="Arial"/>
              </w:rPr>
            </w:pPr>
            <w:r>
              <w:rPr>
                <w:rFonts w:ascii="宋体" w:hAnsi="宋体" w:cs="Arial"/>
              </w:rPr>
              <w:t>合    计</w:t>
            </w:r>
          </w:p>
        </w:tc>
        <w:tc>
          <w:tcPr>
            <w:tcW w:w="1724" w:type="dxa"/>
            <w:vAlign w:val="center"/>
          </w:tcPr>
          <w:p w:rsidR="005B6439" w:rsidRDefault="005B6439">
            <w:pPr>
              <w:jc w:val="center"/>
              <w:rPr>
                <w:rFonts w:ascii="宋体" w:hAnsi="宋体" w:cs="Arial"/>
              </w:rPr>
            </w:pPr>
          </w:p>
        </w:tc>
        <w:tc>
          <w:tcPr>
            <w:tcW w:w="987" w:type="dxa"/>
            <w:vAlign w:val="center"/>
          </w:tcPr>
          <w:p w:rsidR="005B6439" w:rsidRDefault="005B6439">
            <w:pPr>
              <w:jc w:val="center"/>
              <w:rPr>
                <w:rFonts w:ascii="宋体" w:hAnsi="宋体" w:cs="Arial"/>
              </w:rPr>
            </w:pPr>
          </w:p>
        </w:tc>
      </w:tr>
    </w:tbl>
    <w:p w:rsidR="005B6439" w:rsidRDefault="005B6439">
      <w:pPr>
        <w:rPr>
          <w:rFonts w:ascii="宋体" w:hAnsi="宋体" w:cs="Arial"/>
          <w:b/>
          <w:sz w:val="36"/>
        </w:rPr>
      </w:pPr>
      <w:r>
        <w:rPr>
          <w:rFonts w:ascii="宋体" w:hAnsi="宋体" w:cs="Arial"/>
          <w:b/>
        </w:rPr>
        <w:br w:type="page"/>
      </w:r>
      <w:r>
        <w:rPr>
          <w:rFonts w:ascii="宋体" w:hAnsi="宋体" w:cs="Arial"/>
          <w:b/>
        </w:rPr>
        <w:lastRenderedPageBreak/>
        <w:t>表-8-2</w:t>
      </w:r>
      <w:r>
        <w:rPr>
          <w:rFonts w:ascii="宋体" w:hAnsi="宋体" w:cs="Arial"/>
          <w:b/>
          <w:sz w:val="36"/>
        </w:rPr>
        <w:t xml:space="preserve"> </w:t>
      </w:r>
    </w:p>
    <w:p w:rsidR="005B6439" w:rsidRDefault="005B6439">
      <w:pPr>
        <w:jc w:val="center"/>
        <w:rPr>
          <w:rFonts w:ascii="宋体" w:hAnsi="宋体" w:cs="Arial"/>
          <w:sz w:val="32"/>
        </w:rPr>
      </w:pPr>
      <w:r>
        <w:rPr>
          <w:rFonts w:ascii="宋体" w:hAnsi="宋体" w:cs="Arial"/>
          <w:sz w:val="32"/>
        </w:rPr>
        <w:t>专业工程暂估价表</w:t>
      </w:r>
    </w:p>
    <w:p w:rsidR="005B6439" w:rsidRDefault="005B6439">
      <w:pPr>
        <w:rPr>
          <w:rFonts w:ascii="宋体" w:hAnsi="宋体" w:cs="Arial"/>
        </w:rPr>
      </w:pPr>
      <w:r>
        <w:rPr>
          <w:rFonts w:ascii="宋体" w:hAnsi="宋体" w:cs="Arial"/>
        </w:rPr>
        <w:t>工程名称：                                               第  页  共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4344"/>
        <w:gridCol w:w="1336"/>
        <w:gridCol w:w="1336"/>
        <w:gridCol w:w="1042"/>
      </w:tblGrid>
      <w:tr w:rsidR="005B6439">
        <w:trPr>
          <w:trHeight w:val="540"/>
        </w:trPr>
        <w:tc>
          <w:tcPr>
            <w:tcW w:w="828" w:type="dxa"/>
            <w:vAlign w:val="center"/>
          </w:tcPr>
          <w:p w:rsidR="005B6439" w:rsidRDefault="005B6439">
            <w:pPr>
              <w:jc w:val="center"/>
              <w:rPr>
                <w:rFonts w:ascii="宋体" w:hAnsi="宋体" w:cs="Arial"/>
              </w:rPr>
            </w:pPr>
            <w:r>
              <w:rPr>
                <w:rFonts w:ascii="宋体" w:hAnsi="宋体" w:cs="Arial"/>
              </w:rPr>
              <w:t>序号</w:t>
            </w:r>
          </w:p>
        </w:tc>
        <w:tc>
          <w:tcPr>
            <w:tcW w:w="4344" w:type="dxa"/>
            <w:vAlign w:val="center"/>
          </w:tcPr>
          <w:p w:rsidR="005B6439" w:rsidRDefault="005B6439">
            <w:pPr>
              <w:jc w:val="center"/>
              <w:rPr>
                <w:rFonts w:ascii="宋体" w:hAnsi="宋体" w:cs="Arial"/>
              </w:rPr>
            </w:pPr>
            <w:r>
              <w:rPr>
                <w:rFonts w:ascii="宋体" w:hAnsi="宋体" w:cs="Arial"/>
              </w:rPr>
              <w:t>工  程  名  称</w:t>
            </w:r>
          </w:p>
        </w:tc>
        <w:tc>
          <w:tcPr>
            <w:tcW w:w="1336" w:type="dxa"/>
            <w:vAlign w:val="center"/>
          </w:tcPr>
          <w:p w:rsidR="005B6439" w:rsidRDefault="005B6439">
            <w:pPr>
              <w:jc w:val="center"/>
              <w:rPr>
                <w:rFonts w:ascii="宋体" w:hAnsi="宋体" w:cs="Arial"/>
              </w:rPr>
            </w:pPr>
            <w:r>
              <w:rPr>
                <w:rFonts w:ascii="宋体" w:hAnsi="宋体" w:cs="Arial"/>
              </w:rPr>
              <w:t>工程内容</w:t>
            </w:r>
          </w:p>
        </w:tc>
        <w:tc>
          <w:tcPr>
            <w:tcW w:w="1336" w:type="dxa"/>
            <w:vAlign w:val="center"/>
          </w:tcPr>
          <w:p w:rsidR="005B6439" w:rsidRDefault="005B6439">
            <w:pPr>
              <w:jc w:val="center"/>
              <w:rPr>
                <w:rFonts w:ascii="宋体" w:hAnsi="宋体" w:cs="Arial"/>
              </w:rPr>
            </w:pPr>
            <w:r>
              <w:rPr>
                <w:rFonts w:ascii="宋体" w:hAnsi="宋体" w:cs="Arial"/>
              </w:rPr>
              <w:t>金 额（元）</w:t>
            </w:r>
          </w:p>
        </w:tc>
        <w:tc>
          <w:tcPr>
            <w:tcW w:w="1042" w:type="dxa"/>
            <w:vAlign w:val="center"/>
          </w:tcPr>
          <w:p w:rsidR="005B6439" w:rsidRDefault="005B6439">
            <w:pPr>
              <w:jc w:val="center"/>
              <w:rPr>
                <w:rFonts w:ascii="宋体" w:hAnsi="宋体" w:cs="Arial"/>
              </w:rPr>
            </w:pPr>
            <w:r>
              <w:rPr>
                <w:rFonts w:ascii="宋体" w:hAnsi="宋体" w:cs="Arial"/>
              </w:rPr>
              <w:t>备注</w:t>
            </w:r>
          </w:p>
        </w:tc>
      </w:tr>
      <w:tr w:rsidR="005B6439">
        <w:trPr>
          <w:cantSplit/>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828" w:type="dxa"/>
            <w:vAlign w:val="center"/>
          </w:tcPr>
          <w:p w:rsidR="005B6439" w:rsidRDefault="005B6439">
            <w:pPr>
              <w:jc w:val="center"/>
              <w:rPr>
                <w:rFonts w:ascii="宋体" w:hAnsi="宋体" w:cs="Arial"/>
              </w:rPr>
            </w:pPr>
          </w:p>
        </w:tc>
        <w:tc>
          <w:tcPr>
            <w:tcW w:w="4344"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r w:rsidR="005B6439">
        <w:trPr>
          <w:trHeight w:val="540"/>
        </w:trPr>
        <w:tc>
          <w:tcPr>
            <w:tcW w:w="6508" w:type="dxa"/>
            <w:gridSpan w:val="3"/>
            <w:vAlign w:val="center"/>
          </w:tcPr>
          <w:p w:rsidR="005B6439" w:rsidRDefault="005B6439">
            <w:pPr>
              <w:jc w:val="center"/>
              <w:rPr>
                <w:rFonts w:ascii="宋体" w:hAnsi="宋体" w:cs="Arial"/>
              </w:rPr>
            </w:pPr>
            <w:r>
              <w:rPr>
                <w:rFonts w:ascii="宋体" w:hAnsi="宋体" w:cs="Arial"/>
              </w:rPr>
              <w:t>合    计</w:t>
            </w:r>
          </w:p>
        </w:tc>
        <w:tc>
          <w:tcPr>
            <w:tcW w:w="1336" w:type="dxa"/>
            <w:vAlign w:val="center"/>
          </w:tcPr>
          <w:p w:rsidR="005B6439" w:rsidRDefault="005B6439">
            <w:pPr>
              <w:jc w:val="center"/>
              <w:rPr>
                <w:rFonts w:ascii="宋体" w:hAnsi="宋体" w:cs="Arial"/>
              </w:rPr>
            </w:pPr>
          </w:p>
        </w:tc>
        <w:tc>
          <w:tcPr>
            <w:tcW w:w="1042" w:type="dxa"/>
            <w:vAlign w:val="center"/>
          </w:tcPr>
          <w:p w:rsidR="005B6439" w:rsidRDefault="005B6439">
            <w:pPr>
              <w:jc w:val="center"/>
              <w:rPr>
                <w:rFonts w:ascii="宋体" w:hAnsi="宋体" w:cs="Arial"/>
              </w:rPr>
            </w:pPr>
          </w:p>
        </w:tc>
      </w:tr>
    </w:tbl>
    <w:p w:rsidR="005B6439" w:rsidRDefault="005B6439">
      <w:pPr>
        <w:rPr>
          <w:rFonts w:ascii="宋体" w:hAnsi="宋体" w:cs="Arial"/>
          <w:b/>
          <w:sz w:val="36"/>
        </w:rPr>
      </w:pPr>
      <w:r>
        <w:rPr>
          <w:rFonts w:ascii="宋体" w:hAnsi="宋体" w:cs="Arial"/>
          <w:b/>
        </w:rPr>
        <w:br w:type="page"/>
      </w:r>
      <w:r>
        <w:rPr>
          <w:rFonts w:ascii="宋体" w:hAnsi="宋体" w:cs="Arial"/>
          <w:b/>
        </w:rPr>
        <w:lastRenderedPageBreak/>
        <w:t>表-8-3</w:t>
      </w:r>
      <w:r>
        <w:rPr>
          <w:rFonts w:ascii="宋体" w:hAnsi="宋体" w:cs="Arial"/>
          <w:b/>
          <w:sz w:val="36"/>
        </w:rPr>
        <w:t xml:space="preserve"> </w:t>
      </w:r>
    </w:p>
    <w:p w:rsidR="005B6439" w:rsidRDefault="005B6439">
      <w:pPr>
        <w:jc w:val="center"/>
        <w:rPr>
          <w:rFonts w:ascii="宋体" w:hAnsi="宋体" w:cs="Arial"/>
          <w:sz w:val="32"/>
        </w:rPr>
      </w:pPr>
      <w:r>
        <w:rPr>
          <w:rFonts w:ascii="宋体" w:hAnsi="宋体" w:cs="Arial"/>
          <w:sz w:val="32"/>
        </w:rPr>
        <w:t>计日工报价表</w:t>
      </w:r>
    </w:p>
    <w:p w:rsidR="005B6439" w:rsidRDefault="005B6439">
      <w:pPr>
        <w:rPr>
          <w:rFonts w:ascii="宋体" w:hAnsi="宋体" w:cs="Arial"/>
        </w:rPr>
      </w:pPr>
      <w:r>
        <w:rPr>
          <w:rFonts w:ascii="宋体" w:hAnsi="宋体" w:cs="Arial"/>
        </w:rPr>
        <w:t>工程名称：                                               第  页  共  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9"/>
        <w:gridCol w:w="3303"/>
        <w:gridCol w:w="835"/>
        <w:gridCol w:w="1433"/>
        <w:gridCol w:w="1317"/>
        <w:gridCol w:w="1450"/>
      </w:tblGrid>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编号</w:t>
            </w:r>
          </w:p>
        </w:tc>
        <w:tc>
          <w:tcPr>
            <w:tcW w:w="3303" w:type="dxa"/>
            <w:vAlign w:val="center"/>
          </w:tcPr>
          <w:p w:rsidR="005B6439" w:rsidRDefault="005B6439">
            <w:pPr>
              <w:jc w:val="center"/>
              <w:rPr>
                <w:rFonts w:ascii="宋体" w:hAnsi="宋体" w:cs="Arial"/>
                <w:szCs w:val="21"/>
              </w:rPr>
            </w:pPr>
            <w:r>
              <w:rPr>
                <w:rFonts w:ascii="宋体" w:hAnsi="宋体" w:cs="Arial"/>
                <w:szCs w:val="21"/>
              </w:rPr>
              <w:t>项目名称</w:t>
            </w:r>
          </w:p>
        </w:tc>
        <w:tc>
          <w:tcPr>
            <w:tcW w:w="835" w:type="dxa"/>
            <w:vAlign w:val="center"/>
          </w:tcPr>
          <w:p w:rsidR="005B6439" w:rsidRDefault="005B6439">
            <w:pPr>
              <w:jc w:val="center"/>
              <w:rPr>
                <w:rFonts w:ascii="宋体" w:hAnsi="宋体" w:cs="Arial"/>
                <w:szCs w:val="21"/>
              </w:rPr>
            </w:pPr>
            <w:r>
              <w:rPr>
                <w:rFonts w:ascii="宋体" w:hAnsi="宋体" w:cs="Arial"/>
                <w:szCs w:val="21"/>
              </w:rPr>
              <w:t>单位</w:t>
            </w:r>
          </w:p>
        </w:tc>
        <w:tc>
          <w:tcPr>
            <w:tcW w:w="1433" w:type="dxa"/>
            <w:vAlign w:val="center"/>
          </w:tcPr>
          <w:p w:rsidR="005B6439" w:rsidRDefault="005B6439">
            <w:pPr>
              <w:jc w:val="center"/>
              <w:rPr>
                <w:rFonts w:ascii="宋体" w:hAnsi="宋体" w:cs="Arial"/>
                <w:szCs w:val="21"/>
              </w:rPr>
            </w:pPr>
            <w:r>
              <w:rPr>
                <w:rFonts w:ascii="宋体" w:hAnsi="宋体" w:cs="Arial"/>
                <w:szCs w:val="21"/>
              </w:rPr>
              <w:t>暂定数量</w:t>
            </w:r>
          </w:p>
        </w:tc>
        <w:tc>
          <w:tcPr>
            <w:tcW w:w="1317" w:type="dxa"/>
            <w:vAlign w:val="center"/>
          </w:tcPr>
          <w:p w:rsidR="005B6439" w:rsidRDefault="005B6439">
            <w:pPr>
              <w:jc w:val="center"/>
              <w:rPr>
                <w:rFonts w:ascii="宋体" w:hAnsi="宋体" w:cs="Arial"/>
                <w:szCs w:val="21"/>
              </w:rPr>
            </w:pPr>
            <w:r>
              <w:rPr>
                <w:rFonts w:ascii="宋体" w:hAnsi="宋体" w:cs="Arial"/>
                <w:szCs w:val="21"/>
              </w:rPr>
              <w:t>综合单价（元）</w:t>
            </w:r>
          </w:p>
        </w:tc>
        <w:tc>
          <w:tcPr>
            <w:tcW w:w="1450" w:type="dxa"/>
            <w:vAlign w:val="center"/>
          </w:tcPr>
          <w:p w:rsidR="005B6439" w:rsidRDefault="005B6439">
            <w:pPr>
              <w:jc w:val="center"/>
              <w:rPr>
                <w:rFonts w:ascii="宋体" w:hAnsi="宋体" w:cs="Arial"/>
                <w:szCs w:val="21"/>
              </w:rPr>
            </w:pPr>
            <w:r>
              <w:rPr>
                <w:rFonts w:ascii="宋体" w:hAnsi="宋体" w:cs="Arial"/>
                <w:szCs w:val="21"/>
              </w:rPr>
              <w:t>合价（元）</w:t>
            </w: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一</w:t>
            </w:r>
          </w:p>
        </w:tc>
        <w:tc>
          <w:tcPr>
            <w:tcW w:w="3303" w:type="dxa"/>
            <w:vAlign w:val="center"/>
          </w:tcPr>
          <w:p w:rsidR="005B6439" w:rsidRDefault="005B6439">
            <w:pPr>
              <w:jc w:val="center"/>
              <w:rPr>
                <w:rFonts w:ascii="宋体" w:hAnsi="宋体" w:cs="Arial"/>
                <w:szCs w:val="21"/>
              </w:rPr>
            </w:pPr>
            <w:r>
              <w:rPr>
                <w:rFonts w:ascii="宋体" w:hAnsi="宋体" w:cs="Arial"/>
                <w:szCs w:val="21"/>
              </w:rPr>
              <w:t>人  工</w:t>
            </w: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vAlign w:val="center"/>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1</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2</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3</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4</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p>
        </w:tc>
        <w:tc>
          <w:tcPr>
            <w:tcW w:w="6888" w:type="dxa"/>
            <w:gridSpan w:val="4"/>
            <w:vAlign w:val="center"/>
          </w:tcPr>
          <w:p w:rsidR="005B6439" w:rsidRDefault="005B6439">
            <w:pPr>
              <w:jc w:val="center"/>
              <w:rPr>
                <w:rFonts w:ascii="宋体" w:hAnsi="宋体" w:cs="Arial"/>
                <w:szCs w:val="21"/>
              </w:rPr>
            </w:pPr>
            <w:r>
              <w:rPr>
                <w:rFonts w:ascii="宋体" w:hAnsi="宋体" w:cs="Arial"/>
                <w:szCs w:val="21"/>
              </w:rPr>
              <w:t>人工小计</w:t>
            </w: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二</w:t>
            </w:r>
          </w:p>
        </w:tc>
        <w:tc>
          <w:tcPr>
            <w:tcW w:w="3303" w:type="dxa"/>
            <w:vAlign w:val="center"/>
          </w:tcPr>
          <w:p w:rsidR="005B6439" w:rsidRDefault="005B6439">
            <w:pPr>
              <w:jc w:val="center"/>
              <w:rPr>
                <w:rFonts w:ascii="宋体" w:hAnsi="宋体" w:cs="Arial"/>
                <w:szCs w:val="21"/>
              </w:rPr>
            </w:pPr>
            <w:r>
              <w:rPr>
                <w:rFonts w:ascii="宋体" w:hAnsi="宋体" w:cs="Arial"/>
                <w:szCs w:val="21"/>
              </w:rPr>
              <w:t>材  料</w:t>
            </w: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1</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2</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3</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4</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p>
        </w:tc>
        <w:tc>
          <w:tcPr>
            <w:tcW w:w="6888" w:type="dxa"/>
            <w:gridSpan w:val="4"/>
            <w:vAlign w:val="center"/>
          </w:tcPr>
          <w:p w:rsidR="005B6439" w:rsidRDefault="005B6439">
            <w:pPr>
              <w:jc w:val="center"/>
              <w:rPr>
                <w:rFonts w:ascii="宋体" w:hAnsi="宋体" w:cs="Arial"/>
                <w:szCs w:val="21"/>
              </w:rPr>
            </w:pPr>
            <w:r>
              <w:rPr>
                <w:rFonts w:ascii="宋体" w:hAnsi="宋体" w:cs="Arial"/>
                <w:szCs w:val="21"/>
              </w:rPr>
              <w:t>材料小计</w:t>
            </w: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三</w:t>
            </w:r>
          </w:p>
        </w:tc>
        <w:tc>
          <w:tcPr>
            <w:tcW w:w="3303" w:type="dxa"/>
            <w:vAlign w:val="center"/>
          </w:tcPr>
          <w:p w:rsidR="005B6439" w:rsidRDefault="005B6439">
            <w:pPr>
              <w:jc w:val="center"/>
              <w:rPr>
                <w:rFonts w:ascii="宋体" w:hAnsi="宋体" w:cs="Arial"/>
                <w:szCs w:val="21"/>
              </w:rPr>
            </w:pPr>
            <w:r>
              <w:rPr>
                <w:rFonts w:ascii="宋体" w:hAnsi="宋体" w:cs="Arial"/>
                <w:szCs w:val="21"/>
              </w:rPr>
              <w:t>施工机械</w:t>
            </w: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1</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2</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3</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1169" w:type="dxa"/>
            <w:vAlign w:val="center"/>
          </w:tcPr>
          <w:p w:rsidR="005B6439" w:rsidRDefault="005B6439">
            <w:pPr>
              <w:jc w:val="center"/>
              <w:rPr>
                <w:rFonts w:ascii="宋体" w:hAnsi="宋体" w:cs="Arial"/>
                <w:szCs w:val="21"/>
              </w:rPr>
            </w:pPr>
            <w:r>
              <w:rPr>
                <w:rFonts w:ascii="宋体" w:hAnsi="宋体" w:cs="Arial"/>
                <w:szCs w:val="21"/>
              </w:rPr>
              <w:t>4</w:t>
            </w:r>
          </w:p>
        </w:tc>
        <w:tc>
          <w:tcPr>
            <w:tcW w:w="3303" w:type="dxa"/>
            <w:vAlign w:val="center"/>
          </w:tcPr>
          <w:p w:rsidR="005B6439" w:rsidRDefault="005B6439">
            <w:pPr>
              <w:jc w:val="center"/>
              <w:rPr>
                <w:rFonts w:ascii="宋体" w:hAnsi="宋体" w:cs="Arial"/>
                <w:szCs w:val="21"/>
              </w:rPr>
            </w:pPr>
          </w:p>
        </w:tc>
        <w:tc>
          <w:tcPr>
            <w:tcW w:w="835" w:type="dxa"/>
            <w:vAlign w:val="center"/>
          </w:tcPr>
          <w:p w:rsidR="005B6439" w:rsidRDefault="005B6439">
            <w:pPr>
              <w:jc w:val="center"/>
              <w:rPr>
                <w:rFonts w:ascii="宋体" w:hAnsi="宋体" w:cs="Arial"/>
                <w:szCs w:val="21"/>
              </w:rPr>
            </w:pPr>
          </w:p>
        </w:tc>
        <w:tc>
          <w:tcPr>
            <w:tcW w:w="1433" w:type="dxa"/>
            <w:vAlign w:val="center"/>
          </w:tcPr>
          <w:p w:rsidR="005B6439" w:rsidRDefault="005B6439">
            <w:pPr>
              <w:jc w:val="center"/>
              <w:rPr>
                <w:rFonts w:ascii="宋体" w:hAnsi="宋体" w:cs="Arial"/>
                <w:szCs w:val="21"/>
              </w:rPr>
            </w:pPr>
          </w:p>
        </w:tc>
        <w:tc>
          <w:tcPr>
            <w:tcW w:w="1317" w:type="dxa"/>
            <w:vAlign w:val="center"/>
          </w:tcPr>
          <w:p w:rsidR="005B6439" w:rsidRDefault="005B6439">
            <w:pPr>
              <w:jc w:val="center"/>
              <w:rPr>
                <w:rFonts w:ascii="宋体" w:hAnsi="宋体" w:cs="Arial"/>
                <w:szCs w:val="21"/>
              </w:rPr>
            </w:pPr>
          </w:p>
        </w:tc>
        <w:tc>
          <w:tcPr>
            <w:tcW w:w="1450" w:type="dxa"/>
          </w:tcPr>
          <w:p w:rsidR="005B6439" w:rsidRDefault="005B6439">
            <w:pPr>
              <w:jc w:val="center"/>
              <w:rPr>
                <w:rFonts w:ascii="宋体" w:hAnsi="宋体" w:cs="Arial"/>
                <w:szCs w:val="21"/>
              </w:rPr>
            </w:pPr>
          </w:p>
        </w:tc>
      </w:tr>
      <w:tr w:rsidR="005B6439">
        <w:trPr>
          <w:trHeight w:val="567"/>
          <w:jc w:val="center"/>
        </w:trPr>
        <w:tc>
          <w:tcPr>
            <w:tcW w:w="8057" w:type="dxa"/>
            <w:gridSpan w:val="5"/>
            <w:vAlign w:val="center"/>
          </w:tcPr>
          <w:p w:rsidR="005B6439" w:rsidRDefault="005B6439">
            <w:pPr>
              <w:jc w:val="center"/>
              <w:rPr>
                <w:rFonts w:ascii="宋体" w:hAnsi="宋体" w:cs="Arial"/>
                <w:szCs w:val="21"/>
              </w:rPr>
            </w:pPr>
            <w:r>
              <w:rPr>
                <w:rFonts w:ascii="宋体" w:hAnsi="宋体" w:cs="Arial"/>
                <w:szCs w:val="21"/>
              </w:rPr>
              <w:t>施工机械小计</w:t>
            </w:r>
          </w:p>
        </w:tc>
        <w:tc>
          <w:tcPr>
            <w:tcW w:w="1450" w:type="dxa"/>
          </w:tcPr>
          <w:p w:rsidR="005B6439" w:rsidRDefault="005B6439">
            <w:pPr>
              <w:jc w:val="center"/>
              <w:rPr>
                <w:rFonts w:ascii="宋体" w:hAnsi="宋体" w:cs="Arial"/>
                <w:szCs w:val="21"/>
              </w:rPr>
            </w:pPr>
          </w:p>
        </w:tc>
      </w:tr>
      <w:tr w:rsidR="005B6439">
        <w:trPr>
          <w:trHeight w:val="567"/>
          <w:jc w:val="center"/>
        </w:trPr>
        <w:tc>
          <w:tcPr>
            <w:tcW w:w="8057" w:type="dxa"/>
            <w:gridSpan w:val="5"/>
            <w:vAlign w:val="center"/>
          </w:tcPr>
          <w:p w:rsidR="005B6439" w:rsidRDefault="005B6439">
            <w:pPr>
              <w:jc w:val="center"/>
              <w:rPr>
                <w:rFonts w:ascii="宋体" w:hAnsi="宋体" w:cs="Arial"/>
                <w:szCs w:val="21"/>
              </w:rPr>
            </w:pPr>
            <w:r>
              <w:rPr>
                <w:rFonts w:ascii="宋体" w:hAnsi="宋体" w:cs="Arial"/>
                <w:szCs w:val="21"/>
              </w:rPr>
              <w:t>合计</w:t>
            </w:r>
          </w:p>
        </w:tc>
        <w:tc>
          <w:tcPr>
            <w:tcW w:w="1450" w:type="dxa"/>
          </w:tcPr>
          <w:p w:rsidR="005B6439" w:rsidRDefault="005B6439">
            <w:pPr>
              <w:jc w:val="center"/>
              <w:rPr>
                <w:rFonts w:ascii="宋体" w:hAnsi="宋体" w:cs="Arial"/>
                <w:szCs w:val="21"/>
              </w:rPr>
            </w:pPr>
          </w:p>
        </w:tc>
      </w:tr>
    </w:tbl>
    <w:p w:rsidR="005B6439" w:rsidRDefault="005B6439">
      <w:pPr>
        <w:rPr>
          <w:rFonts w:ascii="宋体" w:hAnsi="宋体" w:cs="Arial"/>
          <w:b/>
          <w:sz w:val="36"/>
        </w:rPr>
      </w:pPr>
      <w:r>
        <w:rPr>
          <w:rFonts w:ascii="宋体" w:hAnsi="宋体" w:cs="Arial"/>
          <w:b/>
        </w:rPr>
        <w:br w:type="page"/>
      </w:r>
      <w:r>
        <w:rPr>
          <w:rFonts w:ascii="宋体" w:hAnsi="宋体" w:cs="Arial"/>
          <w:b/>
        </w:rPr>
        <w:lastRenderedPageBreak/>
        <w:t>表-8-4</w:t>
      </w:r>
      <w:r>
        <w:rPr>
          <w:rFonts w:ascii="宋体" w:hAnsi="宋体" w:cs="Arial"/>
          <w:b/>
          <w:sz w:val="36"/>
        </w:rPr>
        <w:t xml:space="preserve"> </w:t>
      </w:r>
    </w:p>
    <w:p w:rsidR="005B6439" w:rsidRDefault="005B6439">
      <w:pPr>
        <w:jc w:val="center"/>
        <w:rPr>
          <w:rFonts w:ascii="宋体" w:hAnsi="宋体" w:cs="Arial"/>
          <w:sz w:val="32"/>
        </w:rPr>
      </w:pPr>
      <w:r>
        <w:rPr>
          <w:rFonts w:ascii="宋体" w:hAnsi="宋体" w:cs="Arial"/>
          <w:sz w:val="32"/>
        </w:rPr>
        <w:t>总承包服务费报价表</w:t>
      </w:r>
    </w:p>
    <w:p w:rsidR="005B6439" w:rsidRDefault="005B6439">
      <w:pPr>
        <w:rPr>
          <w:rFonts w:ascii="宋体" w:hAnsi="宋体" w:cs="Arial"/>
        </w:rPr>
      </w:pPr>
      <w:r>
        <w:rPr>
          <w:rFonts w:ascii="宋体" w:hAnsi="宋体" w:cs="Arial"/>
        </w:rPr>
        <w:t>工程名称：                                               第  页  共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0"/>
        <w:gridCol w:w="1644"/>
        <w:gridCol w:w="1096"/>
        <w:gridCol w:w="3287"/>
        <w:gridCol w:w="885"/>
        <w:gridCol w:w="1558"/>
      </w:tblGrid>
      <w:tr w:rsidR="005B6439">
        <w:trPr>
          <w:trHeight w:val="451"/>
        </w:trPr>
        <w:tc>
          <w:tcPr>
            <w:tcW w:w="840" w:type="dxa"/>
            <w:vAlign w:val="center"/>
          </w:tcPr>
          <w:p w:rsidR="005B6439" w:rsidRDefault="005B6439">
            <w:pPr>
              <w:jc w:val="center"/>
              <w:rPr>
                <w:rFonts w:ascii="宋体" w:hAnsi="宋体" w:cs="Arial"/>
                <w:szCs w:val="21"/>
              </w:rPr>
            </w:pPr>
            <w:r>
              <w:rPr>
                <w:rFonts w:ascii="宋体" w:hAnsi="宋体" w:cs="Arial"/>
                <w:szCs w:val="21"/>
              </w:rPr>
              <w:t>序号</w:t>
            </w:r>
          </w:p>
        </w:tc>
        <w:tc>
          <w:tcPr>
            <w:tcW w:w="1644" w:type="dxa"/>
            <w:vAlign w:val="center"/>
          </w:tcPr>
          <w:p w:rsidR="005B6439" w:rsidRDefault="005B6439">
            <w:pPr>
              <w:jc w:val="center"/>
              <w:rPr>
                <w:rFonts w:ascii="宋体" w:hAnsi="宋体" w:cs="Arial"/>
                <w:szCs w:val="21"/>
              </w:rPr>
            </w:pPr>
            <w:r>
              <w:rPr>
                <w:rFonts w:ascii="宋体" w:hAnsi="宋体" w:cs="Arial"/>
                <w:szCs w:val="21"/>
              </w:rPr>
              <w:t>项目名称</w:t>
            </w:r>
          </w:p>
        </w:tc>
        <w:tc>
          <w:tcPr>
            <w:tcW w:w="1096" w:type="dxa"/>
            <w:vAlign w:val="center"/>
          </w:tcPr>
          <w:p w:rsidR="005B6439" w:rsidRDefault="005B6439">
            <w:pPr>
              <w:jc w:val="center"/>
              <w:rPr>
                <w:rFonts w:ascii="宋体" w:hAnsi="宋体" w:cs="Arial"/>
                <w:szCs w:val="21"/>
              </w:rPr>
            </w:pPr>
            <w:r>
              <w:rPr>
                <w:rFonts w:ascii="宋体" w:hAnsi="宋体" w:cs="Arial"/>
                <w:szCs w:val="21"/>
              </w:rPr>
              <w:t>项目价值（万元）</w:t>
            </w:r>
          </w:p>
        </w:tc>
        <w:tc>
          <w:tcPr>
            <w:tcW w:w="3287" w:type="dxa"/>
            <w:vAlign w:val="center"/>
          </w:tcPr>
          <w:p w:rsidR="005B6439" w:rsidRDefault="005B6439">
            <w:pPr>
              <w:jc w:val="center"/>
              <w:rPr>
                <w:rFonts w:ascii="宋体" w:hAnsi="宋体" w:cs="Arial"/>
                <w:szCs w:val="21"/>
              </w:rPr>
            </w:pPr>
            <w:r>
              <w:rPr>
                <w:rFonts w:ascii="宋体" w:hAnsi="宋体" w:cs="Arial"/>
                <w:szCs w:val="21"/>
              </w:rPr>
              <w:t>服务内容</w:t>
            </w:r>
          </w:p>
        </w:tc>
        <w:tc>
          <w:tcPr>
            <w:tcW w:w="885" w:type="dxa"/>
            <w:vAlign w:val="center"/>
          </w:tcPr>
          <w:p w:rsidR="005B6439" w:rsidRDefault="005B6439">
            <w:pPr>
              <w:jc w:val="center"/>
              <w:rPr>
                <w:rFonts w:ascii="宋体" w:hAnsi="宋体" w:cs="Arial"/>
                <w:szCs w:val="21"/>
              </w:rPr>
            </w:pPr>
            <w:r>
              <w:rPr>
                <w:rFonts w:ascii="宋体" w:hAnsi="宋体" w:cs="Arial"/>
                <w:szCs w:val="21"/>
              </w:rPr>
              <w:t>费率（%）</w:t>
            </w:r>
          </w:p>
        </w:tc>
        <w:tc>
          <w:tcPr>
            <w:tcW w:w="1558" w:type="dxa"/>
            <w:vAlign w:val="center"/>
          </w:tcPr>
          <w:p w:rsidR="005B6439" w:rsidRDefault="005B6439">
            <w:pPr>
              <w:jc w:val="center"/>
              <w:rPr>
                <w:rFonts w:ascii="宋体" w:hAnsi="宋体" w:cs="Arial"/>
                <w:szCs w:val="21"/>
              </w:rPr>
            </w:pPr>
            <w:r>
              <w:rPr>
                <w:rFonts w:ascii="宋体" w:hAnsi="宋体" w:cs="Arial"/>
                <w:szCs w:val="21"/>
              </w:rPr>
              <w:t>金额（元）</w:t>
            </w:r>
          </w:p>
        </w:tc>
      </w:tr>
      <w:tr w:rsidR="005B6439">
        <w:trPr>
          <w:cantSplit/>
          <w:trHeight w:val="451"/>
        </w:trPr>
        <w:tc>
          <w:tcPr>
            <w:tcW w:w="840" w:type="dxa"/>
            <w:vAlign w:val="center"/>
          </w:tcPr>
          <w:p w:rsidR="005B6439" w:rsidRDefault="005B6439">
            <w:pPr>
              <w:jc w:val="center"/>
              <w:rPr>
                <w:rFonts w:ascii="宋体" w:hAnsi="宋体" w:cs="Arial"/>
                <w:szCs w:val="21"/>
              </w:rPr>
            </w:pPr>
            <w:r>
              <w:rPr>
                <w:rFonts w:ascii="宋体" w:hAnsi="宋体" w:cs="Arial"/>
                <w:szCs w:val="21"/>
              </w:rPr>
              <w:t>1</w:t>
            </w:r>
          </w:p>
        </w:tc>
        <w:tc>
          <w:tcPr>
            <w:tcW w:w="1644" w:type="dxa"/>
            <w:vAlign w:val="center"/>
          </w:tcPr>
          <w:p w:rsidR="005B6439" w:rsidRDefault="005B6439">
            <w:pPr>
              <w:rPr>
                <w:rFonts w:ascii="宋体" w:hAnsi="宋体" w:cs="Arial"/>
                <w:szCs w:val="21"/>
              </w:rPr>
            </w:pPr>
            <w:r>
              <w:rPr>
                <w:rFonts w:ascii="宋体" w:hAnsi="宋体" w:cs="Arial"/>
                <w:szCs w:val="21"/>
              </w:rPr>
              <w:t>发包人分包专业工程</w:t>
            </w: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cantSplit/>
          <w:trHeight w:val="605"/>
        </w:trPr>
        <w:tc>
          <w:tcPr>
            <w:tcW w:w="840" w:type="dxa"/>
            <w:vAlign w:val="center"/>
          </w:tcPr>
          <w:p w:rsidR="005B6439" w:rsidRDefault="005B6439">
            <w:pPr>
              <w:jc w:val="center"/>
              <w:rPr>
                <w:rFonts w:ascii="宋体" w:hAnsi="宋体" w:cs="Arial"/>
                <w:szCs w:val="21"/>
              </w:rPr>
            </w:pPr>
            <w:r>
              <w:rPr>
                <w:rFonts w:ascii="宋体" w:hAnsi="宋体" w:cs="Arial"/>
                <w:szCs w:val="21"/>
              </w:rPr>
              <w:t>2</w:t>
            </w:r>
          </w:p>
        </w:tc>
        <w:tc>
          <w:tcPr>
            <w:tcW w:w="1644" w:type="dxa"/>
            <w:vAlign w:val="center"/>
          </w:tcPr>
          <w:p w:rsidR="005B6439" w:rsidRDefault="005B6439">
            <w:pPr>
              <w:rPr>
                <w:rFonts w:ascii="宋体" w:hAnsi="宋体" w:cs="Arial"/>
                <w:szCs w:val="21"/>
              </w:rPr>
            </w:pPr>
            <w:r>
              <w:rPr>
                <w:rFonts w:ascii="宋体" w:hAnsi="宋体" w:cs="Arial"/>
                <w:szCs w:val="21"/>
              </w:rPr>
              <w:t>发包人供应材料</w:t>
            </w:r>
          </w:p>
        </w:tc>
        <w:tc>
          <w:tcPr>
            <w:tcW w:w="1096" w:type="dxa"/>
            <w:vAlign w:val="center"/>
          </w:tcPr>
          <w:p w:rsidR="005B6439" w:rsidRDefault="005B6439">
            <w:pPr>
              <w:jc w:val="center"/>
              <w:rPr>
                <w:rFonts w:ascii="宋体" w:hAnsi="宋体" w:cs="Arial"/>
                <w:szCs w:val="21"/>
              </w:rPr>
            </w:pPr>
            <w:r>
              <w:rPr>
                <w:rFonts w:ascii="宋体" w:hAnsi="宋体" w:cs="Arial" w:hint="eastAsia"/>
                <w:szCs w:val="21"/>
              </w:rPr>
              <w:t xml:space="preserve"> </w:t>
            </w:r>
          </w:p>
        </w:tc>
        <w:tc>
          <w:tcPr>
            <w:tcW w:w="3287" w:type="dxa"/>
            <w:vAlign w:val="center"/>
          </w:tcPr>
          <w:p w:rsidR="005B6439" w:rsidRDefault="005B6439">
            <w:pPr>
              <w:rPr>
                <w:rFonts w:ascii="宋体" w:hAnsi="宋体" w:cs="Arial"/>
                <w:szCs w:val="21"/>
              </w:rPr>
            </w:pPr>
            <w:r>
              <w:rPr>
                <w:rFonts w:ascii="宋体" w:hAnsi="宋体" w:hint="eastAsia"/>
              </w:rPr>
              <w:t xml:space="preserve"> </w:t>
            </w: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cantSplit/>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jc w:val="cente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vAlign w:val="center"/>
          </w:tcPr>
          <w:p w:rsidR="005B6439" w:rsidRDefault="005B6439">
            <w:pP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cantSplit/>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jc w:val="cente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tcPr>
          <w:p w:rsidR="005B6439" w:rsidRDefault="005B6439">
            <w:pPr>
              <w:jc w:val="center"/>
              <w:rPr>
                <w:rFonts w:ascii="宋体" w:hAnsi="宋体" w:cs="Arial"/>
                <w:szCs w:val="21"/>
              </w:rPr>
            </w:pPr>
          </w:p>
        </w:tc>
        <w:tc>
          <w:tcPr>
            <w:tcW w:w="1644" w:type="dxa"/>
          </w:tcPr>
          <w:p w:rsidR="005B6439" w:rsidRDefault="005B6439">
            <w:pPr>
              <w:jc w:val="cente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jc w:val="cente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jc w:val="cente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jc w:val="cente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840" w:type="dxa"/>
            <w:vAlign w:val="center"/>
          </w:tcPr>
          <w:p w:rsidR="005B6439" w:rsidRDefault="005B6439">
            <w:pPr>
              <w:jc w:val="center"/>
              <w:rPr>
                <w:rFonts w:ascii="宋体" w:hAnsi="宋体" w:cs="Arial"/>
                <w:szCs w:val="21"/>
              </w:rPr>
            </w:pPr>
          </w:p>
        </w:tc>
        <w:tc>
          <w:tcPr>
            <w:tcW w:w="1644" w:type="dxa"/>
            <w:vAlign w:val="center"/>
          </w:tcPr>
          <w:p w:rsidR="005B6439" w:rsidRDefault="005B6439">
            <w:pPr>
              <w:jc w:val="center"/>
              <w:rPr>
                <w:rFonts w:ascii="宋体" w:hAnsi="宋体" w:cs="Arial"/>
                <w:szCs w:val="21"/>
              </w:rPr>
            </w:pPr>
          </w:p>
        </w:tc>
        <w:tc>
          <w:tcPr>
            <w:tcW w:w="1096" w:type="dxa"/>
            <w:vAlign w:val="center"/>
          </w:tcPr>
          <w:p w:rsidR="005B6439" w:rsidRDefault="005B6439">
            <w:pPr>
              <w:jc w:val="center"/>
              <w:rPr>
                <w:rFonts w:ascii="宋体" w:hAnsi="宋体" w:cs="Arial"/>
                <w:szCs w:val="21"/>
              </w:rPr>
            </w:pPr>
          </w:p>
        </w:tc>
        <w:tc>
          <w:tcPr>
            <w:tcW w:w="3287" w:type="dxa"/>
          </w:tcPr>
          <w:p w:rsidR="005B6439" w:rsidRDefault="005B6439">
            <w:pPr>
              <w:jc w:val="center"/>
              <w:rPr>
                <w:rFonts w:ascii="宋体" w:hAnsi="宋体" w:cs="Arial"/>
                <w:szCs w:val="21"/>
              </w:rPr>
            </w:pPr>
          </w:p>
        </w:tc>
        <w:tc>
          <w:tcPr>
            <w:tcW w:w="885" w:type="dxa"/>
            <w:vAlign w:val="center"/>
          </w:tcPr>
          <w:p w:rsidR="005B6439" w:rsidRDefault="005B6439">
            <w:pPr>
              <w:jc w:val="center"/>
              <w:rPr>
                <w:rFonts w:ascii="宋体" w:hAnsi="宋体" w:cs="Arial"/>
                <w:szCs w:val="21"/>
              </w:rPr>
            </w:pPr>
          </w:p>
        </w:tc>
        <w:tc>
          <w:tcPr>
            <w:tcW w:w="1558" w:type="dxa"/>
            <w:vAlign w:val="center"/>
          </w:tcPr>
          <w:p w:rsidR="005B6439" w:rsidRDefault="005B6439">
            <w:pPr>
              <w:jc w:val="center"/>
              <w:rPr>
                <w:rFonts w:ascii="宋体" w:hAnsi="宋体" w:cs="Arial"/>
                <w:szCs w:val="21"/>
              </w:rPr>
            </w:pPr>
          </w:p>
        </w:tc>
      </w:tr>
      <w:tr w:rsidR="005B6439">
        <w:trPr>
          <w:trHeight w:val="451"/>
        </w:trPr>
        <w:tc>
          <w:tcPr>
            <w:tcW w:w="7752" w:type="dxa"/>
            <w:gridSpan w:val="5"/>
            <w:vAlign w:val="center"/>
          </w:tcPr>
          <w:p w:rsidR="005B6439" w:rsidRDefault="005B6439">
            <w:pPr>
              <w:jc w:val="center"/>
              <w:rPr>
                <w:rFonts w:ascii="宋体" w:hAnsi="宋体" w:cs="Arial"/>
                <w:szCs w:val="21"/>
              </w:rPr>
            </w:pPr>
            <w:r>
              <w:rPr>
                <w:rFonts w:ascii="宋体" w:hAnsi="宋体" w:cs="Arial"/>
                <w:szCs w:val="21"/>
              </w:rPr>
              <w:t>合    计</w:t>
            </w:r>
          </w:p>
        </w:tc>
        <w:tc>
          <w:tcPr>
            <w:tcW w:w="1558" w:type="dxa"/>
          </w:tcPr>
          <w:p w:rsidR="005B6439" w:rsidRDefault="005B6439">
            <w:pPr>
              <w:jc w:val="center"/>
              <w:rPr>
                <w:rFonts w:ascii="宋体" w:hAnsi="宋体" w:cs="Arial"/>
                <w:szCs w:val="21"/>
              </w:rPr>
            </w:pPr>
          </w:p>
        </w:tc>
      </w:tr>
    </w:tbl>
    <w:p w:rsidR="005B6439" w:rsidRDefault="005B6439">
      <w:pPr>
        <w:rPr>
          <w:rFonts w:ascii="宋体" w:hAnsi="宋体" w:cs="Arial"/>
          <w:b/>
          <w:sz w:val="36"/>
        </w:rPr>
      </w:pPr>
      <w:r>
        <w:rPr>
          <w:rFonts w:ascii="宋体" w:hAnsi="宋体" w:cs="Arial"/>
          <w:b/>
        </w:rPr>
        <w:br w:type="page"/>
      </w:r>
      <w:r>
        <w:rPr>
          <w:rFonts w:ascii="宋体" w:hAnsi="宋体" w:cs="Arial"/>
          <w:b/>
        </w:rPr>
        <w:lastRenderedPageBreak/>
        <w:t>表-9</w:t>
      </w:r>
      <w:r>
        <w:rPr>
          <w:rFonts w:ascii="宋体" w:hAnsi="宋体" w:cs="Arial"/>
          <w:b/>
          <w:sz w:val="36"/>
        </w:rPr>
        <w:t xml:space="preserve"> </w:t>
      </w:r>
    </w:p>
    <w:p w:rsidR="005B6439" w:rsidRDefault="005B6439">
      <w:pPr>
        <w:jc w:val="center"/>
        <w:rPr>
          <w:rFonts w:ascii="宋体" w:hAnsi="宋体" w:cs="Arial"/>
          <w:sz w:val="32"/>
        </w:rPr>
      </w:pPr>
      <w:r>
        <w:rPr>
          <w:rFonts w:ascii="宋体" w:hAnsi="宋体" w:cs="Arial"/>
          <w:sz w:val="32"/>
        </w:rPr>
        <w:t>主要工日价格表</w:t>
      </w:r>
    </w:p>
    <w:p w:rsidR="005B6439" w:rsidRDefault="005B6439">
      <w:pPr>
        <w:rPr>
          <w:rFonts w:ascii="宋体" w:hAnsi="宋体" w:cs="Arial"/>
        </w:rPr>
      </w:pPr>
      <w:r>
        <w:rPr>
          <w:rFonts w:ascii="宋体" w:hAnsi="宋体" w:cs="Arial"/>
        </w:rPr>
        <w:t>单位（专业）工程名称：                                第  页  共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1"/>
        <w:gridCol w:w="3746"/>
        <w:gridCol w:w="924"/>
        <w:gridCol w:w="1155"/>
        <w:gridCol w:w="1848"/>
      </w:tblGrid>
      <w:tr w:rsidR="005B6439">
        <w:trPr>
          <w:trHeight w:val="567"/>
        </w:trPr>
        <w:tc>
          <w:tcPr>
            <w:tcW w:w="751" w:type="dxa"/>
            <w:vAlign w:val="center"/>
          </w:tcPr>
          <w:p w:rsidR="005B6439" w:rsidRDefault="005B6439">
            <w:pPr>
              <w:spacing w:line="360" w:lineRule="exact"/>
              <w:jc w:val="center"/>
              <w:rPr>
                <w:rFonts w:ascii="宋体" w:hAnsi="宋体" w:cs="Arial"/>
                <w:szCs w:val="21"/>
              </w:rPr>
            </w:pPr>
            <w:r>
              <w:rPr>
                <w:rFonts w:ascii="宋体" w:hAnsi="宋体" w:cs="Arial"/>
                <w:szCs w:val="21"/>
              </w:rPr>
              <w:t>序号</w:t>
            </w:r>
          </w:p>
        </w:tc>
        <w:tc>
          <w:tcPr>
            <w:tcW w:w="3746" w:type="dxa"/>
            <w:vAlign w:val="center"/>
          </w:tcPr>
          <w:p w:rsidR="005B6439" w:rsidRDefault="005B6439">
            <w:pPr>
              <w:spacing w:line="360" w:lineRule="exact"/>
              <w:jc w:val="center"/>
              <w:rPr>
                <w:rFonts w:ascii="宋体" w:hAnsi="宋体" w:cs="Arial"/>
                <w:szCs w:val="21"/>
              </w:rPr>
            </w:pPr>
            <w:r>
              <w:rPr>
                <w:rFonts w:ascii="宋体" w:hAnsi="宋体" w:cs="Arial"/>
                <w:szCs w:val="21"/>
              </w:rPr>
              <w:t>工种</w:t>
            </w:r>
          </w:p>
        </w:tc>
        <w:tc>
          <w:tcPr>
            <w:tcW w:w="924" w:type="dxa"/>
            <w:vAlign w:val="center"/>
          </w:tcPr>
          <w:p w:rsidR="005B6439" w:rsidRDefault="005B6439">
            <w:pPr>
              <w:spacing w:line="360" w:lineRule="exact"/>
              <w:jc w:val="center"/>
              <w:rPr>
                <w:rFonts w:ascii="宋体" w:hAnsi="宋体" w:cs="Arial"/>
                <w:szCs w:val="21"/>
              </w:rPr>
            </w:pPr>
            <w:r>
              <w:rPr>
                <w:rFonts w:ascii="宋体" w:hAnsi="宋体" w:cs="Arial"/>
                <w:szCs w:val="21"/>
              </w:rPr>
              <w:t>单位</w:t>
            </w:r>
          </w:p>
        </w:tc>
        <w:tc>
          <w:tcPr>
            <w:tcW w:w="1155" w:type="dxa"/>
            <w:vAlign w:val="center"/>
          </w:tcPr>
          <w:p w:rsidR="005B6439" w:rsidRDefault="005B6439">
            <w:pPr>
              <w:spacing w:line="360" w:lineRule="exact"/>
              <w:jc w:val="center"/>
              <w:rPr>
                <w:rFonts w:ascii="宋体" w:hAnsi="宋体" w:cs="Arial"/>
                <w:szCs w:val="21"/>
              </w:rPr>
            </w:pPr>
            <w:r>
              <w:rPr>
                <w:rFonts w:ascii="宋体" w:hAnsi="宋体" w:cs="Arial"/>
                <w:szCs w:val="21"/>
              </w:rPr>
              <w:t>数量</w:t>
            </w:r>
          </w:p>
        </w:tc>
        <w:tc>
          <w:tcPr>
            <w:tcW w:w="1848" w:type="dxa"/>
            <w:vAlign w:val="center"/>
          </w:tcPr>
          <w:p w:rsidR="005B6439" w:rsidRDefault="005B6439">
            <w:pPr>
              <w:spacing w:line="360" w:lineRule="exact"/>
              <w:jc w:val="center"/>
              <w:rPr>
                <w:rFonts w:ascii="宋体" w:hAnsi="宋体" w:cs="Arial"/>
                <w:szCs w:val="21"/>
              </w:rPr>
            </w:pPr>
            <w:r>
              <w:rPr>
                <w:rFonts w:ascii="宋体" w:hAnsi="宋体" w:cs="Arial"/>
                <w:szCs w:val="21"/>
              </w:rPr>
              <w:t>单价（元）</w:t>
            </w: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r w:rsidR="005B6439">
        <w:trPr>
          <w:trHeight w:val="567"/>
        </w:trPr>
        <w:tc>
          <w:tcPr>
            <w:tcW w:w="751" w:type="dxa"/>
          </w:tcPr>
          <w:p w:rsidR="005B6439" w:rsidRDefault="005B6439">
            <w:pPr>
              <w:jc w:val="center"/>
              <w:rPr>
                <w:rFonts w:ascii="宋体" w:hAnsi="宋体" w:cs="Arial"/>
                <w:szCs w:val="21"/>
              </w:rPr>
            </w:pPr>
          </w:p>
        </w:tc>
        <w:tc>
          <w:tcPr>
            <w:tcW w:w="3746" w:type="dxa"/>
          </w:tcPr>
          <w:p w:rsidR="005B6439" w:rsidRDefault="005B6439">
            <w:pPr>
              <w:rPr>
                <w:rFonts w:ascii="宋体" w:hAnsi="宋体" w:cs="Arial"/>
                <w:szCs w:val="21"/>
              </w:rPr>
            </w:pPr>
          </w:p>
        </w:tc>
        <w:tc>
          <w:tcPr>
            <w:tcW w:w="924" w:type="dxa"/>
            <w:vAlign w:val="center"/>
          </w:tcPr>
          <w:p w:rsidR="005B6439" w:rsidRDefault="005B6439">
            <w:pPr>
              <w:jc w:val="center"/>
              <w:rPr>
                <w:rFonts w:ascii="宋体" w:hAnsi="宋体" w:cs="Arial"/>
                <w:szCs w:val="21"/>
              </w:rPr>
            </w:pPr>
          </w:p>
        </w:tc>
        <w:tc>
          <w:tcPr>
            <w:tcW w:w="1155" w:type="dxa"/>
            <w:vAlign w:val="center"/>
          </w:tcPr>
          <w:p w:rsidR="005B6439" w:rsidRDefault="005B6439">
            <w:pPr>
              <w:jc w:val="center"/>
              <w:rPr>
                <w:rFonts w:ascii="宋体" w:hAnsi="宋体" w:cs="Arial"/>
                <w:szCs w:val="21"/>
              </w:rPr>
            </w:pPr>
          </w:p>
        </w:tc>
        <w:tc>
          <w:tcPr>
            <w:tcW w:w="1848" w:type="dxa"/>
            <w:vAlign w:val="center"/>
          </w:tcPr>
          <w:p w:rsidR="005B6439" w:rsidRDefault="005B6439">
            <w:pPr>
              <w:jc w:val="center"/>
              <w:rPr>
                <w:rFonts w:ascii="宋体" w:hAnsi="宋体" w:cs="Arial"/>
                <w:szCs w:val="21"/>
              </w:rPr>
            </w:pPr>
          </w:p>
        </w:tc>
      </w:tr>
    </w:tbl>
    <w:p w:rsidR="005B6439" w:rsidRDefault="005B6439">
      <w:pPr>
        <w:rPr>
          <w:rFonts w:ascii="宋体" w:hAnsi="宋体" w:cs="Arial"/>
          <w:b/>
          <w:bCs/>
        </w:rPr>
      </w:pPr>
      <w:r>
        <w:rPr>
          <w:rFonts w:ascii="宋体" w:hAnsi="宋体" w:cs="Arial"/>
          <w:b/>
          <w:bCs/>
        </w:rPr>
        <w:br w:type="page"/>
      </w:r>
      <w:r>
        <w:rPr>
          <w:rFonts w:ascii="宋体" w:hAnsi="宋体" w:cs="Arial"/>
          <w:b/>
          <w:bCs/>
        </w:rPr>
        <w:lastRenderedPageBreak/>
        <w:t>表-10</w:t>
      </w:r>
    </w:p>
    <w:p w:rsidR="005B6439" w:rsidRDefault="005B6439">
      <w:pPr>
        <w:jc w:val="center"/>
        <w:rPr>
          <w:rFonts w:ascii="宋体" w:hAnsi="宋体" w:cs="Arial"/>
          <w:bCs/>
          <w:sz w:val="32"/>
        </w:rPr>
      </w:pPr>
      <w:r>
        <w:rPr>
          <w:rFonts w:ascii="宋体" w:hAnsi="宋体" w:cs="Arial"/>
          <w:bCs/>
          <w:sz w:val="32"/>
        </w:rPr>
        <w:t>主要材料价格表</w:t>
      </w:r>
    </w:p>
    <w:p w:rsidR="005B6439" w:rsidRDefault="005B6439">
      <w:pPr>
        <w:rPr>
          <w:rFonts w:ascii="宋体" w:hAnsi="宋体" w:cs="Arial"/>
        </w:rPr>
      </w:pPr>
      <w:r>
        <w:rPr>
          <w:rFonts w:ascii="宋体" w:hAnsi="宋体" w:cs="Arial"/>
        </w:rPr>
        <w:t>单位（专业）工程名称                                 第  页  共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0"/>
        <w:gridCol w:w="1215"/>
        <w:gridCol w:w="2037"/>
        <w:gridCol w:w="1352"/>
        <w:gridCol w:w="881"/>
        <w:gridCol w:w="882"/>
        <w:gridCol w:w="971"/>
        <w:gridCol w:w="1142"/>
      </w:tblGrid>
      <w:tr w:rsidR="005B6439">
        <w:trPr>
          <w:trHeight w:val="567"/>
        </w:trPr>
        <w:tc>
          <w:tcPr>
            <w:tcW w:w="750" w:type="dxa"/>
            <w:vAlign w:val="center"/>
          </w:tcPr>
          <w:p w:rsidR="005B6439" w:rsidRDefault="005B6439">
            <w:pPr>
              <w:jc w:val="center"/>
              <w:rPr>
                <w:rFonts w:ascii="宋体" w:hAnsi="宋体" w:cs="Arial"/>
                <w:szCs w:val="21"/>
              </w:rPr>
            </w:pPr>
            <w:r>
              <w:rPr>
                <w:rFonts w:ascii="宋体" w:hAnsi="宋体" w:cs="Arial"/>
                <w:szCs w:val="21"/>
              </w:rPr>
              <w:t>序号</w:t>
            </w:r>
          </w:p>
        </w:tc>
        <w:tc>
          <w:tcPr>
            <w:tcW w:w="1215" w:type="dxa"/>
            <w:vAlign w:val="center"/>
          </w:tcPr>
          <w:p w:rsidR="005B6439" w:rsidRDefault="005B6439">
            <w:pPr>
              <w:jc w:val="center"/>
              <w:rPr>
                <w:rFonts w:ascii="宋体" w:hAnsi="宋体" w:cs="Arial"/>
                <w:szCs w:val="21"/>
              </w:rPr>
            </w:pPr>
            <w:r>
              <w:rPr>
                <w:rFonts w:ascii="宋体" w:hAnsi="宋体" w:cs="Arial"/>
                <w:szCs w:val="21"/>
              </w:rPr>
              <w:t>编码</w:t>
            </w:r>
          </w:p>
        </w:tc>
        <w:tc>
          <w:tcPr>
            <w:tcW w:w="2037" w:type="dxa"/>
            <w:vAlign w:val="center"/>
          </w:tcPr>
          <w:p w:rsidR="005B6439" w:rsidRDefault="005B6439">
            <w:pPr>
              <w:jc w:val="center"/>
              <w:rPr>
                <w:rFonts w:ascii="宋体" w:hAnsi="宋体" w:cs="Arial"/>
                <w:szCs w:val="21"/>
              </w:rPr>
            </w:pPr>
            <w:r>
              <w:rPr>
                <w:rFonts w:ascii="宋体" w:hAnsi="宋体" w:cs="Arial"/>
                <w:szCs w:val="21"/>
              </w:rPr>
              <w:t>材料名称</w:t>
            </w:r>
          </w:p>
        </w:tc>
        <w:tc>
          <w:tcPr>
            <w:tcW w:w="1352" w:type="dxa"/>
            <w:vAlign w:val="center"/>
          </w:tcPr>
          <w:p w:rsidR="005B6439" w:rsidRDefault="005B6439">
            <w:pPr>
              <w:jc w:val="center"/>
              <w:rPr>
                <w:rFonts w:ascii="宋体" w:hAnsi="宋体" w:cs="Arial"/>
                <w:szCs w:val="21"/>
              </w:rPr>
            </w:pPr>
            <w:r>
              <w:rPr>
                <w:rFonts w:ascii="宋体" w:hAnsi="宋体" w:cs="Arial"/>
                <w:szCs w:val="21"/>
              </w:rPr>
              <w:t>规格型号</w:t>
            </w:r>
          </w:p>
        </w:tc>
        <w:tc>
          <w:tcPr>
            <w:tcW w:w="881" w:type="dxa"/>
            <w:vAlign w:val="center"/>
          </w:tcPr>
          <w:p w:rsidR="005B6439" w:rsidRDefault="005B6439">
            <w:pPr>
              <w:jc w:val="center"/>
              <w:rPr>
                <w:rFonts w:ascii="宋体" w:hAnsi="宋体" w:cs="Arial"/>
                <w:szCs w:val="21"/>
              </w:rPr>
            </w:pPr>
            <w:r>
              <w:rPr>
                <w:rFonts w:ascii="宋体" w:hAnsi="宋体" w:cs="Arial"/>
                <w:szCs w:val="21"/>
              </w:rPr>
              <w:t>单位</w:t>
            </w:r>
          </w:p>
        </w:tc>
        <w:tc>
          <w:tcPr>
            <w:tcW w:w="882" w:type="dxa"/>
            <w:vAlign w:val="center"/>
          </w:tcPr>
          <w:p w:rsidR="005B6439" w:rsidRDefault="005B6439">
            <w:pPr>
              <w:jc w:val="center"/>
              <w:rPr>
                <w:rFonts w:ascii="宋体" w:hAnsi="宋体" w:cs="Arial"/>
                <w:szCs w:val="21"/>
              </w:rPr>
            </w:pPr>
            <w:r>
              <w:rPr>
                <w:rFonts w:ascii="宋体" w:hAnsi="宋体" w:cs="Arial"/>
                <w:szCs w:val="21"/>
              </w:rPr>
              <w:t>数量</w:t>
            </w:r>
          </w:p>
        </w:tc>
        <w:tc>
          <w:tcPr>
            <w:tcW w:w="971" w:type="dxa"/>
            <w:vAlign w:val="center"/>
          </w:tcPr>
          <w:p w:rsidR="005B6439" w:rsidRDefault="005B6439">
            <w:pPr>
              <w:jc w:val="center"/>
              <w:rPr>
                <w:rFonts w:ascii="宋体" w:hAnsi="宋体" w:cs="Arial"/>
                <w:szCs w:val="21"/>
              </w:rPr>
            </w:pPr>
            <w:r>
              <w:rPr>
                <w:rFonts w:ascii="宋体" w:hAnsi="宋体" w:cs="Arial"/>
                <w:szCs w:val="21"/>
              </w:rPr>
              <w:t>单价（元）</w:t>
            </w:r>
          </w:p>
        </w:tc>
        <w:tc>
          <w:tcPr>
            <w:tcW w:w="1142" w:type="dxa"/>
            <w:vAlign w:val="center"/>
          </w:tcPr>
          <w:p w:rsidR="005B6439" w:rsidRDefault="005B6439">
            <w:pPr>
              <w:jc w:val="center"/>
              <w:rPr>
                <w:rFonts w:ascii="宋体" w:hAnsi="宋体" w:cs="Arial"/>
                <w:szCs w:val="21"/>
              </w:rPr>
            </w:pPr>
            <w:r>
              <w:rPr>
                <w:rFonts w:ascii="宋体" w:hAnsi="宋体" w:cs="Arial"/>
                <w:szCs w:val="21"/>
              </w:rPr>
              <w:t>备注</w:t>
            </w: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r w:rsidR="005B6439">
        <w:trPr>
          <w:trHeight w:val="567"/>
        </w:trPr>
        <w:tc>
          <w:tcPr>
            <w:tcW w:w="750" w:type="dxa"/>
            <w:vAlign w:val="center"/>
          </w:tcPr>
          <w:p w:rsidR="005B6439" w:rsidRDefault="005B6439">
            <w:pPr>
              <w:jc w:val="center"/>
              <w:rPr>
                <w:rFonts w:ascii="宋体" w:hAnsi="宋体" w:cs="Arial"/>
                <w:szCs w:val="21"/>
              </w:rPr>
            </w:pPr>
          </w:p>
        </w:tc>
        <w:tc>
          <w:tcPr>
            <w:tcW w:w="1215" w:type="dxa"/>
            <w:vAlign w:val="center"/>
          </w:tcPr>
          <w:p w:rsidR="005B6439" w:rsidRDefault="005B6439">
            <w:pPr>
              <w:jc w:val="center"/>
              <w:rPr>
                <w:rFonts w:ascii="宋体" w:hAnsi="宋体" w:cs="Arial"/>
                <w:szCs w:val="21"/>
              </w:rPr>
            </w:pPr>
          </w:p>
        </w:tc>
        <w:tc>
          <w:tcPr>
            <w:tcW w:w="2037" w:type="dxa"/>
            <w:vAlign w:val="center"/>
          </w:tcPr>
          <w:p w:rsidR="005B6439" w:rsidRDefault="005B6439">
            <w:pPr>
              <w:jc w:val="center"/>
              <w:rPr>
                <w:rFonts w:ascii="宋体" w:hAnsi="宋体" w:cs="Arial"/>
                <w:szCs w:val="21"/>
              </w:rPr>
            </w:pPr>
          </w:p>
        </w:tc>
        <w:tc>
          <w:tcPr>
            <w:tcW w:w="1352" w:type="dxa"/>
            <w:vAlign w:val="center"/>
          </w:tcPr>
          <w:p w:rsidR="005B6439" w:rsidRDefault="005B6439">
            <w:pPr>
              <w:jc w:val="center"/>
              <w:rPr>
                <w:rFonts w:ascii="宋体" w:hAnsi="宋体" w:cs="Arial"/>
                <w:szCs w:val="21"/>
              </w:rPr>
            </w:pPr>
          </w:p>
        </w:tc>
        <w:tc>
          <w:tcPr>
            <w:tcW w:w="881" w:type="dxa"/>
            <w:vAlign w:val="center"/>
          </w:tcPr>
          <w:p w:rsidR="005B6439" w:rsidRDefault="005B6439">
            <w:pPr>
              <w:jc w:val="center"/>
              <w:rPr>
                <w:rFonts w:ascii="宋体" w:hAnsi="宋体" w:cs="Arial"/>
                <w:szCs w:val="21"/>
              </w:rPr>
            </w:pPr>
          </w:p>
        </w:tc>
        <w:tc>
          <w:tcPr>
            <w:tcW w:w="882" w:type="dxa"/>
            <w:vAlign w:val="center"/>
          </w:tcPr>
          <w:p w:rsidR="005B6439" w:rsidRDefault="005B6439">
            <w:pPr>
              <w:jc w:val="center"/>
              <w:rPr>
                <w:rFonts w:ascii="宋体" w:hAnsi="宋体" w:cs="Arial"/>
                <w:szCs w:val="21"/>
              </w:rPr>
            </w:pPr>
          </w:p>
        </w:tc>
        <w:tc>
          <w:tcPr>
            <w:tcW w:w="971" w:type="dxa"/>
            <w:vAlign w:val="center"/>
          </w:tcPr>
          <w:p w:rsidR="005B6439" w:rsidRDefault="005B6439">
            <w:pPr>
              <w:jc w:val="center"/>
              <w:rPr>
                <w:rFonts w:ascii="宋体" w:hAnsi="宋体" w:cs="Arial"/>
                <w:szCs w:val="21"/>
              </w:rPr>
            </w:pPr>
          </w:p>
        </w:tc>
        <w:tc>
          <w:tcPr>
            <w:tcW w:w="1142" w:type="dxa"/>
            <w:vAlign w:val="center"/>
          </w:tcPr>
          <w:p w:rsidR="005B6439" w:rsidRDefault="005B6439">
            <w:pPr>
              <w:jc w:val="center"/>
              <w:rPr>
                <w:rFonts w:ascii="宋体" w:hAnsi="宋体" w:cs="Arial"/>
                <w:szCs w:val="21"/>
              </w:rPr>
            </w:pPr>
          </w:p>
        </w:tc>
      </w:tr>
    </w:tbl>
    <w:p w:rsidR="005B6439" w:rsidRDefault="005B6439">
      <w:pPr>
        <w:rPr>
          <w:rFonts w:ascii="宋体" w:hAnsi="宋体" w:cs="Arial"/>
          <w:b/>
          <w:bCs/>
        </w:rPr>
      </w:pPr>
      <w:r>
        <w:rPr>
          <w:rFonts w:ascii="宋体" w:hAnsi="宋体" w:cs="Arial"/>
          <w:b/>
          <w:bCs/>
        </w:rPr>
        <w:br w:type="page"/>
      </w:r>
      <w:r>
        <w:rPr>
          <w:rFonts w:ascii="宋体" w:hAnsi="宋体" w:cs="Arial"/>
          <w:b/>
          <w:bCs/>
        </w:rPr>
        <w:lastRenderedPageBreak/>
        <w:t>表-11</w:t>
      </w:r>
    </w:p>
    <w:p w:rsidR="005B6439" w:rsidRDefault="005B6439">
      <w:pPr>
        <w:jc w:val="center"/>
        <w:rPr>
          <w:rFonts w:ascii="宋体" w:hAnsi="宋体" w:cs="Arial"/>
          <w:bCs/>
          <w:sz w:val="32"/>
        </w:rPr>
      </w:pPr>
      <w:r>
        <w:rPr>
          <w:rFonts w:ascii="宋体" w:hAnsi="宋体" w:cs="Arial"/>
          <w:bCs/>
          <w:sz w:val="32"/>
        </w:rPr>
        <w:t>主要机械台班价格表</w:t>
      </w:r>
    </w:p>
    <w:p w:rsidR="005B6439" w:rsidRDefault="005B6439">
      <w:pPr>
        <w:rPr>
          <w:rFonts w:ascii="宋体" w:hAnsi="宋体" w:cs="Arial"/>
        </w:rPr>
      </w:pPr>
      <w:r>
        <w:rPr>
          <w:rFonts w:ascii="宋体" w:hAnsi="宋体" w:cs="Arial"/>
        </w:rPr>
        <w:t>单位（专业）工程名称                                  第  页  共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8"/>
        <w:gridCol w:w="3240"/>
        <w:gridCol w:w="1260"/>
        <w:gridCol w:w="1620"/>
        <w:gridCol w:w="1800"/>
      </w:tblGrid>
      <w:tr w:rsidR="005B6439">
        <w:trPr>
          <w:trHeight w:val="567"/>
        </w:trPr>
        <w:tc>
          <w:tcPr>
            <w:tcW w:w="1008" w:type="dxa"/>
            <w:vAlign w:val="center"/>
          </w:tcPr>
          <w:p w:rsidR="005B6439" w:rsidRDefault="005B6439">
            <w:pPr>
              <w:jc w:val="center"/>
              <w:rPr>
                <w:rFonts w:ascii="宋体" w:hAnsi="宋体" w:cs="Arial"/>
                <w:szCs w:val="21"/>
              </w:rPr>
            </w:pPr>
            <w:r>
              <w:rPr>
                <w:rFonts w:ascii="宋体" w:hAnsi="宋体" w:cs="Arial"/>
                <w:szCs w:val="21"/>
              </w:rPr>
              <w:t>序号</w:t>
            </w:r>
          </w:p>
        </w:tc>
        <w:tc>
          <w:tcPr>
            <w:tcW w:w="3240" w:type="dxa"/>
            <w:vAlign w:val="center"/>
          </w:tcPr>
          <w:p w:rsidR="005B6439" w:rsidRDefault="005B6439">
            <w:pPr>
              <w:jc w:val="center"/>
              <w:rPr>
                <w:rFonts w:ascii="宋体" w:hAnsi="宋体" w:cs="Arial"/>
                <w:szCs w:val="21"/>
              </w:rPr>
            </w:pPr>
            <w:r>
              <w:rPr>
                <w:rFonts w:ascii="宋体" w:hAnsi="宋体" w:cs="Arial"/>
                <w:szCs w:val="21"/>
              </w:rPr>
              <w:t>机械设备名称</w:t>
            </w:r>
          </w:p>
        </w:tc>
        <w:tc>
          <w:tcPr>
            <w:tcW w:w="1260" w:type="dxa"/>
            <w:vAlign w:val="center"/>
          </w:tcPr>
          <w:p w:rsidR="005B6439" w:rsidRDefault="005B6439">
            <w:pPr>
              <w:jc w:val="center"/>
              <w:rPr>
                <w:rFonts w:ascii="宋体" w:hAnsi="宋体" w:cs="Arial"/>
                <w:szCs w:val="21"/>
              </w:rPr>
            </w:pPr>
            <w:r>
              <w:rPr>
                <w:rFonts w:ascii="宋体" w:hAnsi="宋体" w:cs="Arial"/>
                <w:szCs w:val="21"/>
              </w:rPr>
              <w:t>单位</w:t>
            </w:r>
          </w:p>
        </w:tc>
        <w:tc>
          <w:tcPr>
            <w:tcW w:w="1620" w:type="dxa"/>
            <w:vAlign w:val="center"/>
          </w:tcPr>
          <w:p w:rsidR="005B6439" w:rsidRDefault="005B6439">
            <w:pPr>
              <w:jc w:val="center"/>
              <w:rPr>
                <w:rFonts w:ascii="宋体" w:hAnsi="宋体" w:cs="Arial"/>
                <w:szCs w:val="21"/>
              </w:rPr>
            </w:pPr>
            <w:r>
              <w:rPr>
                <w:rFonts w:ascii="宋体" w:hAnsi="宋体" w:cs="Arial"/>
                <w:szCs w:val="21"/>
              </w:rPr>
              <w:t>数量</w:t>
            </w:r>
          </w:p>
        </w:tc>
        <w:tc>
          <w:tcPr>
            <w:tcW w:w="1800" w:type="dxa"/>
            <w:vAlign w:val="center"/>
          </w:tcPr>
          <w:p w:rsidR="005B6439" w:rsidRDefault="005B6439">
            <w:pPr>
              <w:jc w:val="center"/>
              <w:rPr>
                <w:rFonts w:ascii="宋体" w:hAnsi="宋体" w:cs="Arial"/>
                <w:szCs w:val="21"/>
              </w:rPr>
            </w:pPr>
            <w:r>
              <w:rPr>
                <w:rFonts w:ascii="宋体" w:hAnsi="宋体" w:cs="Arial"/>
                <w:szCs w:val="21"/>
              </w:rPr>
              <w:t>单价（元）</w:t>
            </w: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r w:rsidR="005B6439">
        <w:trPr>
          <w:trHeight w:val="567"/>
        </w:trPr>
        <w:tc>
          <w:tcPr>
            <w:tcW w:w="1008" w:type="dxa"/>
            <w:vAlign w:val="center"/>
          </w:tcPr>
          <w:p w:rsidR="005B6439" w:rsidRDefault="005B6439">
            <w:pPr>
              <w:jc w:val="center"/>
              <w:rPr>
                <w:rFonts w:ascii="宋体" w:hAnsi="宋体" w:cs="Arial"/>
                <w:szCs w:val="21"/>
              </w:rPr>
            </w:pPr>
          </w:p>
        </w:tc>
        <w:tc>
          <w:tcPr>
            <w:tcW w:w="3240" w:type="dxa"/>
            <w:vAlign w:val="center"/>
          </w:tcPr>
          <w:p w:rsidR="005B6439" w:rsidRDefault="005B6439">
            <w:pPr>
              <w:jc w:val="center"/>
              <w:rPr>
                <w:rFonts w:ascii="宋体" w:hAnsi="宋体" w:cs="Arial"/>
                <w:szCs w:val="21"/>
              </w:rPr>
            </w:pPr>
          </w:p>
        </w:tc>
        <w:tc>
          <w:tcPr>
            <w:tcW w:w="1260" w:type="dxa"/>
            <w:vAlign w:val="center"/>
          </w:tcPr>
          <w:p w:rsidR="005B6439" w:rsidRDefault="005B6439">
            <w:pPr>
              <w:jc w:val="center"/>
              <w:rPr>
                <w:rFonts w:ascii="宋体" w:hAnsi="宋体" w:cs="Arial"/>
                <w:szCs w:val="21"/>
              </w:rPr>
            </w:pPr>
          </w:p>
        </w:tc>
        <w:tc>
          <w:tcPr>
            <w:tcW w:w="1620" w:type="dxa"/>
            <w:vAlign w:val="center"/>
          </w:tcPr>
          <w:p w:rsidR="005B6439" w:rsidRDefault="005B6439">
            <w:pPr>
              <w:jc w:val="center"/>
              <w:rPr>
                <w:rFonts w:ascii="宋体" w:hAnsi="宋体" w:cs="Arial"/>
                <w:szCs w:val="21"/>
              </w:rPr>
            </w:pPr>
          </w:p>
        </w:tc>
        <w:tc>
          <w:tcPr>
            <w:tcW w:w="1800" w:type="dxa"/>
            <w:vAlign w:val="center"/>
          </w:tcPr>
          <w:p w:rsidR="005B6439" w:rsidRDefault="005B6439">
            <w:pPr>
              <w:jc w:val="center"/>
              <w:rPr>
                <w:rFonts w:ascii="宋体" w:hAnsi="宋体" w:cs="Arial"/>
                <w:szCs w:val="21"/>
              </w:rPr>
            </w:pPr>
          </w:p>
        </w:tc>
      </w:tr>
    </w:tbl>
    <w:p w:rsidR="005B6439" w:rsidRDefault="005B6439">
      <w:pPr>
        <w:rPr>
          <w:rFonts w:ascii="宋体" w:hAnsi="宋体" w:cs="Arial"/>
        </w:rPr>
      </w:pPr>
      <w:r>
        <w:rPr>
          <w:rFonts w:ascii="宋体" w:hAnsi="宋体" w:cs="Arial"/>
          <w:b/>
          <w:bCs/>
        </w:rPr>
        <w:br w:type="page"/>
      </w:r>
      <w:r>
        <w:rPr>
          <w:rFonts w:ascii="宋体" w:hAnsi="宋体" w:cs="Arial"/>
          <w:b/>
          <w:bCs/>
        </w:rPr>
        <w:lastRenderedPageBreak/>
        <w:t>表-14</w:t>
      </w:r>
    </w:p>
    <w:p w:rsidR="005B6439" w:rsidRDefault="005B6439">
      <w:pPr>
        <w:ind w:leftChars="85" w:left="178" w:rightChars="132" w:right="277"/>
        <w:jc w:val="center"/>
        <w:rPr>
          <w:rFonts w:ascii="宋体" w:hAnsi="宋体" w:cs="Arial"/>
          <w:b/>
          <w:bCs/>
          <w:sz w:val="32"/>
        </w:rPr>
      </w:pPr>
      <w:r>
        <w:rPr>
          <w:rFonts w:ascii="宋体" w:hAnsi="宋体" w:cs="Arial"/>
          <w:b/>
          <w:bCs/>
          <w:sz w:val="32"/>
        </w:rPr>
        <w:t>投标材料设备品牌选用表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7"/>
        <w:gridCol w:w="3569"/>
        <w:gridCol w:w="2079"/>
        <w:gridCol w:w="2310"/>
      </w:tblGrid>
      <w:tr w:rsidR="005B6439">
        <w:trPr>
          <w:trHeight w:val="339"/>
        </w:trPr>
        <w:tc>
          <w:tcPr>
            <w:tcW w:w="697" w:type="dxa"/>
            <w:vAlign w:val="center"/>
          </w:tcPr>
          <w:p w:rsidR="005B6439" w:rsidRDefault="005B6439">
            <w:pPr>
              <w:spacing w:line="280" w:lineRule="exact"/>
              <w:jc w:val="center"/>
              <w:rPr>
                <w:rFonts w:ascii="宋体" w:hAnsi="宋体"/>
                <w:bCs/>
              </w:rPr>
            </w:pPr>
            <w:r>
              <w:rPr>
                <w:rFonts w:ascii="宋体" w:hAnsi="宋体" w:hint="eastAsia"/>
                <w:bCs/>
              </w:rPr>
              <w:t>序号</w:t>
            </w:r>
          </w:p>
        </w:tc>
        <w:tc>
          <w:tcPr>
            <w:tcW w:w="3569" w:type="dxa"/>
            <w:vAlign w:val="center"/>
          </w:tcPr>
          <w:p w:rsidR="005B6439" w:rsidRDefault="005B6439">
            <w:pPr>
              <w:spacing w:line="280" w:lineRule="exact"/>
              <w:ind w:rightChars="132" w:right="277"/>
              <w:jc w:val="center"/>
              <w:rPr>
                <w:rFonts w:ascii="宋体" w:hAnsi="宋体"/>
                <w:bCs/>
              </w:rPr>
            </w:pPr>
            <w:r>
              <w:rPr>
                <w:rFonts w:ascii="宋体" w:hAnsi="宋体" w:hint="eastAsia"/>
                <w:bCs/>
              </w:rPr>
              <w:t>产品名称</w:t>
            </w:r>
          </w:p>
        </w:tc>
        <w:tc>
          <w:tcPr>
            <w:tcW w:w="2079" w:type="dxa"/>
            <w:vAlign w:val="center"/>
          </w:tcPr>
          <w:p w:rsidR="005B6439" w:rsidRDefault="005B6439">
            <w:pPr>
              <w:spacing w:line="280" w:lineRule="exact"/>
              <w:ind w:rightChars="132" w:right="277"/>
              <w:jc w:val="center"/>
              <w:rPr>
                <w:rFonts w:ascii="宋体" w:hAnsi="宋体"/>
                <w:bCs/>
              </w:rPr>
            </w:pPr>
            <w:r>
              <w:rPr>
                <w:rFonts w:ascii="宋体" w:hAnsi="宋体" w:hint="eastAsia"/>
                <w:bCs/>
              </w:rPr>
              <w:t>投标材料、设备品牌名称</w:t>
            </w:r>
          </w:p>
        </w:tc>
        <w:tc>
          <w:tcPr>
            <w:tcW w:w="2310" w:type="dxa"/>
            <w:vAlign w:val="center"/>
          </w:tcPr>
          <w:p w:rsidR="005B6439" w:rsidRDefault="005B6439">
            <w:pPr>
              <w:spacing w:line="280" w:lineRule="exact"/>
              <w:ind w:rightChars="132" w:right="277"/>
              <w:jc w:val="center"/>
              <w:rPr>
                <w:rFonts w:ascii="宋体" w:hAnsi="宋体"/>
                <w:bCs/>
              </w:rPr>
            </w:pPr>
            <w:r>
              <w:rPr>
                <w:rFonts w:ascii="宋体" w:hAnsi="宋体" w:hint="eastAsia"/>
                <w:bCs/>
              </w:rPr>
              <w:t>型号、规格</w:t>
            </w: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szCs w:val="21"/>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widowControl/>
              <w:jc w:val="center"/>
              <w:rPr>
                <w:rFonts w:ascii="宋体" w:hAnsi="宋体" w:cs="Arial"/>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widowControl/>
              <w:jc w:val="center"/>
              <w:rPr>
                <w:rFonts w:ascii="宋体" w:hAnsi="宋体" w:cs="Arial"/>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widowControl/>
              <w:jc w:val="center"/>
              <w:rPr>
                <w:rFonts w:ascii="宋体" w:hAnsi="宋体" w:cs="Arial"/>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widowControl/>
              <w:jc w:val="center"/>
              <w:rPr>
                <w:rFonts w:ascii="宋体" w:hAnsi="宋体" w:cs="Arial"/>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widowControl/>
              <w:jc w:val="center"/>
              <w:rPr>
                <w:rFonts w:ascii="宋体" w:hAnsi="宋体" w:cs="Arial"/>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r w:rsidR="005B6439">
        <w:trPr>
          <w:trHeight w:val="339"/>
        </w:trPr>
        <w:tc>
          <w:tcPr>
            <w:tcW w:w="697" w:type="dxa"/>
            <w:vAlign w:val="center"/>
          </w:tcPr>
          <w:p w:rsidR="005B6439" w:rsidRDefault="005B6439">
            <w:pPr>
              <w:widowControl/>
              <w:jc w:val="center"/>
              <w:rPr>
                <w:rFonts w:ascii="宋体" w:hAnsi="宋体" w:cs="Arial"/>
                <w:sz w:val="20"/>
              </w:rPr>
            </w:pPr>
          </w:p>
        </w:tc>
        <w:tc>
          <w:tcPr>
            <w:tcW w:w="3569" w:type="dxa"/>
            <w:vAlign w:val="bottom"/>
          </w:tcPr>
          <w:p w:rsidR="005B6439" w:rsidRDefault="005B6439">
            <w:pPr>
              <w:rPr>
                <w:rFonts w:ascii="宋体" w:hAnsi="宋体" w:cs="宋体"/>
              </w:rPr>
            </w:pPr>
          </w:p>
        </w:tc>
        <w:tc>
          <w:tcPr>
            <w:tcW w:w="2079" w:type="dxa"/>
            <w:vAlign w:val="center"/>
          </w:tcPr>
          <w:p w:rsidR="005B6439" w:rsidRDefault="005B6439">
            <w:pPr>
              <w:jc w:val="center"/>
              <w:rPr>
                <w:rFonts w:ascii="宋体" w:hAnsi="宋体" w:cs="宋体"/>
              </w:rPr>
            </w:pPr>
          </w:p>
        </w:tc>
        <w:tc>
          <w:tcPr>
            <w:tcW w:w="2310" w:type="dxa"/>
            <w:vAlign w:val="center"/>
          </w:tcPr>
          <w:p w:rsidR="005B6439" w:rsidRDefault="005B6439">
            <w:pPr>
              <w:spacing w:line="280" w:lineRule="exact"/>
              <w:ind w:rightChars="132" w:right="277"/>
              <w:jc w:val="center"/>
              <w:rPr>
                <w:rFonts w:ascii="宋体" w:hAnsi="宋体"/>
                <w:bCs/>
                <w:szCs w:val="21"/>
              </w:rPr>
            </w:pPr>
          </w:p>
        </w:tc>
      </w:tr>
    </w:tbl>
    <w:p w:rsidR="005B6439" w:rsidRDefault="005B6439">
      <w:pPr>
        <w:ind w:right="540"/>
        <w:jc w:val="center"/>
        <w:rPr>
          <w:rFonts w:ascii="宋体" w:hAnsi="宋体"/>
          <w:sz w:val="28"/>
          <w:szCs w:val="28"/>
        </w:rPr>
      </w:pPr>
      <w:r>
        <w:rPr>
          <w:rFonts w:ascii="宋体" w:hAnsi="宋体"/>
          <w:bCs/>
          <w:sz w:val="18"/>
          <w:szCs w:val="18"/>
        </w:rPr>
        <w:br w:type="page"/>
      </w:r>
      <w:r>
        <w:rPr>
          <w:rFonts w:ascii="宋体" w:hAnsi="宋体" w:hint="eastAsia"/>
          <w:b/>
          <w:sz w:val="28"/>
          <w:szCs w:val="28"/>
        </w:rPr>
        <w:lastRenderedPageBreak/>
        <w:t>5</w:t>
      </w:r>
      <w:r>
        <w:rPr>
          <w:rFonts w:ascii="宋体" w:hAnsi="宋体"/>
          <w:b/>
          <w:sz w:val="28"/>
          <w:szCs w:val="28"/>
        </w:rPr>
        <w:t>、资格审查资料</w:t>
      </w:r>
    </w:p>
    <w:p w:rsidR="005B6439" w:rsidRDefault="005B6439">
      <w:pPr>
        <w:pStyle w:val="4"/>
        <w:jc w:val="center"/>
        <w:rPr>
          <w:rFonts w:ascii="宋体" w:eastAsia="宋体" w:hAnsi="宋体"/>
        </w:rPr>
      </w:pPr>
      <w:r>
        <w:rPr>
          <w:rFonts w:ascii="宋体" w:eastAsia="宋体" w:hAnsi="宋体" w:hint="eastAsia"/>
        </w:rPr>
        <w:t>（一）投标人基本情况表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4"/>
        <w:gridCol w:w="1066"/>
        <w:gridCol w:w="1777"/>
        <w:gridCol w:w="709"/>
        <w:gridCol w:w="529"/>
        <w:gridCol w:w="1078"/>
        <w:gridCol w:w="173"/>
        <w:gridCol w:w="718"/>
        <w:gridCol w:w="1410"/>
      </w:tblGrid>
      <w:tr w:rsidR="005B6439">
        <w:trPr>
          <w:trHeight w:val="463"/>
        </w:trPr>
        <w:tc>
          <w:tcPr>
            <w:tcW w:w="1954" w:type="dxa"/>
          </w:tcPr>
          <w:p w:rsidR="005B6439" w:rsidRDefault="005B6439">
            <w:pPr>
              <w:spacing w:line="360" w:lineRule="auto"/>
              <w:rPr>
                <w:rFonts w:ascii="宋体" w:hAnsi="宋体"/>
                <w:szCs w:val="21"/>
              </w:rPr>
            </w:pPr>
            <w:r>
              <w:rPr>
                <w:rFonts w:ascii="宋体" w:hAnsi="宋体" w:hint="eastAsia"/>
                <w:szCs w:val="21"/>
              </w:rPr>
              <w:t>投标人名称</w:t>
            </w:r>
          </w:p>
        </w:tc>
        <w:tc>
          <w:tcPr>
            <w:tcW w:w="7460" w:type="dxa"/>
            <w:gridSpan w:val="8"/>
          </w:tcPr>
          <w:p w:rsidR="005B6439" w:rsidRDefault="005B6439">
            <w:pPr>
              <w:spacing w:line="360" w:lineRule="auto"/>
              <w:rPr>
                <w:rFonts w:ascii="宋体" w:hAnsi="宋体"/>
                <w:szCs w:val="21"/>
              </w:rPr>
            </w:pPr>
          </w:p>
        </w:tc>
      </w:tr>
      <w:tr w:rsidR="005B6439">
        <w:trPr>
          <w:trHeight w:val="450"/>
        </w:trPr>
        <w:tc>
          <w:tcPr>
            <w:tcW w:w="1954" w:type="dxa"/>
          </w:tcPr>
          <w:p w:rsidR="005B6439" w:rsidRDefault="005B6439">
            <w:pPr>
              <w:spacing w:line="360" w:lineRule="auto"/>
              <w:rPr>
                <w:rFonts w:ascii="宋体" w:hAnsi="宋体"/>
                <w:szCs w:val="21"/>
              </w:rPr>
            </w:pPr>
            <w:r>
              <w:rPr>
                <w:rFonts w:ascii="宋体" w:hAnsi="宋体" w:hint="eastAsia"/>
                <w:szCs w:val="21"/>
              </w:rPr>
              <w:t>注册地址</w:t>
            </w:r>
          </w:p>
        </w:tc>
        <w:tc>
          <w:tcPr>
            <w:tcW w:w="4081" w:type="dxa"/>
            <w:gridSpan w:val="4"/>
          </w:tcPr>
          <w:p w:rsidR="005B6439" w:rsidRDefault="005B6439">
            <w:pPr>
              <w:spacing w:line="360" w:lineRule="auto"/>
              <w:rPr>
                <w:rFonts w:ascii="宋体" w:hAnsi="宋体"/>
                <w:szCs w:val="21"/>
              </w:rPr>
            </w:pPr>
          </w:p>
        </w:tc>
        <w:tc>
          <w:tcPr>
            <w:tcW w:w="1078" w:type="dxa"/>
          </w:tcPr>
          <w:p w:rsidR="005B6439" w:rsidRDefault="005B6439">
            <w:pPr>
              <w:spacing w:line="360" w:lineRule="auto"/>
              <w:rPr>
                <w:rFonts w:ascii="宋体" w:hAnsi="宋体"/>
                <w:szCs w:val="21"/>
              </w:rPr>
            </w:pPr>
            <w:r>
              <w:rPr>
                <w:rFonts w:ascii="宋体" w:hAnsi="宋体" w:hint="eastAsia"/>
                <w:szCs w:val="21"/>
              </w:rPr>
              <w:t>邮政编码</w:t>
            </w:r>
          </w:p>
        </w:tc>
        <w:tc>
          <w:tcPr>
            <w:tcW w:w="2301" w:type="dxa"/>
            <w:gridSpan w:val="3"/>
          </w:tcPr>
          <w:p w:rsidR="005B6439" w:rsidRDefault="005B6439">
            <w:pPr>
              <w:spacing w:line="360" w:lineRule="auto"/>
              <w:rPr>
                <w:rFonts w:ascii="宋体" w:hAnsi="宋体"/>
                <w:szCs w:val="21"/>
              </w:rPr>
            </w:pPr>
          </w:p>
        </w:tc>
      </w:tr>
      <w:tr w:rsidR="005B6439">
        <w:trPr>
          <w:trHeight w:val="600"/>
        </w:trPr>
        <w:tc>
          <w:tcPr>
            <w:tcW w:w="1954" w:type="dxa"/>
            <w:vMerge w:val="restart"/>
            <w:vAlign w:val="center"/>
          </w:tcPr>
          <w:p w:rsidR="005B6439" w:rsidRDefault="005B6439">
            <w:pPr>
              <w:spacing w:line="360" w:lineRule="auto"/>
              <w:jc w:val="center"/>
              <w:rPr>
                <w:rFonts w:ascii="宋体" w:hAnsi="宋体"/>
                <w:szCs w:val="21"/>
              </w:rPr>
            </w:pPr>
            <w:r>
              <w:rPr>
                <w:rFonts w:ascii="宋体" w:hAnsi="宋体" w:hint="eastAsia"/>
                <w:szCs w:val="21"/>
              </w:rPr>
              <w:t>联系方式</w:t>
            </w:r>
          </w:p>
        </w:tc>
        <w:tc>
          <w:tcPr>
            <w:tcW w:w="1066" w:type="dxa"/>
          </w:tcPr>
          <w:p w:rsidR="005B6439" w:rsidRDefault="005B6439">
            <w:pPr>
              <w:spacing w:line="360" w:lineRule="auto"/>
              <w:rPr>
                <w:rFonts w:ascii="宋体" w:hAnsi="宋体"/>
                <w:szCs w:val="21"/>
              </w:rPr>
            </w:pPr>
            <w:r>
              <w:rPr>
                <w:rFonts w:ascii="宋体" w:hAnsi="宋体" w:hint="eastAsia"/>
                <w:szCs w:val="21"/>
              </w:rPr>
              <w:t>联系人</w:t>
            </w:r>
          </w:p>
        </w:tc>
        <w:tc>
          <w:tcPr>
            <w:tcW w:w="3015" w:type="dxa"/>
            <w:gridSpan w:val="3"/>
          </w:tcPr>
          <w:p w:rsidR="005B6439" w:rsidRDefault="005B6439">
            <w:pPr>
              <w:spacing w:line="360" w:lineRule="auto"/>
              <w:rPr>
                <w:rFonts w:ascii="宋体" w:hAnsi="宋体"/>
                <w:szCs w:val="21"/>
              </w:rPr>
            </w:pPr>
          </w:p>
        </w:tc>
        <w:tc>
          <w:tcPr>
            <w:tcW w:w="1078" w:type="dxa"/>
          </w:tcPr>
          <w:p w:rsidR="005B6439" w:rsidRDefault="005B6439">
            <w:pPr>
              <w:spacing w:line="360" w:lineRule="auto"/>
              <w:rPr>
                <w:rFonts w:ascii="宋体" w:hAnsi="宋体"/>
                <w:szCs w:val="21"/>
              </w:rPr>
            </w:pPr>
            <w:r>
              <w:rPr>
                <w:rFonts w:ascii="宋体" w:hAnsi="宋体" w:hint="eastAsia"/>
                <w:szCs w:val="21"/>
              </w:rPr>
              <w:t>电话</w:t>
            </w:r>
          </w:p>
        </w:tc>
        <w:tc>
          <w:tcPr>
            <w:tcW w:w="2301" w:type="dxa"/>
            <w:gridSpan w:val="3"/>
          </w:tcPr>
          <w:p w:rsidR="005B6439" w:rsidRDefault="005B6439">
            <w:pPr>
              <w:spacing w:line="360" w:lineRule="auto"/>
              <w:rPr>
                <w:rFonts w:ascii="宋体" w:hAnsi="宋体"/>
                <w:szCs w:val="21"/>
              </w:rPr>
            </w:pPr>
          </w:p>
        </w:tc>
      </w:tr>
      <w:tr w:rsidR="005B6439">
        <w:trPr>
          <w:trHeight w:val="614"/>
        </w:trPr>
        <w:tc>
          <w:tcPr>
            <w:tcW w:w="1954" w:type="dxa"/>
            <w:vMerge/>
          </w:tcPr>
          <w:p w:rsidR="005B6439" w:rsidRDefault="005B6439">
            <w:pPr>
              <w:spacing w:line="360" w:lineRule="auto"/>
              <w:rPr>
                <w:rFonts w:ascii="宋体" w:hAnsi="宋体"/>
                <w:szCs w:val="21"/>
              </w:rPr>
            </w:pPr>
          </w:p>
        </w:tc>
        <w:tc>
          <w:tcPr>
            <w:tcW w:w="1066" w:type="dxa"/>
          </w:tcPr>
          <w:p w:rsidR="005B6439" w:rsidRDefault="005B6439">
            <w:pPr>
              <w:spacing w:line="360" w:lineRule="auto"/>
              <w:rPr>
                <w:rFonts w:ascii="宋体" w:hAnsi="宋体"/>
                <w:szCs w:val="21"/>
              </w:rPr>
            </w:pPr>
            <w:r>
              <w:rPr>
                <w:rFonts w:ascii="宋体" w:hAnsi="宋体" w:hint="eastAsia"/>
                <w:szCs w:val="21"/>
              </w:rPr>
              <w:t>传真</w:t>
            </w:r>
          </w:p>
        </w:tc>
        <w:tc>
          <w:tcPr>
            <w:tcW w:w="3015" w:type="dxa"/>
            <w:gridSpan w:val="3"/>
          </w:tcPr>
          <w:p w:rsidR="005B6439" w:rsidRDefault="005B6439">
            <w:pPr>
              <w:spacing w:line="360" w:lineRule="auto"/>
              <w:rPr>
                <w:rFonts w:ascii="宋体" w:hAnsi="宋体"/>
                <w:szCs w:val="21"/>
              </w:rPr>
            </w:pPr>
          </w:p>
        </w:tc>
        <w:tc>
          <w:tcPr>
            <w:tcW w:w="1078" w:type="dxa"/>
          </w:tcPr>
          <w:p w:rsidR="005B6439" w:rsidRDefault="005B6439">
            <w:pPr>
              <w:spacing w:line="360" w:lineRule="auto"/>
              <w:rPr>
                <w:rFonts w:ascii="宋体" w:hAnsi="宋体"/>
                <w:szCs w:val="21"/>
              </w:rPr>
            </w:pPr>
            <w:r>
              <w:rPr>
                <w:rFonts w:ascii="宋体" w:hAnsi="宋体" w:hint="eastAsia"/>
                <w:szCs w:val="21"/>
              </w:rPr>
              <w:t>网址</w:t>
            </w:r>
          </w:p>
        </w:tc>
        <w:tc>
          <w:tcPr>
            <w:tcW w:w="2301" w:type="dxa"/>
            <w:gridSpan w:val="3"/>
          </w:tcPr>
          <w:p w:rsidR="005B6439" w:rsidRDefault="005B6439">
            <w:pPr>
              <w:spacing w:line="360" w:lineRule="auto"/>
              <w:rPr>
                <w:rFonts w:ascii="宋体" w:hAnsi="宋体"/>
                <w:szCs w:val="21"/>
              </w:rPr>
            </w:pPr>
          </w:p>
        </w:tc>
      </w:tr>
      <w:tr w:rsidR="005B6439">
        <w:trPr>
          <w:trHeight w:val="613"/>
        </w:trPr>
        <w:tc>
          <w:tcPr>
            <w:tcW w:w="1954" w:type="dxa"/>
          </w:tcPr>
          <w:p w:rsidR="005B6439" w:rsidRDefault="005B6439">
            <w:pPr>
              <w:spacing w:line="360" w:lineRule="auto"/>
              <w:rPr>
                <w:rFonts w:ascii="宋体" w:hAnsi="宋体"/>
                <w:szCs w:val="21"/>
              </w:rPr>
            </w:pPr>
            <w:r>
              <w:rPr>
                <w:rFonts w:ascii="宋体" w:hAnsi="宋体" w:hint="eastAsia"/>
                <w:szCs w:val="21"/>
              </w:rPr>
              <w:t>组织结构</w:t>
            </w:r>
          </w:p>
        </w:tc>
        <w:tc>
          <w:tcPr>
            <w:tcW w:w="7460" w:type="dxa"/>
            <w:gridSpan w:val="8"/>
          </w:tcPr>
          <w:p w:rsidR="005B6439" w:rsidRDefault="005B6439">
            <w:pPr>
              <w:spacing w:line="360" w:lineRule="auto"/>
              <w:rPr>
                <w:rFonts w:ascii="宋体" w:hAnsi="宋体"/>
                <w:szCs w:val="21"/>
              </w:rPr>
            </w:pPr>
          </w:p>
        </w:tc>
      </w:tr>
      <w:tr w:rsidR="005B6439">
        <w:trPr>
          <w:trHeight w:val="601"/>
        </w:trPr>
        <w:tc>
          <w:tcPr>
            <w:tcW w:w="1954" w:type="dxa"/>
          </w:tcPr>
          <w:p w:rsidR="005B6439" w:rsidRDefault="005B6439">
            <w:pPr>
              <w:spacing w:line="360" w:lineRule="auto"/>
              <w:rPr>
                <w:rFonts w:ascii="宋体" w:hAnsi="宋体"/>
                <w:szCs w:val="21"/>
              </w:rPr>
            </w:pPr>
            <w:r>
              <w:rPr>
                <w:rFonts w:ascii="宋体" w:hAnsi="宋体" w:hint="eastAsia"/>
                <w:szCs w:val="21"/>
              </w:rPr>
              <w:t>法定代表人</w:t>
            </w:r>
          </w:p>
        </w:tc>
        <w:tc>
          <w:tcPr>
            <w:tcW w:w="1066" w:type="dxa"/>
          </w:tcPr>
          <w:p w:rsidR="005B6439" w:rsidRDefault="005B6439">
            <w:pPr>
              <w:spacing w:line="360" w:lineRule="auto"/>
              <w:rPr>
                <w:rFonts w:ascii="宋体" w:hAnsi="宋体"/>
                <w:szCs w:val="21"/>
              </w:rPr>
            </w:pPr>
            <w:r>
              <w:rPr>
                <w:rFonts w:ascii="宋体" w:hAnsi="宋体" w:hint="eastAsia"/>
                <w:szCs w:val="21"/>
              </w:rPr>
              <w:t>姓名</w:t>
            </w:r>
          </w:p>
        </w:tc>
        <w:tc>
          <w:tcPr>
            <w:tcW w:w="1777" w:type="dxa"/>
          </w:tcPr>
          <w:p w:rsidR="005B6439" w:rsidRDefault="005B6439">
            <w:pPr>
              <w:spacing w:line="360" w:lineRule="auto"/>
              <w:rPr>
                <w:rFonts w:ascii="宋体" w:hAnsi="宋体"/>
                <w:szCs w:val="21"/>
              </w:rPr>
            </w:pPr>
          </w:p>
        </w:tc>
        <w:tc>
          <w:tcPr>
            <w:tcW w:w="1238" w:type="dxa"/>
            <w:gridSpan w:val="2"/>
          </w:tcPr>
          <w:p w:rsidR="005B6439" w:rsidRDefault="005B6439">
            <w:pPr>
              <w:spacing w:line="360" w:lineRule="auto"/>
              <w:rPr>
                <w:rFonts w:ascii="宋体" w:hAnsi="宋体"/>
                <w:szCs w:val="21"/>
              </w:rPr>
            </w:pPr>
            <w:r>
              <w:rPr>
                <w:rFonts w:ascii="宋体" w:hAnsi="宋体" w:hint="eastAsia"/>
                <w:szCs w:val="21"/>
              </w:rPr>
              <w:t>技术职称</w:t>
            </w:r>
          </w:p>
        </w:tc>
        <w:tc>
          <w:tcPr>
            <w:tcW w:w="1251" w:type="dxa"/>
            <w:gridSpan w:val="2"/>
          </w:tcPr>
          <w:p w:rsidR="005B6439" w:rsidRDefault="005B6439">
            <w:pPr>
              <w:spacing w:line="360" w:lineRule="auto"/>
              <w:rPr>
                <w:rFonts w:ascii="宋体" w:hAnsi="宋体"/>
                <w:szCs w:val="21"/>
              </w:rPr>
            </w:pPr>
          </w:p>
        </w:tc>
        <w:tc>
          <w:tcPr>
            <w:tcW w:w="718" w:type="dxa"/>
          </w:tcPr>
          <w:p w:rsidR="005B6439" w:rsidRDefault="005B6439">
            <w:pPr>
              <w:spacing w:line="360" w:lineRule="auto"/>
              <w:rPr>
                <w:rFonts w:ascii="宋体" w:hAnsi="宋体"/>
                <w:szCs w:val="21"/>
              </w:rPr>
            </w:pPr>
            <w:r>
              <w:rPr>
                <w:rFonts w:ascii="宋体" w:hAnsi="宋体" w:hint="eastAsia"/>
                <w:szCs w:val="21"/>
              </w:rPr>
              <w:t>电话</w:t>
            </w:r>
          </w:p>
        </w:tc>
        <w:tc>
          <w:tcPr>
            <w:tcW w:w="1410" w:type="dxa"/>
          </w:tcPr>
          <w:p w:rsidR="005B6439" w:rsidRDefault="005B6439">
            <w:pPr>
              <w:spacing w:line="360" w:lineRule="auto"/>
              <w:rPr>
                <w:rFonts w:ascii="宋体" w:hAnsi="宋体"/>
                <w:szCs w:val="21"/>
              </w:rPr>
            </w:pPr>
          </w:p>
        </w:tc>
      </w:tr>
      <w:tr w:rsidR="005B6439">
        <w:trPr>
          <w:trHeight w:val="626"/>
        </w:trPr>
        <w:tc>
          <w:tcPr>
            <w:tcW w:w="1954" w:type="dxa"/>
          </w:tcPr>
          <w:p w:rsidR="005B6439" w:rsidRDefault="005B6439">
            <w:pPr>
              <w:spacing w:line="360" w:lineRule="auto"/>
              <w:rPr>
                <w:rFonts w:ascii="宋体" w:hAnsi="宋体"/>
                <w:szCs w:val="21"/>
              </w:rPr>
            </w:pPr>
            <w:r>
              <w:rPr>
                <w:rFonts w:ascii="宋体" w:hAnsi="宋体" w:hint="eastAsia"/>
                <w:szCs w:val="21"/>
              </w:rPr>
              <w:t>技术负责人</w:t>
            </w:r>
          </w:p>
        </w:tc>
        <w:tc>
          <w:tcPr>
            <w:tcW w:w="1066" w:type="dxa"/>
          </w:tcPr>
          <w:p w:rsidR="005B6439" w:rsidRDefault="005B6439">
            <w:pPr>
              <w:spacing w:line="360" w:lineRule="auto"/>
              <w:rPr>
                <w:rFonts w:ascii="宋体" w:hAnsi="宋体"/>
                <w:szCs w:val="21"/>
              </w:rPr>
            </w:pPr>
            <w:r>
              <w:rPr>
                <w:rFonts w:ascii="宋体" w:hAnsi="宋体" w:hint="eastAsia"/>
                <w:szCs w:val="21"/>
              </w:rPr>
              <w:t>姓名</w:t>
            </w:r>
          </w:p>
        </w:tc>
        <w:tc>
          <w:tcPr>
            <w:tcW w:w="1777" w:type="dxa"/>
          </w:tcPr>
          <w:p w:rsidR="005B6439" w:rsidRDefault="005B6439">
            <w:pPr>
              <w:spacing w:line="360" w:lineRule="auto"/>
              <w:rPr>
                <w:rFonts w:ascii="宋体" w:hAnsi="宋体"/>
                <w:szCs w:val="21"/>
              </w:rPr>
            </w:pPr>
          </w:p>
        </w:tc>
        <w:tc>
          <w:tcPr>
            <w:tcW w:w="1238" w:type="dxa"/>
            <w:gridSpan w:val="2"/>
          </w:tcPr>
          <w:p w:rsidR="005B6439" w:rsidRDefault="005B6439">
            <w:pPr>
              <w:spacing w:line="360" w:lineRule="auto"/>
              <w:rPr>
                <w:rFonts w:ascii="宋体" w:hAnsi="宋体"/>
                <w:szCs w:val="21"/>
              </w:rPr>
            </w:pPr>
            <w:r>
              <w:rPr>
                <w:rFonts w:ascii="宋体" w:hAnsi="宋体" w:hint="eastAsia"/>
                <w:szCs w:val="21"/>
              </w:rPr>
              <w:t>技术职称</w:t>
            </w:r>
          </w:p>
        </w:tc>
        <w:tc>
          <w:tcPr>
            <w:tcW w:w="1251" w:type="dxa"/>
            <w:gridSpan w:val="2"/>
          </w:tcPr>
          <w:p w:rsidR="005B6439" w:rsidRDefault="005B6439">
            <w:pPr>
              <w:spacing w:line="360" w:lineRule="auto"/>
              <w:rPr>
                <w:rFonts w:ascii="宋体" w:hAnsi="宋体"/>
                <w:szCs w:val="21"/>
              </w:rPr>
            </w:pPr>
          </w:p>
        </w:tc>
        <w:tc>
          <w:tcPr>
            <w:tcW w:w="718" w:type="dxa"/>
          </w:tcPr>
          <w:p w:rsidR="005B6439" w:rsidRDefault="005B6439">
            <w:pPr>
              <w:spacing w:line="360" w:lineRule="auto"/>
              <w:rPr>
                <w:rFonts w:ascii="宋体" w:hAnsi="宋体"/>
                <w:szCs w:val="21"/>
              </w:rPr>
            </w:pPr>
            <w:r>
              <w:rPr>
                <w:rFonts w:ascii="宋体" w:hAnsi="宋体" w:hint="eastAsia"/>
                <w:szCs w:val="21"/>
              </w:rPr>
              <w:t>电话</w:t>
            </w:r>
          </w:p>
        </w:tc>
        <w:tc>
          <w:tcPr>
            <w:tcW w:w="1410" w:type="dxa"/>
          </w:tcPr>
          <w:p w:rsidR="005B6439" w:rsidRDefault="005B6439">
            <w:pPr>
              <w:spacing w:line="360" w:lineRule="auto"/>
              <w:rPr>
                <w:rFonts w:ascii="宋体" w:hAnsi="宋体"/>
                <w:szCs w:val="21"/>
              </w:rPr>
            </w:pPr>
          </w:p>
        </w:tc>
      </w:tr>
      <w:tr w:rsidR="005B6439">
        <w:trPr>
          <w:trHeight w:val="613"/>
        </w:trPr>
        <w:tc>
          <w:tcPr>
            <w:tcW w:w="1954" w:type="dxa"/>
          </w:tcPr>
          <w:p w:rsidR="005B6439" w:rsidRDefault="005B6439">
            <w:pPr>
              <w:spacing w:line="360" w:lineRule="auto"/>
              <w:rPr>
                <w:rFonts w:ascii="宋体" w:hAnsi="宋体"/>
                <w:szCs w:val="21"/>
              </w:rPr>
            </w:pPr>
            <w:r>
              <w:rPr>
                <w:rFonts w:ascii="宋体" w:hAnsi="宋体" w:hint="eastAsia"/>
                <w:szCs w:val="21"/>
              </w:rPr>
              <w:t>成立时间</w:t>
            </w:r>
          </w:p>
        </w:tc>
        <w:tc>
          <w:tcPr>
            <w:tcW w:w="2843" w:type="dxa"/>
            <w:gridSpan w:val="2"/>
          </w:tcPr>
          <w:p w:rsidR="005B6439" w:rsidRDefault="005B6439">
            <w:pPr>
              <w:spacing w:line="360" w:lineRule="auto"/>
              <w:rPr>
                <w:rFonts w:ascii="宋体" w:hAnsi="宋体"/>
                <w:szCs w:val="21"/>
              </w:rPr>
            </w:pPr>
          </w:p>
        </w:tc>
        <w:tc>
          <w:tcPr>
            <w:tcW w:w="4617" w:type="dxa"/>
            <w:gridSpan w:val="6"/>
          </w:tcPr>
          <w:p w:rsidR="005B6439" w:rsidRDefault="005B6439">
            <w:pPr>
              <w:spacing w:line="360" w:lineRule="auto"/>
              <w:rPr>
                <w:rFonts w:ascii="宋体" w:hAnsi="宋体"/>
                <w:szCs w:val="21"/>
              </w:rPr>
            </w:pPr>
            <w:r>
              <w:rPr>
                <w:rFonts w:ascii="宋体" w:hAnsi="宋体" w:hint="eastAsia"/>
                <w:szCs w:val="21"/>
              </w:rPr>
              <w:t>员工总人数：</w:t>
            </w:r>
          </w:p>
        </w:tc>
      </w:tr>
      <w:tr w:rsidR="005B6439">
        <w:trPr>
          <w:trHeight w:val="613"/>
        </w:trPr>
        <w:tc>
          <w:tcPr>
            <w:tcW w:w="1954" w:type="dxa"/>
          </w:tcPr>
          <w:p w:rsidR="005B6439" w:rsidRDefault="005B6439">
            <w:pPr>
              <w:spacing w:line="360" w:lineRule="auto"/>
              <w:rPr>
                <w:rFonts w:ascii="宋体" w:hAnsi="宋体"/>
                <w:szCs w:val="21"/>
              </w:rPr>
            </w:pPr>
            <w:r>
              <w:rPr>
                <w:rFonts w:ascii="宋体" w:hAnsi="宋体" w:hint="eastAsia"/>
                <w:szCs w:val="21"/>
              </w:rPr>
              <w:t>企业资质等级</w:t>
            </w:r>
          </w:p>
        </w:tc>
        <w:tc>
          <w:tcPr>
            <w:tcW w:w="2843" w:type="dxa"/>
            <w:gridSpan w:val="2"/>
          </w:tcPr>
          <w:p w:rsidR="005B6439" w:rsidRDefault="005B6439">
            <w:pPr>
              <w:spacing w:line="360" w:lineRule="auto"/>
              <w:rPr>
                <w:rFonts w:ascii="宋体" w:hAnsi="宋体"/>
                <w:szCs w:val="21"/>
              </w:rPr>
            </w:pPr>
          </w:p>
        </w:tc>
        <w:tc>
          <w:tcPr>
            <w:tcW w:w="709" w:type="dxa"/>
            <w:vMerge w:val="restart"/>
            <w:vAlign w:val="center"/>
          </w:tcPr>
          <w:p w:rsidR="005B6439" w:rsidRDefault="005B6439">
            <w:pPr>
              <w:spacing w:line="360" w:lineRule="auto"/>
              <w:jc w:val="center"/>
              <w:rPr>
                <w:rFonts w:ascii="宋体" w:hAnsi="宋体"/>
                <w:szCs w:val="21"/>
              </w:rPr>
            </w:pPr>
            <w:r>
              <w:rPr>
                <w:rFonts w:ascii="宋体" w:hAnsi="宋体" w:hint="eastAsia"/>
                <w:szCs w:val="21"/>
              </w:rPr>
              <w:t>其中</w:t>
            </w:r>
          </w:p>
        </w:tc>
        <w:tc>
          <w:tcPr>
            <w:tcW w:w="1780" w:type="dxa"/>
            <w:gridSpan w:val="3"/>
          </w:tcPr>
          <w:p w:rsidR="005B6439" w:rsidRDefault="005B6439">
            <w:pPr>
              <w:spacing w:line="360" w:lineRule="auto"/>
              <w:rPr>
                <w:rFonts w:ascii="宋体" w:hAnsi="宋体"/>
                <w:szCs w:val="21"/>
              </w:rPr>
            </w:pPr>
            <w:r>
              <w:rPr>
                <w:rFonts w:ascii="宋体" w:hAnsi="宋体" w:hint="eastAsia"/>
                <w:szCs w:val="21"/>
              </w:rPr>
              <w:t>项目经理</w:t>
            </w:r>
          </w:p>
        </w:tc>
        <w:tc>
          <w:tcPr>
            <w:tcW w:w="2128" w:type="dxa"/>
            <w:gridSpan w:val="2"/>
          </w:tcPr>
          <w:p w:rsidR="005B6439" w:rsidRDefault="005B6439">
            <w:pPr>
              <w:spacing w:line="360" w:lineRule="auto"/>
              <w:rPr>
                <w:rFonts w:ascii="宋体" w:hAnsi="宋体"/>
                <w:szCs w:val="21"/>
              </w:rPr>
            </w:pPr>
          </w:p>
        </w:tc>
      </w:tr>
      <w:tr w:rsidR="005B6439">
        <w:trPr>
          <w:trHeight w:val="763"/>
        </w:trPr>
        <w:tc>
          <w:tcPr>
            <w:tcW w:w="1954" w:type="dxa"/>
          </w:tcPr>
          <w:p w:rsidR="005B6439" w:rsidRDefault="005B6439">
            <w:pPr>
              <w:spacing w:line="360" w:lineRule="auto"/>
              <w:rPr>
                <w:rFonts w:ascii="宋体" w:hAnsi="宋体"/>
                <w:szCs w:val="21"/>
              </w:rPr>
            </w:pPr>
            <w:r>
              <w:rPr>
                <w:rFonts w:ascii="宋体" w:hAnsi="宋体" w:hint="eastAsia"/>
                <w:szCs w:val="21"/>
              </w:rPr>
              <w:t>营业执照号</w:t>
            </w:r>
          </w:p>
        </w:tc>
        <w:tc>
          <w:tcPr>
            <w:tcW w:w="2843" w:type="dxa"/>
            <w:gridSpan w:val="2"/>
          </w:tcPr>
          <w:p w:rsidR="005B6439" w:rsidRDefault="005B6439">
            <w:pPr>
              <w:spacing w:line="360" w:lineRule="auto"/>
              <w:rPr>
                <w:rFonts w:ascii="宋体" w:hAnsi="宋体"/>
                <w:szCs w:val="21"/>
              </w:rPr>
            </w:pPr>
          </w:p>
        </w:tc>
        <w:tc>
          <w:tcPr>
            <w:tcW w:w="709" w:type="dxa"/>
            <w:vMerge/>
          </w:tcPr>
          <w:p w:rsidR="005B6439" w:rsidRDefault="005B6439">
            <w:pPr>
              <w:spacing w:line="360" w:lineRule="auto"/>
              <w:rPr>
                <w:rFonts w:ascii="宋体" w:hAnsi="宋体"/>
                <w:szCs w:val="21"/>
              </w:rPr>
            </w:pPr>
          </w:p>
        </w:tc>
        <w:tc>
          <w:tcPr>
            <w:tcW w:w="1780" w:type="dxa"/>
            <w:gridSpan w:val="3"/>
          </w:tcPr>
          <w:p w:rsidR="005B6439" w:rsidRDefault="005B6439">
            <w:pPr>
              <w:spacing w:line="360" w:lineRule="auto"/>
              <w:rPr>
                <w:rFonts w:ascii="宋体" w:hAnsi="宋体"/>
                <w:szCs w:val="21"/>
              </w:rPr>
            </w:pPr>
            <w:r>
              <w:rPr>
                <w:rFonts w:ascii="宋体" w:hAnsi="宋体" w:hint="eastAsia"/>
                <w:szCs w:val="21"/>
              </w:rPr>
              <w:t>高级职称人员</w:t>
            </w:r>
          </w:p>
        </w:tc>
        <w:tc>
          <w:tcPr>
            <w:tcW w:w="2128" w:type="dxa"/>
            <w:gridSpan w:val="2"/>
          </w:tcPr>
          <w:p w:rsidR="005B6439" w:rsidRDefault="005B6439">
            <w:pPr>
              <w:spacing w:line="360" w:lineRule="auto"/>
              <w:rPr>
                <w:rFonts w:ascii="宋体" w:hAnsi="宋体"/>
                <w:szCs w:val="21"/>
              </w:rPr>
            </w:pPr>
          </w:p>
        </w:tc>
      </w:tr>
      <w:tr w:rsidR="005B6439">
        <w:trPr>
          <w:trHeight w:val="626"/>
        </w:trPr>
        <w:tc>
          <w:tcPr>
            <w:tcW w:w="1954" w:type="dxa"/>
          </w:tcPr>
          <w:p w:rsidR="005B6439" w:rsidRDefault="005B6439">
            <w:pPr>
              <w:spacing w:line="360" w:lineRule="auto"/>
              <w:rPr>
                <w:rFonts w:ascii="宋体" w:hAnsi="宋体"/>
                <w:szCs w:val="21"/>
              </w:rPr>
            </w:pPr>
            <w:r>
              <w:rPr>
                <w:rFonts w:ascii="宋体" w:hAnsi="宋体" w:hint="eastAsia"/>
                <w:szCs w:val="21"/>
              </w:rPr>
              <w:t>注册资金</w:t>
            </w:r>
          </w:p>
        </w:tc>
        <w:tc>
          <w:tcPr>
            <w:tcW w:w="2843" w:type="dxa"/>
            <w:gridSpan w:val="2"/>
          </w:tcPr>
          <w:p w:rsidR="005B6439" w:rsidRDefault="005B6439">
            <w:pPr>
              <w:spacing w:line="360" w:lineRule="auto"/>
              <w:rPr>
                <w:rFonts w:ascii="宋体" w:hAnsi="宋体"/>
                <w:szCs w:val="21"/>
              </w:rPr>
            </w:pPr>
          </w:p>
        </w:tc>
        <w:tc>
          <w:tcPr>
            <w:tcW w:w="709" w:type="dxa"/>
            <w:vMerge/>
          </w:tcPr>
          <w:p w:rsidR="005B6439" w:rsidRDefault="005B6439">
            <w:pPr>
              <w:spacing w:line="360" w:lineRule="auto"/>
              <w:rPr>
                <w:rFonts w:ascii="宋体" w:hAnsi="宋体"/>
                <w:szCs w:val="21"/>
              </w:rPr>
            </w:pPr>
          </w:p>
        </w:tc>
        <w:tc>
          <w:tcPr>
            <w:tcW w:w="1780" w:type="dxa"/>
            <w:gridSpan w:val="3"/>
          </w:tcPr>
          <w:p w:rsidR="005B6439" w:rsidRDefault="005B6439">
            <w:pPr>
              <w:spacing w:line="360" w:lineRule="auto"/>
              <w:rPr>
                <w:rFonts w:ascii="宋体" w:hAnsi="宋体"/>
                <w:szCs w:val="21"/>
              </w:rPr>
            </w:pPr>
            <w:r>
              <w:rPr>
                <w:rFonts w:ascii="宋体" w:hAnsi="宋体" w:hint="eastAsia"/>
                <w:szCs w:val="21"/>
              </w:rPr>
              <w:t>中级职称人员</w:t>
            </w:r>
          </w:p>
        </w:tc>
        <w:tc>
          <w:tcPr>
            <w:tcW w:w="2128" w:type="dxa"/>
            <w:gridSpan w:val="2"/>
          </w:tcPr>
          <w:p w:rsidR="005B6439" w:rsidRDefault="005B6439">
            <w:pPr>
              <w:spacing w:line="360" w:lineRule="auto"/>
              <w:rPr>
                <w:rFonts w:ascii="宋体" w:hAnsi="宋体"/>
                <w:szCs w:val="21"/>
              </w:rPr>
            </w:pPr>
          </w:p>
        </w:tc>
      </w:tr>
      <w:tr w:rsidR="005B6439">
        <w:trPr>
          <w:trHeight w:val="763"/>
        </w:trPr>
        <w:tc>
          <w:tcPr>
            <w:tcW w:w="1954" w:type="dxa"/>
          </w:tcPr>
          <w:p w:rsidR="005B6439" w:rsidRDefault="005B6439">
            <w:pPr>
              <w:spacing w:line="360" w:lineRule="auto"/>
              <w:rPr>
                <w:rFonts w:ascii="宋体" w:hAnsi="宋体"/>
                <w:szCs w:val="21"/>
              </w:rPr>
            </w:pPr>
            <w:r>
              <w:rPr>
                <w:rFonts w:ascii="宋体" w:hAnsi="宋体" w:hint="eastAsia"/>
                <w:szCs w:val="21"/>
              </w:rPr>
              <w:t>开户银行</w:t>
            </w:r>
          </w:p>
        </w:tc>
        <w:tc>
          <w:tcPr>
            <w:tcW w:w="2843" w:type="dxa"/>
            <w:gridSpan w:val="2"/>
          </w:tcPr>
          <w:p w:rsidR="005B6439" w:rsidRDefault="005B6439">
            <w:pPr>
              <w:spacing w:line="360" w:lineRule="auto"/>
              <w:rPr>
                <w:rFonts w:ascii="宋体" w:hAnsi="宋体"/>
                <w:szCs w:val="21"/>
              </w:rPr>
            </w:pPr>
          </w:p>
        </w:tc>
        <w:tc>
          <w:tcPr>
            <w:tcW w:w="709" w:type="dxa"/>
            <w:vMerge/>
          </w:tcPr>
          <w:p w:rsidR="005B6439" w:rsidRDefault="005B6439">
            <w:pPr>
              <w:spacing w:line="360" w:lineRule="auto"/>
              <w:rPr>
                <w:rFonts w:ascii="宋体" w:hAnsi="宋体"/>
                <w:szCs w:val="21"/>
              </w:rPr>
            </w:pPr>
          </w:p>
        </w:tc>
        <w:tc>
          <w:tcPr>
            <w:tcW w:w="1780" w:type="dxa"/>
            <w:gridSpan w:val="3"/>
          </w:tcPr>
          <w:p w:rsidR="005B6439" w:rsidRDefault="005B6439">
            <w:pPr>
              <w:spacing w:line="360" w:lineRule="auto"/>
              <w:rPr>
                <w:rFonts w:ascii="宋体" w:hAnsi="宋体"/>
                <w:szCs w:val="21"/>
              </w:rPr>
            </w:pPr>
            <w:r>
              <w:rPr>
                <w:rFonts w:ascii="宋体" w:hAnsi="宋体" w:hint="eastAsia"/>
                <w:szCs w:val="21"/>
              </w:rPr>
              <w:t>初级职称人员</w:t>
            </w:r>
          </w:p>
        </w:tc>
        <w:tc>
          <w:tcPr>
            <w:tcW w:w="2128" w:type="dxa"/>
            <w:gridSpan w:val="2"/>
          </w:tcPr>
          <w:p w:rsidR="005B6439" w:rsidRDefault="005B6439">
            <w:pPr>
              <w:spacing w:line="360" w:lineRule="auto"/>
              <w:rPr>
                <w:rFonts w:ascii="宋体" w:hAnsi="宋体"/>
                <w:szCs w:val="21"/>
              </w:rPr>
            </w:pPr>
          </w:p>
        </w:tc>
      </w:tr>
      <w:tr w:rsidR="005B6439">
        <w:trPr>
          <w:trHeight w:val="614"/>
        </w:trPr>
        <w:tc>
          <w:tcPr>
            <w:tcW w:w="1954" w:type="dxa"/>
          </w:tcPr>
          <w:p w:rsidR="005B6439" w:rsidRDefault="005B6439">
            <w:pPr>
              <w:spacing w:line="360" w:lineRule="auto"/>
              <w:rPr>
                <w:rFonts w:ascii="宋体" w:hAnsi="宋体"/>
                <w:szCs w:val="21"/>
              </w:rPr>
            </w:pPr>
            <w:r>
              <w:rPr>
                <w:rFonts w:ascii="宋体" w:hAnsi="宋体" w:hint="eastAsia"/>
                <w:szCs w:val="21"/>
              </w:rPr>
              <w:t>账号</w:t>
            </w:r>
          </w:p>
        </w:tc>
        <w:tc>
          <w:tcPr>
            <w:tcW w:w="2843" w:type="dxa"/>
            <w:gridSpan w:val="2"/>
          </w:tcPr>
          <w:p w:rsidR="005B6439" w:rsidRDefault="005B6439">
            <w:pPr>
              <w:spacing w:line="360" w:lineRule="auto"/>
              <w:rPr>
                <w:rFonts w:ascii="宋体" w:hAnsi="宋体"/>
                <w:szCs w:val="21"/>
              </w:rPr>
            </w:pPr>
          </w:p>
        </w:tc>
        <w:tc>
          <w:tcPr>
            <w:tcW w:w="709" w:type="dxa"/>
            <w:vMerge/>
          </w:tcPr>
          <w:p w:rsidR="005B6439" w:rsidRDefault="005B6439">
            <w:pPr>
              <w:spacing w:line="360" w:lineRule="auto"/>
              <w:rPr>
                <w:rFonts w:ascii="宋体" w:hAnsi="宋体"/>
                <w:szCs w:val="21"/>
              </w:rPr>
            </w:pPr>
          </w:p>
        </w:tc>
        <w:tc>
          <w:tcPr>
            <w:tcW w:w="1780" w:type="dxa"/>
            <w:gridSpan w:val="3"/>
          </w:tcPr>
          <w:p w:rsidR="005B6439" w:rsidRDefault="005B6439">
            <w:pPr>
              <w:spacing w:line="360" w:lineRule="auto"/>
              <w:rPr>
                <w:rFonts w:ascii="宋体" w:hAnsi="宋体"/>
                <w:szCs w:val="21"/>
              </w:rPr>
            </w:pPr>
            <w:r>
              <w:rPr>
                <w:rFonts w:ascii="宋体" w:hAnsi="宋体" w:hint="eastAsia"/>
                <w:szCs w:val="21"/>
              </w:rPr>
              <w:t>技工</w:t>
            </w:r>
          </w:p>
        </w:tc>
        <w:tc>
          <w:tcPr>
            <w:tcW w:w="2128" w:type="dxa"/>
            <w:gridSpan w:val="2"/>
          </w:tcPr>
          <w:p w:rsidR="005B6439" w:rsidRDefault="005B6439">
            <w:pPr>
              <w:spacing w:line="360" w:lineRule="auto"/>
              <w:rPr>
                <w:rFonts w:ascii="宋体" w:hAnsi="宋体"/>
                <w:szCs w:val="21"/>
              </w:rPr>
            </w:pPr>
          </w:p>
        </w:tc>
      </w:tr>
      <w:tr w:rsidR="005B6439">
        <w:trPr>
          <w:trHeight w:val="3731"/>
        </w:trPr>
        <w:tc>
          <w:tcPr>
            <w:tcW w:w="1954" w:type="dxa"/>
          </w:tcPr>
          <w:p w:rsidR="005B6439" w:rsidRDefault="005B6439">
            <w:pPr>
              <w:spacing w:line="360" w:lineRule="auto"/>
              <w:rPr>
                <w:rFonts w:ascii="宋体" w:hAnsi="宋体"/>
                <w:szCs w:val="21"/>
              </w:rPr>
            </w:pPr>
            <w:r>
              <w:rPr>
                <w:rFonts w:ascii="宋体" w:hAnsi="宋体" w:hint="eastAsia"/>
                <w:szCs w:val="21"/>
              </w:rPr>
              <w:t>经营范围备注</w:t>
            </w:r>
          </w:p>
        </w:tc>
        <w:tc>
          <w:tcPr>
            <w:tcW w:w="7460" w:type="dxa"/>
            <w:gridSpan w:val="8"/>
          </w:tcPr>
          <w:p w:rsidR="005B6439" w:rsidRDefault="005B6439">
            <w:pPr>
              <w:spacing w:line="360" w:lineRule="auto"/>
              <w:ind w:firstLineChars="200" w:firstLine="420"/>
              <w:rPr>
                <w:rFonts w:ascii="宋体" w:hAnsi="宋体"/>
                <w:szCs w:val="21"/>
              </w:rPr>
            </w:pPr>
          </w:p>
        </w:tc>
      </w:tr>
    </w:tbl>
    <w:p w:rsidR="005B6439" w:rsidRDefault="005B6439">
      <w:pPr>
        <w:pStyle w:val="4"/>
        <w:rPr>
          <w:rFonts w:ascii="宋体" w:eastAsia="宋体" w:hAnsi="宋体"/>
        </w:rPr>
      </w:pPr>
      <w:r>
        <w:rPr>
          <w:rFonts w:ascii="宋体" w:eastAsia="宋体" w:hAnsi="宋体" w:hint="eastAsia"/>
        </w:rPr>
        <w:lastRenderedPageBreak/>
        <w:t>（二）近年财务状况表</w:t>
      </w:r>
    </w:p>
    <w:p w:rsidR="005B6439" w:rsidRDefault="005B6439">
      <w:pPr>
        <w:spacing w:line="360" w:lineRule="auto"/>
        <w:rPr>
          <w:rFonts w:ascii="宋体" w:hAnsi="宋体"/>
          <w:szCs w:val="21"/>
        </w:rPr>
      </w:pPr>
    </w:p>
    <w:p w:rsidR="005B6439" w:rsidRDefault="005B6439">
      <w:pPr>
        <w:spacing w:line="360" w:lineRule="auto"/>
        <w:rPr>
          <w:rFonts w:ascii="宋体" w:hAnsi="宋体"/>
          <w:szCs w:val="21"/>
        </w:rPr>
        <w:sectPr w:rsidR="005B6439">
          <w:pgSz w:w="11906" w:h="16838"/>
          <w:pgMar w:top="1418" w:right="1466" w:bottom="1402" w:left="1134" w:header="851" w:footer="992" w:gutter="0"/>
          <w:cols w:space="720"/>
          <w:docGrid w:type="lines" w:linePitch="312"/>
        </w:sectPr>
      </w:pPr>
    </w:p>
    <w:p w:rsidR="005B6439" w:rsidRDefault="005B6439">
      <w:pPr>
        <w:pStyle w:val="4"/>
        <w:rPr>
          <w:rFonts w:ascii="宋体" w:eastAsia="宋体" w:hAnsi="宋体"/>
        </w:rPr>
      </w:pPr>
      <w:r>
        <w:rPr>
          <w:rFonts w:ascii="宋体" w:eastAsia="宋体" w:hAnsi="宋体" w:hint="eastAsia"/>
        </w:rPr>
        <w:lastRenderedPageBreak/>
        <w:t>（三）近年完成的类似项目情况表</w:t>
      </w:r>
    </w:p>
    <w:p w:rsidR="005B6439" w:rsidRDefault="005B6439">
      <w:pPr>
        <w:spacing w:line="360" w:lineRule="auto"/>
        <w:ind w:firstLineChars="200" w:firstLine="420"/>
        <w:rPr>
          <w:rFonts w:ascii="宋体" w:hAnsi="宋体"/>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6"/>
        <w:gridCol w:w="6582"/>
      </w:tblGrid>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项目名称</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项目所在地</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发包人名称</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发包人地址</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发包人电话</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合同价格</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开工日期</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竣工日期</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承担的工作</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工程质量</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项目经理</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技术负责人</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总监理工程师及电话</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rPr>
          <w:trHeight w:val="2125"/>
        </w:trPr>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项目描述</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r w:rsidR="005B6439">
        <w:trPr>
          <w:trHeight w:val="906"/>
        </w:trPr>
        <w:tc>
          <w:tcPr>
            <w:tcW w:w="2526"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r>
              <w:rPr>
                <w:rFonts w:ascii="宋体" w:hAnsi="宋体" w:hint="eastAsia"/>
                <w:szCs w:val="21"/>
              </w:rPr>
              <w:t>备注</w:t>
            </w:r>
          </w:p>
        </w:tc>
        <w:tc>
          <w:tcPr>
            <w:tcW w:w="6582" w:type="dxa"/>
            <w:tcBorders>
              <w:top w:val="outset" w:sz="6" w:space="0" w:color="auto"/>
              <w:left w:val="outset" w:sz="6" w:space="0" w:color="auto"/>
              <w:bottom w:val="outset" w:sz="6" w:space="0" w:color="auto"/>
              <w:right w:val="outset" w:sz="6" w:space="0" w:color="auto"/>
            </w:tcBorders>
            <w:vAlign w:val="center"/>
          </w:tcPr>
          <w:p w:rsidR="005B6439" w:rsidRDefault="005B6439">
            <w:pPr>
              <w:spacing w:line="360" w:lineRule="auto"/>
              <w:ind w:firstLineChars="200" w:firstLine="420"/>
              <w:rPr>
                <w:rFonts w:ascii="宋体" w:hAnsi="宋体"/>
                <w:szCs w:val="21"/>
              </w:rPr>
            </w:pPr>
          </w:p>
        </w:tc>
      </w:tr>
    </w:tbl>
    <w:p w:rsidR="005B6439" w:rsidRDefault="005B6439">
      <w:pPr>
        <w:spacing w:line="360" w:lineRule="auto"/>
        <w:ind w:firstLineChars="200" w:firstLine="420"/>
        <w:rPr>
          <w:rFonts w:ascii="宋体" w:hAnsi="宋体"/>
          <w:szCs w:val="21"/>
        </w:rPr>
      </w:pPr>
    </w:p>
    <w:p w:rsidR="005B6439" w:rsidRDefault="005B6439">
      <w:pPr>
        <w:spacing w:line="360" w:lineRule="auto"/>
        <w:ind w:firstLineChars="200" w:firstLine="420"/>
        <w:rPr>
          <w:rFonts w:ascii="宋体" w:hAnsi="宋体"/>
          <w:szCs w:val="21"/>
        </w:rPr>
        <w:sectPr w:rsidR="005B6439">
          <w:pgSz w:w="11906" w:h="16838"/>
          <w:pgMar w:top="1418" w:right="1134" w:bottom="1418" w:left="1134" w:header="851" w:footer="992" w:gutter="0"/>
          <w:cols w:space="720"/>
          <w:docGrid w:type="lines" w:linePitch="312"/>
        </w:sectPr>
      </w:pPr>
    </w:p>
    <w:p w:rsidR="005B6439" w:rsidRDefault="005B6439">
      <w:pPr>
        <w:pStyle w:val="4"/>
        <w:rPr>
          <w:rFonts w:ascii="宋体" w:eastAsia="宋体" w:hAnsi="宋体"/>
        </w:rPr>
      </w:pPr>
      <w:r>
        <w:rPr>
          <w:rFonts w:ascii="宋体" w:eastAsia="宋体" w:hAnsi="宋体" w:hint="eastAsia"/>
        </w:rPr>
        <w:lastRenderedPageBreak/>
        <w:t>（四）正在施工的和新承接的项目情况表</w:t>
      </w:r>
    </w:p>
    <w:p w:rsidR="005B6439" w:rsidRDefault="005B6439">
      <w:pPr>
        <w:spacing w:line="360" w:lineRule="auto"/>
        <w:rPr>
          <w:rFonts w:ascii="宋体" w:hAnsi="宋体"/>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94"/>
        <w:gridCol w:w="5935"/>
      </w:tblGrid>
      <w:tr w:rsidR="005B6439">
        <w:trPr>
          <w:trHeight w:val="663"/>
        </w:trPr>
        <w:tc>
          <w:tcPr>
            <w:tcW w:w="3594" w:type="dxa"/>
          </w:tcPr>
          <w:p w:rsidR="005B6439" w:rsidRDefault="005B6439">
            <w:pPr>
              <w:spacing w:line="360" w:lineRule="auto"/>
              <w:rPr>
                <w:rFonts w:ascii="宋体" w:hAnsi="宋体"/>
                <w:szCs w:val="21"/>
              </w:rPr>
            </w:pPr>
            <w:r>
              <w:rPr>
                <w:rFonts w:ascii="宋体" w:hAnsi="宋体" w:hint="eastAsia"/>
                <w:szCs w:val="21"/>
              </w:rPr>
              <w:t>项目名称</w:t>
            </w:r>
          </w:p>
        </w:tc>
        <w:tc>
          <w:tcPr>
            <w:tcW w:w="5935" w:type="dxa"/>
          </w:tcPr>
          <w:p w:rsidR="005B6439" w:rsidRDefault="005B6439">
            <w:pPr>
              <w:spacing w:line="360" w:lineRule="auto"/>
              <w:rPr>
                <w:rFonts w:ascii="宋体" w:hAnsi="宋体"/>
                <w:szCs w:val="21"/>
              </w:rPr>
            </w:pPr>
          </w:p>
        </w:tc>
      </w:tr>
      <w:tr w:rsidR="005B6439">
        <w:trPr>
          <w:trHeight w:val="664"/>
        </w:trPr>
        <w:tc>
          <w:tcPr>
            <w:tcW w:w="3594" w:type="dxa"/>
          </w:tcPr>
          <w:p w:rsidR="005B6439" w:rsidRDefault="005B6439">
            <w:pPr>
              <w:spacing w:line="360" w:lineRule="auto"/>
              <w:rPr>
                <w:rFonts w:ascii="宋体" w:hAnsi="宋体"/>
                <w:szCs w:val="21"/>
              </w:rPr>
            </w:pPr>
            <w:r>
              <w:rPr>
                <w:rFonts w:ascii="宋体" w:hAnsi="宋体" w:hint="eastAsia"/>
                <w:szCs w:val="21"/>
              </w:rPr>
              <w:t>项目所在地</w:t>
            </w:r>
          </w:p>
        </w:tc>
        <w:tc>
          <w:tcPr>
            <w:tcW w:w="5935" w:type="dxa"/>
          </w:tcPr>
          <w:p w:rsidR="005B6439" w:rsidRDefault="005B6439">
            <w:pPr>
              <w:spacing w:line="360" w:lineRule="auto"/>
              <w:rPr>
                <w:rFonts w:ascii="宋体" w:hAnsi="宋体"/>
                <w:szCs w:val="21"/>
              </w:rPr>
            </w:pPr>
          </w:p>
        </w:tc>
      </w:tr>
      <w:tr w:rsidR="005B6439">
        <w:trPr>
          <w:trHeight w:val="663"/>
        </w:trPr>
        <w:tc>
          <w:tcPr>
            <w:tcW w:w="3594" w:type="dxa"/>
          </w:tcPr>
          <w:p w:rsidR="005B6439" w:rsidRDefault="005B6439">
            <w:pPr>
              <w:spacing w:line="360" w:lineRule="auto"/>
              <w:rPr>
                <w:rFonts w:ascii="宋体" w:hAnsi="宋体"/>
                <w:szCs w:val="21"/>
              </w:rPr>
            </w:pPr>
            <w:r>
              <w:rPr>
                <w:rFonts w:ascii="宋体" w:hAnsi="宋体" w:hint="eastAsia"/>
                <w:szCs w:val="21"/>
              </w:rPr>
              <w:t>发包人名称</w:t>
            </w:r>
          </w:p>
        </w:tc>
        <w:tc>
          <w:tcPr>
            <w:tcW w:w="5935" w:type="dxa"/>
          </w:tcPr>
          <w:p w:rsidR="005B6439" w:rsidRDefault="005B6439">
            <w:pPr>
              <w:spacing w:line="360" w:lineRule="auto"/>
              <w:rPr>
                <w:rFonts w:ascii="宋体" w:hAnsi="宋体"/>
                <w:szCs w:val="21"/>
              </w:rPr>
            </w:pPr>
          </w:p>
        </w:tc>
      </w:tr>
      <w:tr w:rsidR="005B6439">
        <w:trPr>
          <w:trHeight w:val="664"/>
        </w:trPr>
        <w:tc>
          <w:tcPr>
            <w:tcW w:w="3594" w:type="dxa"/>
          </w:tcPr>
          <w:p w:rsidR="005B6439" w:rsidRDefault="005B6439">
            <w:pPr>
              <w:spacing w:line="360" w:lineRule="auto"/>
              <w:rPr>
                <w:rFonts w:ascii="宋体" w:hAnsi="宋体"/>
                <w:szCs w:val="21"/>
              </w:rPr>
            </w:pPr>
            <w:r>
              <w:rPr>
                <w:rFonts w:ascii="宋体" w:hAnsi="宋体" w:hint="eastAsia"/>
                <w:szCs w:val="21"/>
              </w:rPr>
              <w:t>发包人地址</w:t>
            </w:r>
          </w:p>
        </w:tc>
        <w:tc>
          <w:tcPr>
            <w:tcW w:w="5935" w:type="dxa"/>
          </w:tcPr>
          <w:p w:rsidR="005B6439" w:rsidRDefault="005B6439">
            <w:pPr>
              <w:spacing w:line="360" w:lineRule="auto"/>
              <w:rPr>
                <w:rFonts w:ascii="宋体" w:hAnsi="宋体"/>
                <w:szCs w:val="21"/>
              </w:rPr>
            </w:pPr>
          </w:p>
        </w:tc>
      </w:tr>
      <w:tr w:rsidR="005B6439">
        <w:trPr>
          <w:trHeight w:val="664"/>
        </w:trPr>
        <w:tc>
          <w:tcPr>
            <w:tcW w:w="3594" w:type="dxa"/>
          </w:tcPr>
          <w:p w:rsidR="005B6439" w:rsidRDefault="005B6439">
            <w:pPr>
              <w:spacing w:line="360" w:lineRule="auto"/>
              <w:rPr>
                <w:rFonts w:ascii="宋体" w:hAnsi="宋体"/>
                <w:szCs w:val="21"/>
              </w:rPr>
            </w:pPr>
            <w:r>
              <w:rPr>
                <w:rFonts w:ascii="宋体" w:hAnsi="宋体" w:hint="eastAsia"/>
                <w:szCs w:val="21"/>
              </w:rPr>
              <w:t>发包人电话</w:t>
            </w:r>
          </w:p>
        </w:tc>
        <w:tc>
          <w:tcPr>
            <w:tcW w:w="5935" w:type="dxa"/>
          </w:tcPr>
          <w:p w:rsidR="005B6439" w:rsidRDefault="005B6439">
            <w:pPr>
              <w:spacing w:line="360" w:lineRule="auto"/>
              <w:rPr>
                <w:rFonts w:ascii="宋体" w:hAnsi="宋体"/>
                <w:szCs w:val="21"/>
              </w:rPr>
            </w:pPr>
          </w:p>
        </w:tc>
      </w:tr>
      <w:tr w:rsidR="005B6439">
        <w:trPr>
          <w:trHeight w:val="663"/>
        </w:trPr>
        <w:tc>
          <w:tcPr>
            <w:tcW w:w="3594" w:type="dxa"/>
          </w:tcPr>
          <w:p w:rsidR="005B6439" w:rsidRDefault="005B6439">
            <w:pPr>
              <w:spacing w:line="360" w:lineRule="auto"/>
              <w:rPr>
                <w:rFonts w:ascii="宋体" w:hAnsi="宋体"/>
                <w:szCs w:val="21"/>
              </w:rPr>
            </w:pPr>
            <w:r>
              <w:rPr>
                <w:rFonts w:ascii="宋体" w:hAnsi="宋体" w:hint="eastAsia"/>
                <w:szCs w:val="21"/>
              </w:rPr>
              <w:t>签约合同价</w:t>
            </w:r>
          </w:p>
        </w:tc>
        <w:tc>
          <w:tcPr>
            <w:tcW w:w="5935" w:type="dxa"/>
          </w:tcPr>
          <w:p w:rsidR="005B6439" w:rsidRDefault="005B6439">
            <w:pPr>
              <w:spacing w:line="360" w:lineRule="auto"/>
              <w:rPr>
                <w:rFonts w:ascii="宋体" w:hAnsi="宋体"/>
                <w:szCs w:val="21"/>
              </w:rPr>
            </w:pPr>
          </w:p>
        </w:tc>
      </w:tr>
      <w:tr w:rsidR="005B6439">
        <w:trPr>
          <w:trHeight w:val="664"/>
        </w:trPr>
        <w:tc>
          <w:tcPr>
            <w:tcW w:w="3594" w:type="dxa"/>
          </w:tcPr>
          <w:p w:rsidR="005B6439" w:rsidRDefault="005B6439">
            <w:pPr>
              <w:spacing w:line="360" w:lineRule="auto"/>
              <w:rPr>
                <w:rFonts w:ascii="宋体" w:hAnsi="宋体"/>
                <w:szCs w:val="21"/>
              </w:rPr>
            </w:pPr>
            <w:r>
              <w:rPr>
                <w:rFonts w:ascii="宋体" w:hAnsi="宋体" w:hint="eastAsia"/>
                <w:szCs w:val="21"/>
              </w:rPr>
              <w:t>开工日期</w:t>
            </w:r>
          </w:p>
        </w:tc>
        <w:tc>
          <w:tcPr>
            <w:tcW w:w="5935" w:type="dxa"/>
          </w:tcPr>
          <w:p w:rsidR="005B6439" w:rsidRDefault="005B6439">
            <w:pPr>
              <w:spacing w:line="360" w:lineRule="auto"/>
              <w:rPr>
                <w:rFonts w:ascii="宋体" w:hAnsi="宋体"/>
                <w:szCs w:val="21"/>
              </w:rPr>
            </w:pPr>
          </w:p>
        </w:tc>
      </w:tr>
      <w:tr w:rsidR="005B6439">
        <w:trPr>
          <w:trHeight w:val="663"/>
        </w:trPr>
        <w:tc>
          <w:tcPr>
            <w:tcW w:w="3594" w:type="dxa"/>
          </w:tcPr>
          <w:p w:rsidR="005B6439" w:rsidRDefault="005B6439">
            <w:pPr>
              <w:spacing w:line="360" w:lineRule="auto"/>
              <w:rPr>
                <w:rFonts w:ascii="宋体" w:hAnsi="宋体"/>
                <w:szCs w:val="21"/>
              </w:rPr>
            </w:pPr>
            <w:r>
              <w:rPr>
                <w:rFonts w:ascii="宋体" w:hAnsi="宋体" w:hint="eastAsia"/>
                <w:szCs w:val="21"/>
              </w:rPr>
              <w:t>计划竣工日期</w:t>
            </w:r>
          </w:p>
        </w:tc>
        <w:tc>
          <w:tcPr>
            <w:tcW w:w="5935" w:type="dxa"/>
          </w:tcPr>
          <w:p w:rsidR="005B6439" w:rsidRDefault="005B6439">
            <w:pPr>
              <w:spacing w:line="360" w:lineRule="auto"/>
              <w:rPr>
                <w:rFonts w:ascii="宋体" w:hAnsi="宋体"/>
                <w:szCs w:val="21"/>
              </w:rPr>
            </w:pPr>
          </w:p>
        </w:tc>
      </w:tr>
      <w:tr w:rsidR="005B6439">
        <w:trPr>
          <w:trHeight w:val="664"/>
        </w:trPr>
        <w:tc>
          <w:tcPr>
            <w:tcW w:w="3594" w:type="dxa"/>
          </w:tcPr>
          <w:p w:rsidR="005B6439" w:rsidRDefault="005B6439">
            <w:pPr>
              <w:spacing w:line="360" w:lineRule="auto"/>
              <w:rPr>
                <w:rFonts w:ascii="宋体" w:hAnsi="宋体"/>
                <w:szCs w:val="21"/>
              </w:rPr>
            </w:pPr>
            <w:r>
              <w:rPr>
                <w:rFonts w:ascii="宋体" w:hAnsi="宋体" w:hint="eastAsia"/>
                <w:szCs w:val="21"/>
              </w:rPr>
              <w:t>承担的工作</w:t>
            </w:r>
          </w:p>
        </w:tc>
        <w:tc>
          <w:tcPr>
            <w:tcW w:w="5935" w:type="dxa"/>
          </w:tcPr>
          <w:p w:rsidR="005B6439" w:rsidRDefault="005B6439">
            <w:pPr>
              <w:spacing w:line="360" w:lineRule="auto"/>
              <w:rPr>
                <w:rFonts w:ascii="宋体" w:hAnsi="宋体"/>
                <w:szCs w:val="21"/>
              </w:rPr>
            </w:pPr>
          </w:p>
        </w:tc>
      </w:tr>
      <w:tr w:rsidR="005B6439">
        <w:trPr>
          <w:trHeight w:val="664"/>
        </w:trPr>
        <w:tc>
          <w:tcPr>
            <w:tcW w:w="3594" w:type="dxa"/>
          </w:tcPr>
          <w:p w:rsidR="005B6439" w:rsidRDefault="005B6439">
            <w:pPr>
              <w:spacing w:line="360" w:lineRule="auto"/>
              <w:rPr>
                <w:rFonts w:ascii="宋体" w:hAnsi="宋体"/>
                <w:szCs w:val="21"/>
              </w:rPr>
            </w:pPr>
            <w:r>
              <w:rPr>
                <w:rFonts w:ascii="宋体" w:hAnsi="宋体" w:hint="eastAsia"/>
                <w:szCs w:val="21"/>
              </w:rPr>
              <w:t>工程质量</w:t>
            </w:r>
          </w:p>
        </w:tc>
        <w:tc>
          <w:tcPr>
            <w:tcW w:w="5935" w:type="dxa"/>
          </w:tcPr>
          <w:p w:rsidR="005B6439" w:rsidRDefault="005B6439">
            <w:pPr>
              <w:spacing w:line="360" w:lineRule="auto"/>
              <w:rPr>
                <w:rFonts w:ascii="宋体" w:hAnsi="宋体"/>
                <w:szCs w:val="21"/>
              </w:rPr>
            </w:pPr>
          </w:p>
        </w:tc>
      </w:tr>
      <w:tr w:rsidR="005B6439">
        <w:trPr>
          <w:trHeight w:val="663"/>
        </w:trPr>
        <w:tc>
          <w:tcPr>
            <w:tcW w:w="3594" w:type="dxa"/>
          </w:tcPr>
          <w:p w:rsidR="005B6439" w:rsidRDefault="005B6439">
            <w:pPr>
              <w:spacing w:line="360" w:lineRule="auto"/>
              <w:rPr>
                <w:rFonts w:ascii="宋体" w:hAnsi="宋体"/>
                <w:szCs w:val="21"/>
              </w:rPr>
            </w:pPr>
            <w:r>
              <w:rPr>
                <w:rFonts w:ascii="宋体" w:hAnsi="宋体" w:hint="eastAsia"/>
                <w:szCs w:val="21"/>
              </w:rPr>
              <w:t>项目经理</w:t>
            </w:r>
          </w:p>
        </w:tc>
        <w:tc>
          <w:tcPr>
            <w:tcW w:w="5935" w:type="dxa"/>
          </w:tcPr>
          <w:p w:rsidR="005B6439" w:rsidRDefault="005B6439">
            <w:pPr>
              <w:spacing w:line="360" w:lineRule="auto"/>
              <w:rPr>
                <w:rFonts w:ascii="宋体" w:hAnsi="宋体"/>
                <w:szCs w:val="21"/>
              </w:rPr>
            </w:pPr>
          </w:p>
        </w:tc>
      </w:tr>
      <w:tr w:rsidR="005B6439">
        <w:trPr>
          <w:trHeight w:val="664"/>
        </w:trPr>
        <w:tc>
          <w:tcPr>
            <w:tcW w:w="3594" w:type="dxa"/>
          </w:tcPr>
          <w:p w:rsidR="005B6439" w:rsidRDefault="005B6439">
            <w:pPr>
              <w:spacing w:line="360" w:lineRule="auto"/>
              <w:rPr>
                <w:rFonts w:ascii="宋体" w:hAnsi="宋体"/>
                <w:szCs w:val="21"/>
              </w:rPr>
            </w:pPr>
            <w:r>
              <w:rPr>
                <w:rFonts w:ascii="宋体" w:hAnsi="宋体" w:hint="eastAsia"/>
                <w:szCs w:val="21"/>
              </w:rPr>
              <w:t>技术负责人</w:t>
            </w:r>
          </w:p>
        </w:tc>
        <w:tc>
          <w:tcPr>
            <w:tcW w:w="5935" w:type="dxa"/>
          </w:tcPr>
          <w:p w:rsidR="005B6439" w:rsidRDefault="005B6439">
            <w:pPr>
              <w:spacing w:line="360" w:lineRule="auto"/>
              <w:rPr>
                <w:rFonts w:ascii="宋体" w:hAnsi="宋体"/>
                <w:szCs w:val="21"/>
              </w:rPr>
            </w:pPr>
          </w:p>
        </w:tc>
      </w:tr>
      <w:tr w:rsidR="005B6439">
        <w:trPr>
          <w:trHeight w:val="664"/>
        </w:trPr>
        <w:tc>
          <w:tcPr>
            <w:tcW w:w="3594" w:type="dxa"/>
          </w:tcPr>
          <w:p w:rsidR="005B6439" w:rsidRDefault="005B6439">
            <w:pPr>
              <w:spacing w:line="360" w:lineRule="auto"/>
              <w:rPr>
                <w:rFonts w:ascii="宋体" w:hAnsi="宋体"/>
                <w:szCs w:val="21"/>
              </w:rPr>
            </w:pPr>
            <w:r>
              <w:rPr>
                <w:rFonts w:ascii="宋体" w:hAnsi="宋体" w:hint="eastAsia"/>
                <w:szCs w:val="21"/>
              </w:rPr>
              <w:t>总监理工程师及电话</w:t>
            </w:r>
          </w:p>
        </w:tc>
        <w:tc>
          <w:tcPr>
            <w:tcW w:w="5935" w:type="dxa"/>
          </w:tcPr>
          <w:p w:rsidR="005B6439" w:rsidRDefault="005B6439">
            <w:pPr>
              <w:spacing w:line="360" w:lineRule="auto"/>
              <w:rPr>
                <w:rFonts w:ascii="宋体" w:hAnsi="宋体"/>
                <w:szCs w:val="21"/>
              </w:rPr>
            </w:pPr>
          </w:p>
        </w:tc>
      </w:tr>
      <w:tr w:rsidR="005B6439">
        <w:trPr>
          <w:trHeight w:val="2329"/>
        </w:trPr>
        <w:tc>
          <w:tcPr>
            <w:tcW w:w="3594" w:type="dxa"/>
            <w:vAlign w:val="center"/>
          </w:tcPr>
          <w:p w:rsidR="005B6439" w:rsidRDefault="005B6439">
            <w:pPr>
              <w:spacing w:line="360" w:lineRule="auto"/>
              <w:rPr>
                <w:rFonts w:ascii="宋体" w:hAnsi="宋体"/>
                <w:szCs w:val="21"/>
              </w:rPr>
            </w:pPr>
            <w:r>
              <w:rPr>
                <w:rFonts w:ascii="宋体" w:hAnsi="宋体" w:hint="eastAsia"/>
                <w:szCs w:val="21"/>
              </w:rPr>
              <w:t>项目描述</w:t>
            </w:r>
          </w:p>
        </w:tc>
        <w:tc>
          <w:tcPr>
            <w:tcW w:w="5935" w:type="dxa"/>
          </w:tcPr>
          <w:p w:rsidR="005B6439" w:rsidRDefault="005B6439">
            <w:pPr>
              <w:spacing w:line="360" w:lineRule="auto"/>
              <w:ind w:firstLineChars="200" w:firstLine="420"/>
              <w:rPr>
                <w:rFonts w:ascii="宋体" w:hAnsi="宋体"/>
                <w:szCs w:val="21"/>
              </w:rPr>
            </w:pPr>
          </w:p>
        </w:tc>
      </w:tr>
      <w:tr w:rsidR="005B6439">
        <w:trPr>
          <w:trHeight w:val="739"/>
        </w:trPr>
        <w:tc>
          <w:tcPr>
            <w:tcW w:w="3594" w:type="dxa"/>
          </w:tcPr>
          <w:p w:rsidR="005B6439" w:rsidRDefault="005B6439">
            <w:pPr>
              <w:spacing w:line="360" w:lineRule="auto"/>
              <w:rPr>
                <w:rFonts w:ascii="宋体" w:hAnsi="宋体"/>
                <w:szCs w:val="21"/>
              </w:rPr>
            </w:pPr>
            <w:r>
              <w:rPr>
                <w:rFonts w:ascii="宋体" w:hAnsi="宋体" w:hint="eastAsia"/>
                <w:szCs w:val="21"/>
              </w:rPr>
              <w:t>备注</w:t>
            </w:r>
          </w:p>
        </w:tc>
        <w:tc>
          <w:tcPr>
            <w:tcW w:w="5935" w:type="dxa"/>
          </w:tcPr>
          <w:p w:rsidR="005B6439" w:rsidRDefault="005B6439">
            <w:pPr>
              <w:spacing w:line="360" w:lineRule="auto"/>
              <w:rPr>
                <w:rFonts w:ascii="宋体" w:hAnsi="宋体"/>
                <w:szCs w:val="21"/>
              </w:rPr>
            </w:pPr>
          </w:p>
        </w:tc>
      </w:tr>
    </w:tbl>
    <w:p w:rsidR="005B6439" w:rsidRDefault="005B6439">
      <w:pPr>
        <w:spacing w:line="360" w:lineRule="auto"/>
        <w:rPr>
          <w:rFonts w:ascii="宋体" w:hAnsi="宋体"/>
          <w:szCs w:val="21"/>
        </w:rPr>
      </w:pPr>
    </w:p>
    <w:p w:rsidR="005B6439" w:rsidRDefault="005B6439">
      <w:pPr>
        <w:spacing w:line="360" w:lineRule="auto"/>
        <w:ind w:firstLineChars="200" w:firstLine="420"/>
        <w:rPr>
          <w:rFonts w:ascii="宋体" w:hAnsi="宋体"/>
          <w:szCs w:val="21"/>
        </w:rPr>
        <w:sectPr w:rsidR="005B6439">
          <w:pgSz w:w="11906" w:h="16838"/>
          <w:pgMar w:top="1418" w:right="1134" w:bottom="1418" w:left="1134" w:header="851" w:footer="992" w:gutter="0"/>
          <w:cols w:space="720"/>
          <w:docGrid w:type="lines" w:linePitch="312"/>
        </w:sectPr>
      </w:pPr>
    </w:p>
    <w:p w:rsidR="005B6439" w:rsidRDefault="005B6439">
      <w:pPr>
        <w:pStyle w:val="4"/>
        <w:rPr>
          <w:rFonts w:ascii="宋体" w:eastAsia="宋体" w:hAnsi="宋体"/>
        </w:rPr>
      </w:pPr>
      <w:r>
        <w:rPr>
          <w:rFonts w:ascii="宋体" w:eastAsia="宋体" w:hAnsi="宋体" w:hint="eastAsia"/>
        </w:rPr>
        <w:lastRenderedPageBreak/>
        <w:t xml:space="preserve">（五）近年发生的诉讼及仲裁情况 </w:t>
      </w:r>
    </w:p>
    <w:p w:rsidR="005B6439" w:rsidRDefault="005B6439">
      <w:pPr>
        <w:rPr>
          <w:rFonts w:ascii="宋体" w:hAnsi="宋体"/>
        </w:rPr>
      </w:pPr>
    </w:p>
    <w:p w:rsidR="005B6439" w:rsidRDefault="005B6439">
      <w:pPr>
        <w:tabs>
          <w:tab w:val="left" w:pos="482"/>
          <w:tab w:val="left" w:pos="2183"/>
          <w:tab w:val="left" w:pos="3884"/>
          <w:tab w:val="left" w:pos="5585"/>
        </w:tabs>
        <w:autoSpaceDE w:val="0"/>
        <w:autoSpaceDN w:val="0"/>
        <w:adjustRightInd w:val="0"/>
        <w:rPr>
          <w:rFonts w:ascii="宋体" w:hAnsi="宋体"/>
        </w:rPr>
      </w:pPr>
      <w:r>
        <w:rPr>
          <w:rFonts w:ascii="宋体" w:hAnsi="宋体" w:cs="Arial"/>
          <w:sz w:val="20"/>
        </w:rPr>
        <w:br w:type="page"/>
      </w:r>
      <w:r>
        <w:rPr>
          <w:rFonts w:ascii="宋体" w:hAnsi="宋体" w:cs="Arial" w:hint="eastAsia"/>
          <w:b/>
          <w:bCs/>
          <w:sz w:val="28"/>
          <w:szCs w:val="28"/>
        </w:rPr>
        <w:lastRenderedPageBreak/>
        <w:t>（六）</w:t>
      </w:r>
      <w:r>
        <w:rPr>
          <w:rFonts w:ascii="宋体" w:hAnsi="宋体" w:hint="eastAsia"/>
          <w:b/>
          <w:bCs/>
          <w:sz w:val="28"/>
          <w:szCs w:val="28"/>
        </w:rPr>
        <w:t>项目管理机构一览表</w:t>
      </w:r>
    </w:p>
    <w:tbl>
      <w:tblPr>
        <w:tblW w:w="0" w:type="auto"/>
        <w:tblInd w:w="108" w:type="dxa"/>
        <w:tblLayout w:type="fixed"/>
        <w:tblLook w:val="0000" w:firstRow="0" w:lastRow="0" w:firstColumn="0" w:lastColumn="0" w:noHBand="0" w:noVBand="0"/>
      </w:tblPr>
      <w:tblGrid>
        <w:gridCol w:w="720"/>
        <w:gridCol w:w="1260"/>
        <w:gridCol w:w="859"/>
        <w:gridCol w:w="761"/>
        <w:gridCol w:w="1080"/>
        <w:gridCol w:w="877"/>
        <w:gridCol w:w="563"/>
        <w:gridCol w:w="900"/>
        <w:gridCol w:w="1260"/>
      </w:tblGrid>
      <w:tr w:rsidR="005B6439">
        <w:trPr>
          <w:trHeight w:val="1093"/>
        </w:trPr>
        <w:tc>
          <w:tcPr>
            <w:tcW w:w="720" w:type="dxa"/>
            <w:tcBorders>
              <w:top w:val="single" w:sz="6" w:space="0" w:color="auto"/>
              <w:left w:val="single" w:sz="6" w:space="0" w:color="auto"/>
              <w:bottom w:val="single" w:sz="6" w:space="0" w:color="auto"/>
              <w:right w:val="single" w:sz="6" w:space="0" w:color="auto"/>
            </w:tcBorders>
            <w:vAlign w:val="center"/>
          </w:tcPr>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姓名</w:t>
            </w:r>
          </w:p>
        </w:tc>
        <w:tc>
          <w:tcPr>
            <w:tcW w:w="1260" w:type="dxa"/>
            <w:tcBorders>
              <w:top w:val="single" w:sz="6" w:space="0" w:color="auto"/>
              <w:left w:val="single" w:sz="6" w:space="0" w:color="auto"/>
              <w:bottom w:val="single" w:sz="6" w:space="0" w:color="auto"/>
              <w:right w:val="single" w:sz="6" w:space="0" w:color="auto"/>
            </w:tcBorders>
            <w:vAlign w:val="center"/>
          </w:tcPr>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本工程</w:t>
            </w:r>
          </w:p>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拟任岗位</w:t>
            </w:r>
          </w:p>
        </w:tc>
        <w:tc>
          <w:tcPr>
            <w:tcW w:w="859" w:type="dxa"/>
            <w:tcBorders>
              <w:top w:val="single" w:sz="6" w:space="0" w:color="auto"/>
              <w:left w:val="single" w:sz="6" w:space="0" w:color="auto"/>
              <w:bottom w:val="single" w:sz="6" w:space="0" w:color="auto"/>
              <w:right w:val="single" w:sz="6" w:space="0" w:color="auto"/>
            </w:tcBorders>
            <w:vAlign w:val="center"/>
          </w:tcPr>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年龄</w:t>
            </w:r>
          </w:p>
        </w:tc>
        <w:tc>
          <w:tcPr>
            <w:tcW w:w="761" w:type="dxa"/>
            <w:tcBorders>
              <w:top w:val="single" w:sz="6" w:space="0" w:color="auto"/>
              <w:left w:val="single" w:sz="6" w:space="0" w:color="auto"/>
              <w:bottom w:val="single" w:sz="6" w:space="0" w:color="auto"/>
              <w:right w:val="single" w:sz="6" w:space="0" w:color="auto"/>
            </w:tcBorders>
            <w:vAlign w:val="center"/>
          </w:tcPr>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性别</w:t>
            </w:r>
          </w:p>
        </w:tc>
        <w:tc>
          <w:tcPr>
            <w:tcW w:w="1080" w:type="dxa"/>
            <w:tcBorders>
              <w:top w:val="single" w:sz="6" w:space="0" w:color="auto"/>
              <w:left w:val="single" w:sz="6" w:space="0" w:color="auto"/>
              <w:bottom w:val="single" w:sz="6" w:space="0" w:color="auto"/>
              <w:right w:val="single" w:sz="6" w:space="0" w:color="auto"/>
            </w:tcBorders>
            <w:vAlign w:val="center"/>
          </w:tcPr>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专业学历</w:t>
            </w:r>
          </w:p>
        </w:tc>
        <w:tc>
          <w:tcPr>
            <w:tcW w:w="877" w:type="dxa"/>
            <w:tcBorders>
              <w:top w:val="single" w:sz="6" w:space="0" w:color="auto"/>
              <w:left w:val="single" w:sz="6" w:space="0" w:color="auto"/>
              <w:bottom w:val="single" w:sz="6" w:space="0" w:color="auto"/>
              <w:right w:val="single" w:sz="6" w:space="0" w:color="auto"/>
            </w:tcBorders>
            <w:vAlign w:val="center"/>
          </w:tcPr>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专业年限</w:t>
            </w:r>
          </w:p>
        </w:tc>
        <w:tc>
          <w:tcPr>
            <w:tcW w:w="563" w:type="dxa"/>
            <w:tcBorders>
              <w:top w:val="single" w:sz="6" w:space="0" w:color="auto"/>
              <w:left w:val="single" w:sz="6" w:space="0" w:color="auto"/>
              <w:bottom w:val="single" w:sz="6" w:space="0" w:color="auto"/>
              <w:right w:val="single" w:sz="6" w:space="0" w:color="auto"/>
            </w:tcBorders>
            <w:vAlign w:val="center"/>
          </w:tcPr>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职称</w:t>
            </w:r>
          </w:p>
        </w:tc>
        <w:tc>
          <w:tcPr>
            <w:tcW w:w="900" w:type="dxa"/>
            <w:tcBorders>
              <w:top w:val="single" w:sz="6" w:space="0" w:color="auto"/>
              <w:left w:val="single" w:sz="6" w:space="0" w:color="auto"/>
              <w:bottom w:val="single" w:sz="6" w:space="0" w:color="auto"/>
              <w:right w:val="single" w:sz="6" w:space="0" w:color="auto"/>
            </w:tcBorders>
            <w:vAlign w:val="center"/>
          </w:tcPr>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安排上岗的起止时间</w:t>
            </w:r>
          </w:p>
        </w:tc>
        <w:tc>
          <w:tcPr>
            <w:tcW w:w="1260" w:type="dxa"/>
            <w:tcBorders>
              <w:top w:val="single" w:sz="6" w:space="0" w:color="auto"/>
              <w:left w:val="single" w:sz="6" w:space="0" w:color="auto"/>
              <w:bottom w:val="single" w:sz="6" w:space="0" w:color="auto"/>
              <w:right w:val="single" w:sz="6" w:space="0" w:color="auto"/>
            </w:tcBorders>
            <w:vAlign w:val="center"/>
          </w:tcPr>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类似工程经历、业绩情况</w:t>
            </w:r>
          </w:p>
          <w:p w:rsidR="005B6439" w:rsidRDefault="005B6439">
            <w:pPr>
              <w:tabs>
                <w:tab w:val="left" w:pos="482"/>
                <w:tab w:val="left" w:pos="2183"/>
                <w:tab w:val="left" w:pos="3884"/>
                <w:tab w:val="left" w:pos="5585"/>
              </w:tabs>
              <w:autoSpaceDE w:val="0"/>
              <w:autoSpaceDN w:val="0"/>
              <w:adjustRightInd w:val="0"/>
              <w:spacing w:line="320" w:lineRule="exact"/>
              <w:jc w:val="center"/>
              <w:rPr>
                <w:rFonts w:ascii="宋体" w:hAnsi="宋体"/>
                <w:szCs w:val="21"/>
              </w:rPr>
            </w:pPr>
            <w:r>
              <w:rPr>
                <w:rFonts w:ascii="宋体" w:hAnsi="宋体" w:hint="eastAsia"/>
                <w:szCs w:val="21"/>
              </w:rPr>
              <w:t>（或另附简历）</w:t>
            </w:r>
          </w:p>
        </w:tc>
      </w:tr>
      <w:tr w:rsidR="005B6439">
        <w:trPr>
          <w:trHeight w:val="772"/>
        </w:trPr>
        <w:tc>
          <w:tcPr>
            <w:tcW w:w="72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lang w:val="zh-CN"/>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Cs/>
                <w:kern w:val="0"/>
                <w:sz w:val="24"/>
                <w:lang w:val="zh-CN"/>
              </w:rPr>
            </w:pPr>
            <w:r>
              <w:rPr>
                <w:rFonts w:ascii="宋体" w:hAnsi="宋体" w:hint="eastAsia"/>
                <w:szCs w:val="21"/>
              </w:rPr>
              <w:t>项目经理</w:t>
            </w:r>
          </w:p>
        </w:tc>
        <w:tc>
          <w:tcPr>
            <w:tcW w:w="859"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lang w:val="zh-CN"/>
              </w:rPr>
            </w:pPr>
          </w:p>
        </w:tc>
        <w:tc>
          <w:tcPr>
            <w:tcW w:w="761"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lang w:val="zh-CN"/>
              </w:rPr>
            </w:pPr>
          </w:p>
        </w:tc>
        <w:tc>
          <w:tcPr>
            <w:tcW w:w="108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lang w:val="zh-CN"/>
              </w:rPr>
            </w:pPr>
          </w:p>
        </w:tc>
        <w:tc>
          <w:tcPr>
            <w:tcW w:w="877"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lang w:val="zh-CN"/>
              </w:rPr>
            </w:pPr>
          </w:p>
        </w:tc>
        <w:tc>
          <w:tcPr>
            <w:tcW w:w="563"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lang w:val="zh-CN"/>
              </w:rPr>
            </w:pPr>
          </w:p>
        </w:tc>
        <w:tc>
          <w:tcPr>
            <w:tcW w:w="90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lang w:val="zh-CN"/>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lang w:val="zh-CN"/>
              </w:rPr>
            </w:pPr>
          </w:p>
        </w:tc>
      </w:tr>
      <w:tr w:rsidR="005B6439">
        <w:trPr>
          <w:trHeight w:val="810"/>
        </w:trPr>
        <w:tc>
          <w:tcPr>
            <w:tcW w:w="72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szCs w:val="21"/>
              </w:rPr>
            </w:pPr>
            <w:r>
              <w:rPr>
                <w:rFonts w:ascii="宋体" w:hAnsi="宋体" w:hint="eastAsia"/>
                <w:szCs w:val="21"/>
              </w:rPr>
              <w:t>技术负责人</w:t>
            </w:r>
          </w:p>
        </w:tc>
        <w:tc>
          <w:tcPr>
            <w:tcW w:w="859"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761"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08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77"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563"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90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r>
      <w:tr w:rsidR="005B6439">
        <w:trPr>
          <w:trHeight w:val="772"/>
        </w:trPr>
        <w:tc>
          <w:tcPr>
            <w:tcW w:w="72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szCs w:val="21"/>
              </w:rPr>
            </w:pPr>
            <w:r>
              <w:rPr>
                <w:rFonts w:ascii="宋体" w:hAnsi="宋体" w:hint="eastAsia"/>
                <w:szCs w:val="21"/>
              </w:rPr>
              <w:t>施工员</w:t>
            </w:r>
          </w:p>
        </w:tc>
        <w:tc>
          <w:tcPr>
            <w:tcW w:w="859"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761"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08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77"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563"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90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r>
      <w:tr w:rsidR="005B6439">
        <w:trPr>
          <w:trHeight w:val="772"/>
        </w:trPr>
        <w:tc>
          <w:tcPr>
            <w:tcW w:w="72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szCs w:val="21"/>
              </w:rPr>
            </w:pPr>
            <w:r>
              <w:rPr>
                <w:rFonts w:ascii="宋体" w:hAnsi="宋体" w:hint="eastAsia"/>
                <w:szCs w:val="21"/>
              </w:rPr>
              <w:t>质检员</w:t>
            </w:r>
          </w:p>
        </w:tc>
        <w:tc>
          <w:tcPr>
            <w:tcW w:w="859"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761"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08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77"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563"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90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r>
      <w:tr w:rsidR="005B6439">
        <w:trPr>
          <w:trHeight w:val="810"/>
        </w:trPr>
        <w:tc>
          <w:tcPr>
            <w:tcW w:w="72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szCs w:val="21"/>
              </w:rPr>
            </w:pPr>
            <w:r>
              <w:rPr>
                <w:rFonts w:ascii="宋体" w:hAnsi="宋体" w:hint="eastAsia"/>
                <w:szCs w:val="21"/>
              </w:rPr>
              <w:t>安全员</w:t>
            </w:r>
          </w:p>
        </w:tc>
        <w:tc>
          <w:tcPr>
            <w:tcW w:w="859"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761"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08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77"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563"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90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r>
      <w:tr w:rsidR="005B6439">
        <w:trPr>
          <w:trHeight w:val="772"/>
        </w:trPr>
        <w:tc>
          <w:tcPr>
            <w:tcW w:w="72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r>
              <w:rPr>
                <w:rFonts w:ascii="宋体" w:hAnsi="宋体" w:hint="eastAsia"/>
                <w:b/>
                <w:bCs/>
                <w:kern w:val="0"/>
                <w:sz w:val="24"/>
              </w:rPr>
              <w:t>。。。</w:t>
            </w:r>
          </w:p>
        </w:tc>
        <w:tc>
          <w:tcPr>
            <w:tcW w:w="859"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761"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08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77"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563"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90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r>
      <w:tr w:rsidR="005B6439">
        <w:trPr>
          <w:trHeight w:val="810"/>
        </w:trPr>
        <w:tc>
          <w:tcPr>
            <w:tcW w:w="72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59"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761"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08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77"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563"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90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r>
      <w:tr w:rsidR="005B6439">
        <w:trPr>
          <w:trHeight w:val="772"/>
        </w:trPr>
        <w:tc>
          <w:tcPr>
            <w:tcW w:w="72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59"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761"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08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77"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563"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90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r>
      <w:tr w:rsidR="005B6439">
        <w:trPr>
          <w:trHeight w:val="810"/>
        </w:trPr>
        <w:tc>
          <w:tcPr>
            <w:tcW w:w="72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59"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761"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08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77"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563"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90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r>
      <w:tr w:rsidR="005B6439">
        <w:trPr>
          <w:trHeight w:val="937"/>
        </w:trPr>
        <w:tc>
          <w:tcPr>
            <w:tcW w:w="72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59"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761"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08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877"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563"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90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c>
          <w:tcPr>
            <w:tcW w:w="1260" w:type="dxa"/>
            <w:tcBorders>
              <w:top w:val="single" w:sz="6" w:space="0" w:color="auto"/>
              <w:left w:val="single" w:sz="6" w:space="0" w:color="auto"/>
              <w:bottom w:val="single" w:sz="6" w:space="0" w:color="auto"/>
              <w:right w:val="single" w:sz="6" w:space="0" w:color="auto"/>
            </w:tcBorders>
          </w:tcPr>
          <w:p w:rsidR="005B6439" w:rsidRDefault="005B6439">
            <w:pPr>
              <w:tabs>
                <w:tab w:val="left" w:pos="482"/>
                <w:tab w:val="left" w:pos="2183"/>
                <w:tab w:val="left" w:pos="3884"/>
                <w:tab w:val="left" w:pos="5585"/>
              </w:tabs>
              <w:autoSpaceDE w:val="0"/>
              <w:autoSpaceDN w:val="0"/>
              <w:adjustRightInd w:val="0"/>
              <w:rPr>
                <w:rFonts w:ascii="宋体" w:hAnsi="宋体"/>
                <w:b/>
                <w:bCs/>
                <w:kern w:val="0"/>
                <w:sz w:val="24"/>
              </w:rPr>
            </w:pPr>
          </w:p>
        </w:tc>
      </w:tr>
    </w:tbl>
    <w:p w:rsidR="005B6439" w:rsidRDefault="005B6439">
      <w:pPr>
        <w:spacing w:line="400" w:lineRule="exact"/>
        <w:rPr>
          <w:rFonts w:ascii="宋体" w:hAnsi="宋体"/>
          <w:sz w:val="24"/>
        </w:rPr>
      </w:pPr>
    </w:p>
    <w:p w:rsidR="005B6439" w:rsidRDefault="005B6439">
      <w:pPr>
        <w:spacing w:line="400" w:lineRule="exact"/>
        <w:rPr>
          <w:rFonts w:ascii="宋体" w:hAnsi="宋体"/>
          <w:sz w:val="24"/>
        </w:rPr>
      </w:pPr>
    </w:p>
    <w:p w:rsidR="005B6439" w:rsidRDefault="005B6439">
      <w:pPr>
        <w:spacing w:line="400" w:lineRule="exact"/>
        <w:rPr>
          <w:rFonts w:ascii="宋体" w:hAnsi="宋体"/>
          <w:sz w:val="24"/>
        </w:rPr>
      </w:pPr>
    </w:p>
    <w:p w:rsidR="005B6439" w:rsidRDefault="005B6439">
      <w:pPr>
        <w:spacing w:line="400" w:lineRule="exact"/>
        <w:rPr>
          <w:rFonts w:ascii="宋体" w:hAnsi="宋体"/>
          <w:sz w:val="24"/>
        </w:rPr>
      </w:pPr>
    </w:p>
    <w:p w:rsidR="005B6439" w:rsidRDefault="005B6439">
      <w:pPr>
        <w:spacing w:line="400" w:lineRule="exact"/>
        <w:rPr>
          <w:rFonts w:ascii="宋体" w:hAnsi="宋体"/>
          <w:sz w:val="24"/>
        </w:rPr>
      </w:pPr>
    </w:p>
    <w:p w:rsidR="005B6439" w:rsidRDefault="005B6439">
      <w:pPr>
        <w:spacing w:line="400" w:lineRule="exact"/>
        <w:rPr>
          <w:rFonts w:ascii="宋体" w:hAnsi="宋体"/>
          <w:sz w:val="24"/>
        </w:rPr>
      </w:pPr>
    </w:p>
    <w:p w:rsidR="005B6439" w:rsidRDefault="005B6439">
      <w:pPr>
        <w:rPr>
          <w:rFonts w:ascii="宋体" w:hAnsi="宋体" w:cs="Arial"/>
          <w:b/>
          <w:bCs/>
          <w:sz w:val="28"/>
          <w:szCs w:val="28"/>
        </w:rPr>
      </w:pPr>
    </w:p>
    <w:p w:rsidR="005B6439" w:rsidRDefault="005B6439">
      <w:pPr>
        <w:spacing w:line="400" w:lineRule="exact"/>
        <w:rPr>
          <w:rFonts w:ascii="宋体" w:hAnsi="宋体"/>
          <w:szCs w:val="21"/>
        </w:rPr>
      </w:pPr>
    </w:p>
    <w:p w:rsidR="005B6439" w:rsidRDefault="005B6439">
      <w:pPr>
        <w:spacing w:line="400" w:lineRule="exact"/>
        <w:rPr>
          <w:rFonts w:ascii="宋体" w:hAnsi="宋体"/>
          <w:szCs w:val="21"/>
        </w:rPr>
      </w:pPr>
    </w:p>
    <w:p w:rsidR="005B6439" w:rsidRDefault="005B6439">
      <w:pPr>
        <w:widowControl/>
        <w:spacing w:after="240"/>
        <w:rPr>
          <w:rFonts w:ascii="宋体" w:hAnsi="宋体"/>
        </w:rPr>
      </w:pPr>
    </w:p>
    <w:sectPr w:rsidR="005B6439">
      <w:headerReference w:type="even" r:id="rId12"/>
      <w:headerReference w:type="default" r:id="rId13"/>
      <w:footerReference w:type="default" r:id="rId14"/>
      <w:headerReference w:type="first" r:id="rId15"/>
      <w:pgSz w:w="11906" w:h="16838"/>
      <w:pgMar w:top="1440" w:right="1800" w:bottom="1440" w:left="1800" w:header="851" w:footer="992" w:gutter="0"/>
      <w:pgNumType w:start="93"/>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446E" w:rsidRDefault="0084446E">
      <w:r>
        <w:separator/>
      </w:r>
    </w:p>
  </w:endnote>
  <w:endnote w:type="continuationSeparator" w:id="0">
    <w:p w:rsidR="0084446E" w:rsidRDefault="008444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金桥简标宋">
    <w:altName w:val="黑体"/>
    <w:charset w:val="86"/>
    <w:family w:val="auto"/>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ˎ̥">
    <w:altName w:val="Times New Roman"/>
    <w:charset w:val="00"/>
    <w:family w:val="roman"/>
    <w:pitch w:val="default"/>
    <w:sig w:usb0="00000000" w:usb1="00000000" w:usb2="00000000" w:usb3="00000000" w:csb0="0004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隶书">
    <w:panose1 w:val="0201050906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439" w:rsidRDefault="005B6439">
    <w:pPr>
      <w:pStyle w:val="afa"/>
      <w:framePr w:wrap="around" w:vAnchor="text" w:hAnchor="margin" w:xAlign="center" w:y="2"/>
      <w:rPr>
        <w:rStyle w:val="a9"/>
      </w:rPr>
    </w:pPr>
    <w:r>
      <w:fldChar w:fldCharType="begin"/>
    </w:r>
    <w:r>
      <w:rPr>
        <w:rStyle w:val="a9"/>
      </w:rPr>
      <w:instrText xml:space="preserve">PAGE  </w:instrText>
    </w:r>
    <w:r>
      <w:fldChar w:fldCharType="end"/>
    </w:r>
  </w:p>
  <w:p w:rsidR="005B6439" w:rsidRDefault="005B6439">
    <w:pPr>
      <w:pStyle w:val="af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439" w:rsidRDefault="005B6439">
    <w:pPr>
      <w:pStyle w:val="afa"/>
      <w:framePr w:wrap="around" w:vAnchor="text" w:hAnchor="margin" w:xAlign="center" w:y="2"/>
      <w:rPr>
        <w:rStyle w:val="a9"/>
      </w:rPr>
    </w:pPr>
    <w:r>
      <w:fldChar w:fldCharType="begin"/>
    </w:r>
    <w:r>
      <w:rPr>
        <w:rStyle w:val="a9"/>
      </w:rPr>
      <w:instrText xml:space="preserve">PAGE  </w:instrText>
    </w:r>
    <w:r>
      <w:fldChar w:fldCharType="separate"/>
    </w:r>
    <w:r w:rsidR="002C52C9">
      <w:rPr>
        <w:rStyle w:val="a9"/>
        <w:noProof/>
      </w:rPr>
      <w:t>2</w:t>
    </w:r>
    <w:r>
      <w:fldChar w:fldCharType="end"/>
    </w:r>
  </w:p>
  <w:p w:rsidR="005B6439" w:rsidRDefault="005B6439">
    <w:pPr>
      <w:pStyle w:val="afa"/>
      <w:framePr w:wrap="around" w:vAnchor="text" w:hAnchor="page" w:x="5762" w:yAlign="center"/>
      <w:rPr>
        <w:rStyle w:val="a9"/>
      </w:rPr>
    </w:pPr>
  </w:p>
  <w:p w:rsidR="005B6439" w:rsidRDefault="005B6439">
    <w:pPr>
      <w:pStyle w:val="af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439" w:rsidRDefault="005B6439">
    <w:pPr>
      <w:pStyle w:val="afa"/>
      <w:jc w:val="center"/>
    </w:pPr>
    <w:r>
      <w:fldChar w:fldCharType="begin"/>
    </w:r>
    <w:r>
      <w:rPr>
        <w:rStyle w:val="a9"/>
      </w:rPr>
      <w:instrText xml:space="preserve"> PAGE </w:instrText>
    </w:r>
    <w:r>
      <w:fldChar w:fldCharType="separate"/>
    </w:r>
    <w:r w:rsidR="002C52C9">
      <w:rPr>
        <w:rStyle w:val="a9"/>
        <w:noProof/>
      </w:rPr>
      <w:t>95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446E" w:rsidRDefault="0084446E">
      <w:r>
        <w:separator/>
      </w:r>
    </w:p>
  </w:footnote>
  <w:footnote w:type="continuationSeparator" w:id="0">
    <w:p w:rsidR="0084446E" w:rsidRDefault="008444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439" w:rsidRDefault="005B6439">
    <w:pPr>
      <w:pStyle w:val="afe"/>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439" w:rsidRDefault="005B6439">
    <w:pPr>
      <w:pStyle w:val="af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439" w:rsidRDefault="005B6439">
    <w:pPr>
      <w:pStyle w:val="af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439" w:rsidRDefault="005B6439">
    <w:pPr>
      <w:pStyle w:val="af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C5BE3E2"/>
    <w:multiLevelType w:val="singleLevel"/>
    <w:tmpl w:val="BC5BE3E2"/>
    <w:lvl w:ilvl="0">
      <w:start w:val="4"/>
      <w:numFmt w:val="chineseCounting"/>
      <w:suff w:val="space"/>
      <w:lvlText w:val="第%1章"/>
      <w:lvlJc w:val="left"/>
      <w:rPr>
        <w:rFonts w:hint="eastAsia"/>
      </w:rPr>
    </w:lvl>
  </w:abstractNum>
  <w:abstractNum w:abstractNumId="1">
    <w:nsid w:val="F2050D6A"/>
    <w:multiLevelType w:val="singleLevel"/>
    <w:tmpl w:val="F2050D6A"/>
    <w:lvl w:ilvl="0">
      <w:start w:val="1"/>
      <w:numFmt w:val="decimal"/>
      <w:suff w:val="nothing"/>
      <w:lvlText w:val="%1、"/>
      <w:lvlJc w:val="left"/>
    </w:lvl>
  </w:abstractNum>
  <w:abstractNum w:abstractNumId="2">
    <w:nsid w:val="4AC76DC2"/>
    <w:multiLevelType w:val="multilevel"/>
    <w:tmpl w:val="4AC76DC2"/>
    <w:lvl w:ilvl="0">
      <w:start w:val="1"/>
      <w:numFmt w:val="decimal"/>
      <w:lvlText w:val="%1、"/>
      <w:lvlJc w:val="left"/>
      <w:pPr>
        <w:tabs>
          <w:tab w:val="num" w:pos="360"/>
        </w:tabs>
        <w:ind w:left="360" w:hanging="360"/>
      </w:pPr>
      <w:rPr>
        <w:rFonts w:hint="default"/>
        <w:b/>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4CD7190C"/>
    <w:multiLevelType w:val="multilevel"/>
    <w:tmpl w:val="4CD7190C"/>
    <w:lvl w:ilvl="0">
      <w:start w:val="1"/>
      <w:numFmt w:val="decimal"/>
      <w:lvlText w:val="（%1）"/>
      <w:lvlJc w:val="left"/>
      <w:pPr>
        <w:ind w:left="1004"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59A26703"/>
    <w:multiLevelType w:val="multilevel"/>
    <w:tmpl w:val="59A26703"/>
    <w:lvl w:ilvl="0">
      <w:start w:val="1"/>
      <w:numFmt w:val="decimal"/>
      <w:lvlText w:val="（%1）"/>
      <w:lvlJc w:val="left"/>
      <w:pPr>
        <w:tabs>
          <w:tab w:val="num" w:pos="426"/>
        </w:tabs>
        <w:ind w:left="256" w:firstLine="284"/>
      </w:pPr>
      <w:rPr>
        <w:rFonts w:ascii="宋体" w:eastAsia="宋体" w:hAnsi="宋体" w:hint="eastAsia"/>
        <w:b w:val="0"/>
        <w:lang w:val="en-US"/>
      </w:rPr>
    </w:lvl>
    <w:lvl w:ilvl="1">
      <w:start w:val="1"/>
      <w:numFmt w:val="lowerLetter"/>
      <w:lvlText w:val="%2)"/>
      <w:lvlJc w:val="left"/>
      <w:pPr>
        <w:tabs>
          <w:tab w:val="num" w:pos="1526"/>
        </w:tabs>
        <w:ind w:left="1526" w:hanging="420"/>
      </w:pPr>
    </w:lvl>
    <w:lvl w:ilvl="2">
      <w:start w:val="1"/>
      <w:numFmt w:val="lowerRoman"/>
      <w:lvlText w:val="%3."/>
      <w:lvlJc w:val="right"/>
      <w:pPr>
        <w:tabs>
          <w:tab w:val="num" w:pos="1946"/>
        </w:tabs>
        <w:ind w:left="1946" w:hanging="420"/>
      </w:pPr>
    </w:lvl>
    <w:lvl w:ilvl="3">
      <w:start w:val="1"/>
      <w:numFmt w:val="decimal"/>
      <w:lvlText w:val="%4."/>
      <w:lvlJc w:val="left"/>
      <w:pPr>
        <w:tabs>
          <w:tab w:val="num" w:pos="2366"/>
        </w:tabs>
        <w:ind w:left="2366" w:hanging="420"/>
      </w:pPr>
    </w:lvl>
    <w:lvl w:ilvl="4">
      <w:start w:val="1"/>
      <w:numFmt w:val="lowerLetter"/>
      <w:lvlText w:val="%5)"/>
      <w:lvlJc w:val="left"/>
      <w:pPr>
        <w:tabs>
          <w:tab w:val="num" w:pos="2786"/>
        </w:tabs>
        <w:ind w:left="2786" w:hanging="420"/>
      </w:pPr>
    </w:lvl>
    <w:lvl w:ilvl="5">
      <w:start w:val="1"/>
      <w:numFmt w:val="lowerRoman"/>
      <w:lvlText w:val="%6."/>
      <w:lvlJc w:val="right"/>
      <w:pPr>
        <w:tabs>
          <w:tab w:val="num" w:pos="3206"/>
        </w:tabs>
        <w:ind w:left="3206" w:hanging="420"/>
      </w:pPr>
    </w:lvl>
    <w:lvl w:ilvl="6">
      <w:start w:val="1"/>
      <w:numFmt w:val="decimal"/>
      <w:lvlText w:val="%7."/>
      <w:lvlJc w:val="left"/>
      <w:pPr>
        <w:tabs>
          <w:tab w:val="num" w:pos="3626"/>
        </w:tabs>
        <w:ind w:left="3626" w:hanging="420"/>
      </w:pPr>
    </w:lvl>
    <w:lvl w:ilvl="7">
      <w:start w:val="1"/>
      <w:numFmt w:val="lowerLetter"/>
      <w:lvlText w:val="%8)"/>
      <w:lvlJc w:val="left"/>
      <w:pPr>
        <w:tabs>
          <w:tab w:val="num" w:pos="4046"/>
        </w:tabs>
        <w:ind w:left="4046" w:hanging="420"/>
      </w:pPr>
    </w:lvl>
    <w:lvl w:ilvl="8">
      <w:start w:val="1"/>
      <w:numFmt w:val="lowerRoman"/>
      <w:lvlText w:val="%9."/>
      <w:lvlJc w:val="right"/>
      <w:pPr>
        <w:tabs>
          <w:tab w:val="num" w:pos="4466"/>
        </w:tabs>
        <w:ind w:left="4466" w:hanging="420"/>
      </w:pPr>
    </w:lvl>
  </w:abstractNum>
  <w:abstractNum w:abstractNumId="5">
    <w:nsid w:val="749A72DC"/>
    <w:multiLevelType w:val="singleLevel"/>
    <w:tmpl w:val="749A72DC"/>
    <w:lvl w:ilvl="0">
      <w:start w:val="1"/>
      <w:numFmt w:val="decimal"/>
      <w:suff w:val="nothing"/>
      <w:lvlText w:val="%1）"/>
      <w:lvlJc w:val="left"/>
    </w:lvl>
  </w:abstractNum>
  <w:num w:numId="1">
    <w:abstractNumId w:val="2"/>
  </w:num>
  <w:num w:numId="2">
    <w:abstractNumId w:val="4"/>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529"/>
    <w:rsid w:val="00005598"/>
    <w:rsid w:val="00005764"/>
    <w:rsid w:val="00005F75"/>
    <w:rsid w:val="0000617C"/>
    <w:rsid w:val="000066F5"/>
    <w:rsid w:val="00007C20"/>
    <w:rsid w:val="000100A9"/>
    <w:rsid w:val="00010477"/>
    <w:rsid w:val="000109CD"/>
    <w:rsid w:val="00010E14"/>
    <w:rsid w:val="00011DED"/>
    <w:rsid w:val="00012DB0"/>
    <w:rsid w:val="000135AD"/>
    <w:rsid w:val="00014EDF"/>
    <w:rsid w:val="00015DA4"/>
    <w:rsid w:val="00016FC7"/>
    <w:rsid w:val="000170F6"/>
    <w:rsid w:val="00017502"/>
    <w:rsid w:val="00017628"/>
    <w:rsid w:val="000202F5"/>
    <w:rsid w:val="00021CFF"/>
    <w:rsid w:val="00022D31"/>
    <w:rsid w:val="00023294"/>
    <w:rsid w:val="0002417A"/>
    <w:rsid w:val="000246D2"/>
    <w:rsid w:val="00024947"/>
    <w:rsid w:val="000249ED"/>
    <w:rsid w:val="00024E63"/>
    <w:rsid w:val="000250BA"/>
    <w:rsid w:val="00025510"/>
    <w:rsid w:val="0002566C"/>
    <w:rsid w:val="00025FDF"/>
    <w:rsid w:val="000264BA"/>
    <w:rsid w:val="000266B7"/>
    <w:rsid w:val="00027126"/>
    <w:rsid w:val="00027280"/>
    <w:rsid w:val="000278E5"/>
    <w:rsid w:val="000279EA"/>
    <w:rsid w:val="00030270"/>
    <w:rsid w:val="00030288"/>
    <w:rsid w:val="00030648"/>
    <w:rsid w:val="000309DC"/>
    <w:rsid w:val="00030AAE"/>
    <w:rsid w:val="00031390"/>
    <w:rsid w:val="00031E30"/>
    <w:rsid w:val="00032069"/>
    <w:rsid w:val="00033435"/>
    <w:rsid w:val="00033487"/>
    <w:rsid w:val="0003501D"/>
    <w:rsid w:val="00035DCC"/>
    <w:rsid w:val="000363AC"/>
    <w:rsid w:val="000377FE"/>
    <w:rsid w:val="00037AA6"/>
    <w:rsid w:val="00037ECE"/>
    <w:rsid w:val="00041082"/>
    <w:rsid w:val="00041F96"/>
    <w:rsid w:val="000432BD"/>
    <w:rsid w:val="000432F5"/>
    <w:rsid w:val="000436F0"/>
    <w:rsid w:val="00043CFB"/>
    <w:rsid w:val="000442F4"/>
    <w:rsid w:val="000456A3"/>
    <w:rsid w:val="000456ED"/>
    <w:rsid w:val="00045BD2"/>
    <w:rsid w:val="00045D97"/>
    <w:rsid w:val="0004607C"/>
    <w:rsid w:val="00046214"/>
    <w:rsid w:val="00046D73"/>
    <w:rsid w:val="000470F1"/>
    <w:rsid w:val="000477C6"/>
    <w:rsid w:val="0004789C"/>
    <w:rsid w:val="00047A3B"/>
    <w:rsid w:val="0005005E"/>
    <w:rsid w:val="0005028D"/>
    <w:rsid w:val="00050D38"/>
    <w:rsid w:val="00053E2D"/>
    <w:rsid w:val="00053EC0"/>
    <w:rsid w:val="000549A7"/>
    <w:rsid w:val="00056F2C"/>
    <w:rsid w:val="00057057"/>
    <w:rsid w:val="00057485"/>
    <w:rsid w:val="00057515"/>
    <w:rsid w:val="00057B47"/>
    <w:rsid w:val="00057C2C"/>
    <w:rsid w:val="0006073A"/>
    <w:rsid w:val="00060CF1"/>
    <w:rsid w:val="00061C51"/>
    <w:rsid w:val="00063CC5"/>
    <w:rsid w:val="00063D83"/>
    <w:rsid w:val="00064610"/>
    <w:rsid w:val="000649B8"/>
    <w:rsid w:val="00064AE2"/>
    <w:rsid w:val="00065D45"/>
    <w:rsid w:val="000667BA"/>
    <w:rsid w:val="000667CB"/>
    <w:rsid w:val="00066A32"/>
    <w:rsid w:val="000708CE"/>
    <w:rsid w:val="000712B3"/>
    <w:rsid w:val="00075CF8"/>
    <w:rsid w:val="000760E6"/>
    <w:rsid w:val="0007720D"/>
    <w:rsid w:val="00080DBF"/>
    <w:rsid w:val="00081135"/>
    <w:rsid w:val="00081C99"/>
    <w:rsid w:val="0008371E"/>
    <w:rsid w:val="000841FA"/>
    <w:rsid w:val="000860C1"/>
    <w:rsid w:val="0008670E"/>
    <w:rsid w:val="0008749E"/>
    <w:rsid w:val="00090B91"/>
    <w:rsid w:val="00090B93"/>
    <w:rsid w:val="000914A2"/>
    <w:rsid w:val="00091B98"/>
    <w:rsid w:val="00091BFF"/>
    <w:rsid w:val="000923A0"/>
    <w:rsid w:val="000933D4"/>
    <w:rsid w:val="00094302"/>
    <w:rsid w:val="00094768"/>
    <w:rsid w:val="00094D81"/>
    <w:rsid w:val="00095183"/>
    <w:rsid w:val="00095D05"/>
    <w:rsid w:val="00096909"/>
    <w:rsid w:val="00096B4E"/>
    <w:rsid w:val="000A0950"/>
    <w:rsid w:val="000A159E"/>
    <w:rsid w:val="000A15D4"/>
    <w:rsid w:val="000A202A"/>
    <w:rsid w:val="000A2C31"/>
    <w:rsid w:val="000A42CD"/>
    <w:rsid w:val="000A5AA3"/>
    <w:rsid w:val="000A6622"/>
    <w:rsid w:val="000A6A65"/>
    <w:rsid w:val="000B07B3"/>
    <w:rsid w:val="000B088A"/>
    <w:rsid w:val="000B0B57"/>
    <w:rsid w:val="000B1D9E"/>
    <w:rsid w:val="000B1DE3"/>
    <w:rsid w:val="000B2A46"/>
    <w:rsid w:val="000B2E4E"/>
    <w:rsid w:val="000B5861"/>
    <w:rsid w:val="000B6653"/>
    <w:rsid w:val="000B7E02"/>
    <w:rsid w:val="000C16B0"/>
    <w:rsid w:val="000C24DD"/>
    <w:rsid w:val="000C3531"/>
    <w:rsid w:val="000C354D"/>
    <w:rsid w:val="000C4C47"/>
    <w:rsid w:val="000C4EA9"/>
    <w:rsid w:val="000C5319"/>
    <w:rsid w:val="000C5573"/>
    <w:rsid w:val="000C5702"/>
    <w:rsid w:val="000C5B56"/>
    <w:rsid w:val="000C64DE"/>
    <w:rsid w:val="000C71C7"/>
    <w:rsid w:val="000C7860"/>
    <w:rsid w:val="000C7C22"/>
    <w:rsid w:val="000D0B4C"/>
    <w:rsid w:val="000D0CDF"/>
    <w:rsid w:val="000D1D57"/>
    <w:rsid w:val="000D20A2"/>
    <w:rsid w:val="000D2548"/>
    <w:rsid w:val="000D3014"/>
    <w:rsid w:val="000D6779"/>
    <w:rsid w:val="000D6CD4"/>
    <w:rsid w:val="000D6ECA"/>
    <w:rsid w:val="000E203A"/>
    <w:rsid w:val="000E2181"/>
    <w:rsid w:val="000E277F"/>
    <w:rsid w:val="000E4037"/>
    <w:rsid w:val="000E4FEA"/>
    <w:rsid w:val="000E5E8D"/>
    <w:rsid w:val="000E6515"/>
    <w:rsid w:val="000E756E"/>
    <w:rsid w:val="000E782B"/>
    <w:rsid w:val="000E7857"/>
    <w:rsid w:val="000F12DC"/>
    <w:rsid w:val="000F1C43"/>
    <w:rsid w:val="000F3128"/>
    <w:rsid w:val="000F33A2"/>
    <w:rsid w:val="000F3CCF"/>
    <w:rsid w:val="000F4158"/>
    <w:rsid w:val="000F447B"/>
    <w:rsid w:val="000F534E"/>
    <w:rsid w:val="000F581F"/>
    <w:rsid w:val="000F6A5A"/>
    <w:rsid w:val="000F6ECE"/>
    <w:rsid w:val="000F706B"/>
    <w:rsid w:val="000F7777"/>
    <w:rsid w:val="001009D3"/>
    <w:rsid w:val="00100A35"/>
    <w:rsid w:val="00100B3D"/>
    <w:rsid w:val="00101578"/>
    <w:rsid w:val="001024D0"/>
    <w:rsid w:val="00102B04"/>
    <w:rsid w:val="00103728"/>
    <w:rsid w:val="00103C6B"/>
    <w:rsid w:val="00104D7F"/>
    <w:rsid w:val="0010500D"/>
    <w:rsid w:val="00106904"/>
    <w:rsid w:val="001072DC"/>
    <w:rsid w:val="00107489"/>
    <w:rsid w:val="001077C9"/>
    <w:rsid w:val="001112ED"/>
    <w:rsid w:val="001114F3"/>
    <w:rsid w:val="00111BFA"/>
    <w:rsid w:val="0011231D"/>
    <w:rsid w:val="00112F3A"/>
    <w:rsid w:val="001143C3"/>
    <w:rsid w:val="00114E7C"/>
    <w:rsid w:val="00116A43"/>
    <w:rsid w:val="0011794E"/>
    <w:rsid w:val="001203DF"/>
    <w:rsid w:val="001207E3"/>
    <w:rsid w:val="001209DC"/>
    <w:rsid w:val="00122098"/>
    <w:rsid w:val="00122315"/>
    <w:rsid w:val="0012271C"/>
    <w:rsid w:val="00123553"/>
    <w:rsid w:val="001238A8"/>
    <w:rsid w:val="001244D8"/>
    <w:rsid w:val="0012495C"/>
    <w:rsid w:val="00124BE2"/>
    <w:rsid w:val="00124CB7"/>
    <w:rsid w:val="00126922"/>
    <w:rsid w:val="00126F6B"/>
    <w:rsid w:val="00127EE0"/>
    <w:rsid w:val="0013003D"/>
    <w:rsid w:val="00130769"/>
    <w:rsid w:val="001314E0"/>
    <w:rsid w:val="00131DED"/>
    <w:rsid w:val="00133C3C"/>
    <w:rsid w:val="00133CDC"/>
    <w:rsid w:val="00133F30"/>
    <w:rsid w:val="00134527"/>
    <w:rsid w:val="00134664"/>
    <w:rsid w:val="0013482B"/>
    <w:rsid w:val="00134D71"/>
    <w:rsid w:val="001362B4"/>
    <w:rsid w:val="0013659B"/>
    <w:rsid w:val="00137EF9"/>
    <w:rsid w:val="00137FC0"/>
    <w:rsid w:val="00141A63"/>
    <w:rsid w:val="00142A21"/>
    <w:rsid w:val="00143A25"/>
    <w:rsid w:val="00143AF2"/>
    <w:rsid w:val="00143C71"/>
    <w:rsid w:val="0014443C"/>
    <w:rsid w:val="00144F3B"/>
    <w:rsid w:val="0014557B"/>
    <w:rsid w:val="00145B27"/>
    <w:rsid w:val="00145BCC"/>
    <w:rsid w:val="00146119"/>
    <w:rsid w:val="001461C5"/>
    <w:rsid w:val="00147BA6"/>
    <w:rsid w:val="00150E10"/>
    <w:rsid w:val="0015138F"/>
    <w:rsid w:val="00151EA3"/>
    <w:rsid w:val="00151EB1"/>
    <w:rsid w:val="00152FDE"/>
    <w:rsid w:val="00153D9D"/>
    <w:rsid w:val="00154647"/>
    <w:rsid w:val="00154938"/>
    <w:rsid w:val="00154C57"/>
    <w:rsid w:val="0015551D"/>
    <w:rsid w:val="00155B24"/>
    <w:rsid w:val="001566FB"/>
    <w:rsid w:val="00156751"/>
    <w:rsid w:val="001578CE"/>
    <w:rsid w:val="0016025C"/>
    <w:rsid w:val="00160509"/>
    <w:rsid w:val="00160728"/>
    <w:rsid w:val="00160AFB"/>
    <w:rsid w:val="001611B2"/>
    <w:rsid w:val="00161454"/>
    <w:rsid w:val="00162944"/>
    <w:rsid w:val="00162B38"/>
    <w:rsid w:val="00162C52"/>
    <w:rsid w:val="00165996"/>
    <w:rsid w:val="00166151"/>
    <w:rsid w:val="00166E50"/>
    <w:rsid w:val="00166EEA"/>
    <w:rsid w:val="00167646"/>
    <w:rsid w:val="0017019B"/>
    <w:rsid w:val="001707DD"/>
    <w:rsid w:val="00170EA7"/>
    <w:rsid w:val="00171AD8"/>
    <w:rsid w:val="00171E5A"/>
    <w:rsid w:val="00172BE3"/>
    <w:rsid w:val="00172C6D"/>
    <w:rsid w:val="00175F8B"/>
    <w:rsid w:val="00176677"/>
    <w:rsid w:val="00177337"/>
    <w:rsid w:val="001773F4"/>
    <w:rsid w:val="001823D4"/>
    <w:rsid w:val="00183158"/>
    <w:rsid w:val="001838E2"/>
    <w:rsid w:val="00183F96"/>
    <w:rsid w:val="00185093"/>
    <w:rsid w:val="001850C1"/>
    <w:rsid w:val="00185D06"/>
    <w:rsid w:val="001879BE"/>
    <w:rsid w:val="001906D9"/>
    <w:rsid w:val="001907B0"/>
    <w:rsid w:val="001909E7"/>
    <w:rsid w:val="00191236"/>
    <w:rsid w:val="00191727"/>
    <w:rsid w:val="00191C71"/>
    <w:rsid w:val="00191DEF"/>
    <w:rsid w:val="00192774"/>
    <w:rsid w:val="00194840"/>
    <w:rsid w:val="00195023"/>
    <w:rsid w:val="0019576F"/>
    <w:rsid w:val="001966B6"/>
    <w:rsid w:val="00196EB6"/>
    <w:rsid w:val="001A020A"/>
    <w:rsid w:val="001A052C"/>
    <w:rsid w:val="001A056C"/>
    <w:rsid w:val="001A057F"/>
    <w:rsid w:val="001A066A"/>
    <w:rsid w:val="001A140F"/>
    <w:rsid w:val="001A1513"/>
    <w:rsid w:val="001A1BCA"/>
    <w:rsid w:val="001A2051"/>
    <w:rsid w:val="001A230C"/>
    <w:rsid w:val="001A24AE"/>
    <w:rsid w:val="001A346D"/>
    <w:rsid w:val="001A354F"/>
    <w:rsid w:val="001A382E"/>
    <w:rsid w:val="001A3BD9"/>
    <w:rsid w:val="001A412F"/>
    <w:rsid w:val="001A4CE9"/>
    <w:rsid w:val="001A5F94"/>
    <w:rsid w:val="001A65B6"/>
    <w:rsid w:val="001A664A"/>
    <w:rsid w:val="001A6CA2"/>
    <w:rsid w:val="001A6D06"/>
    <w:rsid w:val="001A75D1"/>
    <w:rsid w:val="001A7DC0"/>
    <w:rsid w:val="001A7EE0"/>
    <w:rsid w:val="001B147F"/>
    <w:rsid w:val="001B18E1"/>
    <w:rsid w:val="001B1C11"/>
    <w:rsid w:val="001B1CE0"/>
    <w:rsid w:val="001B2CA2"/>
    <w:rsid w:val="001B30EE"/>
    <w:rsid w:val="001B3550"/>
    <w:rsid w:val="001B3A01"/>
    <w:rsid w:val="001B3B79"/>
    <w:rsid w:val="001B3F8E"/>
    <w:rsid w:val="001B40DC"/>
    <w:rsid w:val="001B448B"/>
    <w:rsid w:val="001B4F0A"/>
    <w:rsid w:val="001B5484"/>
    <w:rsid w:val="001B68D9"/>
    <w:rsid w:val="001B6AFE"/>
    <w:rsid w:val="001B775D"/>
    <w:rsid w:val="001B79BF"/>
    <w:rsid w:val="001C082D"/>
    <w:rsid w:val="001C1837"/>
    <w:rsid w:val="001C1E8B"/>
    <w:rsid w:val="001C3C4A"/>
    <w:rsid w:val="001C45C8"/>
    <w:rsid w:val="001C4BAE"/>
    <w:rsid w:val="001C4D1D"/>
    <w:rsid w:val="001C58A8"/>
    <w:rsid w:val="001C5DF3"/>
    <w:rsid w:val="001C5E70"/>
    <w:rsid w:val="001C5EE7"/>
    <w:rsid w:val="001C61AA"/>
    <w:rsid w:val="001C66C1"/>
    <w:rsid w:val="001C69DD"/>
    <w:rsid w:val="001C6AD2"/>
    <w:rsid w:val="001C7855"/>
    <w:rsid w:val="001D2DDA"/>
    <w:rsid w:val="001D3A2C"/>
    <w:rsid w:val="001D3D86"/>
    <w:rsid w:val="001D4769"/>
    <w:rsid w:val="001D763F"/>
    <w:rsid w:val="001D76E5"/>
    <w:rsid w:val="001E0371"/>
    <w:rsid w:val="001E0B54"/>
    <w:rsid w:val="001E19F8"/>
    <w:rsid w:val="001E1C1C"/>
    <w:rsid w:val="001E394B"/>
    <w:rsid w:val="001E3D1E"/>
    <w:rsid w:val="001E4C06"/>
    <w:rsid w:val="001E54A4"/>
    <w:rsid w:val="001E56BC"/>
    <w:rsid w:val="001E69B4"/>
    <w:rsid w:val="001F0C36"/>
    <w:rsid w:val="001F0FE1"/>
    <w:rsid w:val="001F12FF"/>
    <w:rsid w:val="001F249D"/>
    <w:rsid w:val="001F2C89"/>
    <w:rsid w:val="001F30CD"/>
    <w:rsid w:val="001F3745"/>
    <w:rsid w:val="001F448E"/>
    <w:rsid w:val="001F4D59"/>
    <w:rsid w:val="001F5A30"/>
    <w:rsid w:val="001F6568"/>
    <w:rsid w:val="001F6C95"/>
    <w:rsid w:val="001F754A"/>
    <w:rsid w:val="001F75BB"/>
    <w:rsid w:val="00200034"/>
    <w:rsid w:val="00201522"/>
    <w:rsid w:val="00201893"/>
    <w:rsid w:val="00201AF9"/>
    <w:rsid w:val="00201CC0"/>
    <w:rsid w:val="0020261F"/>
    <w:rsid w:val="002026CF"/>
    <w:rsid w:val="00203B54"/>
    <w:rsid w:val="00204944"/>
    <w:rsid w:val="002049B8"/>
    <w:rsid w:val="00204DA2"/>
    <w:rsid w:val="002051C3"/>
    <w:rsid w:val="00205A27"/>
    <w:rsid w:val="00205B02"/>
    <w:rsid w:val="00207A70"/>
    <w:rsid w:val="00210295"/>
    <w:rsid w:val="00210951"/>
    <w:rsid w:val="00210D46"/>
    <w:rsid w:val="00210E45"/>
    <w:rsid w:val="00211349"/>
    <w:rsid w:val="00211624"/>
    <w:rsid w:val="00211FC6"/>
    <w:rsid w:val="00212A29"/>
    <w:rsid w:val="002131D7"/>
    <w:rsid w:val="00213747"/>
    <w:rsid w:val="0021404C"/>
    <w:rsid w:val="0021462E"/>
    <w:rsid w:val="00214751"/>
    <w:rsid w:val="00214AFB"/>
    <w:rsid w:val="00215FA3"/>
    <w:rsid w:val="00216C7D"/>
    <w:rsid w:val="0021746A"/>
    <w:rsid w:val="00217A98"/>
    <w:rsid w:val="00221054"/>
    <w:rsid w:val="00221294"/>
    <w:rsid w:val="00221B66"/>
    <w:rsid w:val="00221D72"/>
    <w:rsid w:val="0022220A"/>
    <w:rsid w:val="0022234D"/>
    <w:rsid w:val="00222CE9"/>
    <w:rsid w:val="00222D73"/>
    <w:rsid w:val="0022305C"/>
    <w:rsid w:val="00223D2E"/>
    <w:rsid w:val="0022468F"/>
    <w:rsid w:val="00224D57"/>
    <w:rsid w:val="0022535C"/>
    <w:rsid w:val="00225585"/>
    <w:rsid w:val="00225C54"/>
    <w:rsid w:val="00225E82"/>
    <w:rsid w:val="0022618C"/>
    <w:rsid w:val="0022690C"/>
    <w:rsid w:val="00226C57"/>
    <w:rsid w:val="0022753F"/>
    <w:rsid w:val="00230390"/>
    <w:rsid w:val="002315D7"/>
    <w:rsid w:val="00231E52"/>
    <w:rsid w:val="00233D16"/>
    <w:rsid w:val="00233E4A"/>
    <w:rsid w:val="00234158"/>
    <w:rsid w:val="002342CE"/>
    <w:rsid w:val="002348C8"/>
    <w:rsid w:val="00235DC4"/>
    <w:rsid w:val="00236989"/>
    <w:rsid w:val="00236DB0"/>
    <w:rsid w:val="00241E4B"/>
    <w:rsid w:val="00243015"/>
    <w:rsid w:val="0024379A"/>
    <w:rsid w:val="002438EA"/>
    <w:rsid w:val="00244842"/>
    <w:rsid w:val="00244939"/>
    <w:rsid w:val="00244C38"/>
    <w:rsid w:val="002451D7"/>
    <w:rsid w:val="00245F12"/>
    <w:rsid w:val="00246970"/>
    <w:rsid w:val="00246D95"/>
    <w:rsid w:val="002472BA"/>
    <w:rsid w:val="00247711"/>
    <w:rsid w:val="00247A4C"/>
    <w:rsid w:val="00250271"/>
    <w:rsid w:val="00250E6C"/>
    <w:rsid w:val="00252585"/>
    <w:rsid w:val="00252824"/>
    <w:rsid w:val="00254505"/>
    <w:rsid w:val="00255779"/>
    <w:rsid w:val="00255A9D"/>
    <w:rsid w:val="002564E2"/>
    <w:rsid w:val="002571E4"/>
    <w:rsid w:val="00257232"/>
    <w:rsid w:val="00260428"/>
    <w:rsid w:val="002613F5"/>
    <w:rsid w:val="0026267D"/>
    <w:rsid w:val="00262D6D"/>
    <w:rsid w:val="00263363"/>
    <w:rsid w:val="00264E03"/>
    <w:rsid w:val="00266834"/>
    <w:rsid w:val="0026748B"/>
    <w:rsid w:val="002705BC"/>
    <w:rsid w:val="00270629"/>
    <w:rsid w:val="00270C81"/>
    <w:rsid w:val="00270FF3"/>
    <w:rsid w:val="00271264"/>
    <w:rsid w:val="0027313D"/>
    <w:rsid w:val="002739CA"/>
    <w:rsid w:val="00273A71"/>
    <w:rsid w:val="00273A8F"/>
    <w:rsid w:val="00273C19"/>
    <w:rsid w:val="002749E9"/>
    <w:rsid w:val="00274E64"/>
    <w:rsid w:val="0027527C"/>
    <w:rsid w:val="002754C5"/>
    <w:rsid w:val="00275F10"/>
    <w:rsid w:val="002767CB"/>
    <w:rsid w:val="00280C23"/>
    <w:rsid w:val="00281A43"/>
    <w:rsid w:val="00282022"/>
    <w:rsid w:val="00282762"/>
    <w:rsid w:val="00282975"/>
    <w:rsid w:val="0028325C"/>
    <w:rsid w:val="00283ADB"/>
    <w:rsid w:val="0028405B"/>
    <w:rsid w:val="00285B59"/>
    <w:rsid w:val="00285D6B"/>
    <w:rsid w:val="00287CEC"/>
    <w:rsid w:val="0029035D"/>
    <w:rsid w:val="002904D2"/>
    <w:rsid w:val="00290728"/>
    <w:rsid w:val="002910EF"/>
    <w:rsid w:val="00292210"/>
    <w:rsid w:val="00292592"/>
    <w:rsid w:val="00292A19"/>
    <w:rsid w:val="00292A3B"/>
    <w:rsid w:val="002930AB"/>
    <w:rsid w:val="00293239"/>
    <w:rsid w:val="0029397A"/>
    <w:rsid w:val="00293D4C"/>
    <w:rsid w:val="0029451C"/>
    <w:rsid w:val="00295197"/>
    <w:rsid w:val="0029627A"/>
    <w:rsid w:val="00296694"/>
    <w:rsid w:val="002976B8"/>
    <w:rsid w:val="00297CBD"/>
    <w:rsid w:val="002A0AF0"/>
    <w:rsid w:val="002A0C73"/>
    <w:rsid w:val="002A0F87"/>
    <w:rsid w:val="002A285C"/>
    <w:rsid w:val="002A3875"/>
    <w:rsid w:val="002A3C11"/>
    <w:rsid w:val="002A4823"/>
    <w:rsid w:val="002A59A3"/>
    <w:rsid w:val="002A6A27"/>
    <w:rsid w:val="002A6D08"/>
    <w:rsid w:val="002A7C16"/>
    <w:rsid w:val="002B05EB"/>
    <w:rsid w:val="002B0DD5"/>
    <w:rsid w:val="002B13A8"/>
    <w:rsid w:val="002B1D63"/>
    <w:rsid w:val="002B1EA4"/>
    <w:rsid w:val="002B2A12"/>
    <w:rsid w:val="002B2CCE"/>
    <w:rsid w:val="002B31BF"/>
    <w:rsid w:val="002B36A9"/>
    <w:rsid w:val="002B3745"/>
    <w:rsid w:val="002B3DD4"/>
    <w:rsid w:val="002B4B27"/>
    <w:rsid w:val="002B4C87"/>
    <w:rsid w:val="002B635A"/>
    <w:rsid w:val="002B6609"/>
    <w:rsid w:val="002B6660"/>
    <w:rsid w:val="002B7007"/>
    <w:rsid w:val="002C0CEC"/>
    <w:rsid w:val="002C19D2"/>
    <w:rsid w:val="002C2659"/>
    <w:rsid w:val="002C2F2E"/>
    <w:rsid w:val="002C499E"/>
    <w:rsid w:val="002C4A1F"/>
    <w:rsid w:val="002C52C9"/>
    <w:rsid w:val="002C56EB"/>
    <w:rsid w:val="002C717C"/>
    <w:rsid w:val="002C74D1"/>
    <w:rsid w:val="002C7B04"/>
    <w:rsid w:val="002D0F60"/>
    <w:rsid w:val="002D1933"/>
    <w:rsid w:val="002D2AE3"/>
    <w:rsid w:val="002D2D5E"/>
    <w:rsid w:val="002D2D73"/>
    <w:rsid w:val="002D2E68"/>
    <w:rsid w:val="002D31A4"/>
    <w:rsid w:val="002D398D"/>
    <w:rsid w:val="002D3C5F"/>
    <w:rsid w:val="002D411C"/>
    <w:rsid w:val="002D468E"/>
    <w:rsid w:val="002D4967"/>
    <w:rsid w:val="002D5C66"/>
    <w:rsid w:val="002D5D7B"/>
    <w:rsid w:val="002D6A22"/>
    <w:rsid w:val="002D7BD1"/>
    <w:rsid w:val="002E13F5"/>
    <w:rsid w:val="002E1A70"/>
    <w:rsid w:val="002E2738"/>
    <w:rsid w:val="002E27D4"/>
    <w:rsid w:val="002E283C"/>
    <w:rsid w:val="002E3D8F"/>
    <w:rsid w:val="002E47D9"/>
    <w:rsid w:val="002E540A"/>
    <w:rsid w:val="002E5858"/>
    <w:rsid w:val="002E5D7A"/>
    <w:rsid w:val="002E6786"/>
    <w:rsid w:val="002E6925"/>
    <w:rsid w:val="002E7DD2"/>
    <w:rsid w:val="002F0058"/>
    <w:rsid w:val="002F047B"/>
    <w:rsid w:val="002F13C1"/>
    <w:rsid w:val="002F3588"/>
    <w:rsid w:val="002F405F"/>
    <w:rsid w:val="002F43DB"/>
    <w:rsid w:val="002F4701"/>
    <w:rsid w:val="002F6E7E"/>
    <w:rsid w:val="002F7A10"/>
    <w:rsid w:val="003007AA"/>
    <w:rsid w:val="00302B99"/>
    <w:rsid w:val="00302EAD"/>
    <w:rsid w:val="00303A19"/>
    <w:rsid w:val="003042D4"/>
    <w:rsid w:val="00304F1D"/>
    <w:rsid w:val="003054B9"/>
    <w:rsid w:val="003061C6"/>
    <w:rsid w:val="003065F2"/>
    <w:rsid w:val="00307016"/>
    <w:rsid w:val="003077AF"/>
    <w:rsid w:val="00307D9D"/>
    <w:rsid w:val="00307DDB"/>
    <w:rsid w:val="00307F8C"/>
    <w:rsid w:val="00310C27"/>
    <w:rsid w:val="003113B1"/>
    <w:rsid w:val="003113DF"/>
    <w:rsid w:val="0031171E"/>
    <w:rsid w:val="00313818"/>
    <w:rsid w:val="00313BBB"/>
    <w:rsid w:val="00313F15"/>
    <w:rsid w:val="00313F6A"/>
    <w:rsid w:val="00317661"/>
    <w:rsid w:val="003176DD"/>
    <w:rsid w:val="00321471"/>
    <w:rsid w:val="00322CA6"/>
    <w:rsid w:val="00322D14"/>
    <w:rsid w:val="003231D7"/>
    <w:rsid w:val="00323875"/>
    <w:rsid w:val="00324C64"/>
    <w:rsid w:val="00324DC2"/>
    <w:rsid w:val="00325599"/>
    <w:rsid w:val="003268B3"/>
    <w:rsid w:val="00330636"/>
    <w:rsid w:val="00333730"/>
    <w:rsid w:val="0033493D"/>
    <w:rsid w:val="00335BC7"/>
    <w:rsid w:val="003366A2"/>
    <w:rsid w:val="0033682B"/>
    <w:rsid w:val="00336F20"/>
    <w:rsid w:val="003373E2"/>
    <w:rsid w:val="00337C62"/>
    <w:rsid w:val="00340999"/>
    <w:rsid w:val="00340B42"/>
    <w:rsid w:val="003419FA"/>
    <w:rsid w:val="00341B86"/>
    <w:rsid w:val="00343085"/>
    <w:rsid w:val="003431D9"/>
    <w:rsid w:val="0034459D"/>
    <w:rsid w:val="00344A96"/>
    <w:rsid w:val="0034580B"/>
    <w:rsid w:val="0034654D"/>
    <w:rsid w:val="003476B2"/>
    <w:rsid w:val="003500E9"/>
    <w:rsid w:val="00350E57"/>
    <w:rsid w:val="00350F42"/>
    <w:rsid w:val="00352053"/>
    <w:rsid w:val="003536E9"/>
    <w:rsid w:val="00353953"/>
    <w:rsid w:val="0035402A"/>
    <w:rsid w:val="003540BF"/>
    <w:rsid w:val="00355CC3"/>
    <w:rsid w:val="00355CF2"/>
    <w:rsid w:val="00356479"/>
    <w:rsid w:val="003566D0"/>
    <w:rsid w:val="00356B5B"/>
    <w:rsid w:val="00356FED"/>
    <w:rsid w:val="0035732B"/>
    <w:rsid w:val="00360268"/>
    <w:rsid w:val="0036084C"/>
    <w:rsid w:val="00360BC2"/>
    <w:rsid w:val="00360F8F"/>
    <w:rsid w:val="00361021"/>
    <w:rsid w:val="00361480"/>
    <w:rsid w:val="003614CF"/>
    <w:rsid w:val="00362B40"/>
    <w:rsid w:val="003632D9"/>
    <w:rsid w:val="00363A85"/>
    <w:rsid w:val="00363D83"/>
    <w:rsid w:val="00364153"/>
    <w:rsid w:val="0036508F"/>
    <w:rsid w:val="00365EBA"/>
    <w:rsid w:val="0036640D"/>
    <w:rsid w:val="00366750"/>
    <w:rsid w:val="00366F64"/>
    <w:rsid w:val="00367FAA"/>
    <w:rsid w:val="00370069"/>
    <w:rsid w:val="00370237"/>
    <w:rsid w:val="0037045B"/>
    <w:rsid w:val="00371573"/>
    <w:rsid w:val="00372178"/>
    <w:rsid w:val="00372661"/>
    <w:rsid w:val="00373411"/>
    <w:rsid w:val="00374C84"/>
    <w:rsid w:val="00375B46"/>
    <w:rsid w:val="00375EB9"/>
    <w:rsid w:val="00375FA4"/>
    <w:rsid w:val="00377FE2"/>
    <w:rsid w:val="00380AFD"/>
    <w:rsid w:val="0038242B"/>
    <w:rsid w:val="00382488"/>
    <w:rsid w:val="00382A7E"/>
    <w:rsid w:val="00383281"/>
    <w:rsid w:val="0038490D"/>
    <w:rsid w:val="003853BF"/>
    <w:rsid w:val="00386E4A"/>
    <w:rsid w:val="003902F0"/>
    <w:rsid w:val="00390748"/>
    <w:rsid w:val="00393750"/>
    <w:rsid w:val="00393C66"/>
    <w:rsid w:val="00394285"/>
    <w:rsid w:val="003949D4"/>
    <w:rsid w:val="003959E2"/>
    <w:rsid w:val="00395E72"/>
    <w:rsid w:val="00395F46"/>
    <w:rsid w:val="0039737E"/>
    <w:rsid w:val="00397990"/>
    <w:rsid w:val="00397D14"/>
    <w:rsid w:val="003A0243"/>
    <w:rsid w:val="003A0512"/>
    <w:rsid w:val="003A0A6C"/>
    <w:rsid w:val="003A252C"/>
    <w:rsid w:val="003A38EF"/>
    <w:rsid w:val="003A3A95"/>
    <w:rsid w:val="003A40FC"/>
    <w:rsid w:val="003A453E"/>
    <w:rsid w:val="003A6EA2"/>
    <w:rsid w:val="003A7188"/>
    <w:rsid w:val="003A71EA"/>
    <w:rsid w:val="003A7A3F"/>
    <w:rsid w:val="003A7B8F"/>
    <w:rsid w:val="003A7EF1"/>
    <w:rsid w:val="003B0273"/>
    <w:rsid w:val="003B03A0"/>
    <w:rsid w:val="003B0E79"/>
    <w:rsid w:val="003B118F"/>
    <w:rsid w:val="003B2A45"/>
    <w:rsid w:val="003B2FCE"/>
    <w:rsid w:val="003B3664"/>
    <w:rsid w:val="003B3F02"/>
    <w:rsid w:val="003B4AC9"/>
    <w:rsid w:val="003B6412"/>
    <w:rsid w:val="003B6713"/>
    <w:rsid w:val="003B7133"/>
    <w:rsid w:val="003B740C"/>
    <w:rsid w:val="003C1A9D"/>
    <w:rsid w:val="003C1C5A"/>
    <w:rsid w:val="003C2B85"/>
    <w:rsid w:val="003C3A26"/>
    <w:rsid w:val="003C40EC"/>
    <w:rsid w:val="003C51F8"/>
    <w:rsid w:val="003C5869"/>
    <w:rsid w:val="003C5945"/>
    <w:rsid w:val="003C7C94"/>
    <w:rsid w:val="003D048B"/>
    <w:rsid w:val="003D0EC0"/>
    <w:rsid w:val="003D11C5"/>
    <w:rsid w:val="003D18B0"/>
    <w:rsid w:val="003D1902"/>
    <w:rsid w:val="003D19F6"/>
    <w:rsid w:val="003D1DE4"/>
    <w:rsid w:val="003D27CD"/>
    <w:rsid w:val="003D2F49"/>
    <w:rsid w:val="003D3F3D"/>
    <w:rsid w:val="003D55E8"/>
    <w:rsid w:val="003D5AEB"/>
    <w:rsid w:val="003D6379"/>
    <w:rsid w:val="003D77EE"/>
    <w:rsid w:val="003D7F8A"/>
    <w:rsid w:val="003E1377"/>
    <w:rsid w:val="003E18C8"/>
    <w:rsid w:val="003E1B8C"/>
    <w:rsid w:val="003E25A5"/>
    <w:rsid w:val="003E25BB"/>
    <w:rsid w:val="003E291A"/>
    <w:rsid w:val="003E406D"/>
    <w:rsid w:val="003E4CA4"/>
    <w:rsid w:val="003E57ED"/>
    <w:rsid w:val="003E5FD4"/>
    <w:rsid w:val="003E7143"/>
    <w:rsid w:val="003E75FD"/>
    <w:rsid w:val="003F0FCB"/>
    <w:rsid w:val="003F3138"/>
    <w:rsid w:val="003F4483"/>
    <w:rsid w:val="003F470E"/>
    <w:rsid w:val="003F522C"/>
    <w:rsid w:val="003F60B0"/>
    <w:rsid w:val="003F6928"/>
    <w:rsid w:val="003F7345"/>
    <w:rsid w:val="003F7693"/>
    <w:rsid w:val="003F7E0A"/>
    <w:rsid w:val="003F7E87"/>
    <w:rsid w:val="0040189D"/>
    <w:rsid w:val="004018B1"/>
    <w:rsid w:val="0040222A"/>
    <w:rsid w:val="00403964"/>
    <w:rsid w:val="004044C6"/>
    <w:rsid w:val="00404FCD"/>
    <w:rsid w:val="0040623D"/>
    <w:rsid w:val="00407035"/>
    <w:rsid w:val="00407486"/>
    <w:rsid w:val="004103E4"/>
    <w:rsid w:val="00410E1F"/>
    <w:rsid w:val="00410EC7"/>
    <w:rsid w:val="00413A86"/>
    <w:rsid w:val="00413EF3"/>
    <w:rsid w:val="0041447A"/>
    <w:rsid w:val="00414C35"/>
    <w:rsid w:val="00416274"/>
    <w:rsid w:val="004162A9"/>
    <w:rsid w:val="00417573"/>
    <w:rsid w:val="00420B11"/>
    <w:rsid w:val="00420F2F"/>
    <w:rsid w:val="00421623"/>
    <w:rsid w:val="004216DA"/>
    <w:rsid w:val="00422B2E"/>
    <w:rsid w:val="00422EF9"/>
    <w:rsid w:val="00423BCD"/>
    <w:rsid w:val="00424085"/>
    <w:rsid w:val="00424174"/>
    <w:rsid w:val="0042488E"/>
    <w:rsid w:val="00425807"/>
    <w:rsid w:val="00425CB6"/>
    <w:rsid w:val="00425FFA"/>
    <w:rsid w:val="0042677E"/>
    <w:rsid w:val="00426FF4"/>
    <w:rsid w:val="00427154"/>
    <w:rsid w:val="00427216"/>
    <w:rsid w:val="00430583"/>
    <w:rsid w:val="0043124B"/>
    <w:rsid w:val="0043132C"/>
    <w:rsid w:val="004317E5"/>
    <w:rsid w:val="00433112"/>
    <w:rsid w:val="0043324F"/>
    <w:rsid w:val="00433562"/>
    <w:rsid w:val="00433871"/>
    <w:rsid w:val="0043419D"/>
    <w:rsid w:val="004345FE"/>
    <w:rsid w:val="004347AB"/>
    <w:rsid w:val="00435229"/>
    <w:rsid w:val="00435A77"/>
    <w:rsid w:val="004360FE"/>
    <w:rsid w:val="0043618F"/>
    <w:rsid w:val="00436ACF"/>
    <w:rsid w:val="00436E8F"/>
    <w:rsid w:val="00437CCE"/>
    <w:rsid w:val="00440871"/>
    <w:rsid w:val="00441E84"/>
    <w:rsid w:val="0044276B"/>
    <w:rsid w:val="0044349E"/>
    <w:rsid w:val="00443FB8"/>
    <w:rsid w:val="0044482E"/>
    <w:rsid w:val="00445DC8"/>
    <w:rsid w:val="00445E8A"/>
    <w:rsid w:val="00446750"/>
    <w:rsid w:val="00446EEC"/>
    <w:rsid w:val="00451714"/>
    <w:rsid w:val="00451E5E"/>
    <w:rsid w:val="00453870"/>
    <w:rsid w:val="0045412C"/>
    <w:rsid w:val="00455F50"/>
    <w:rsid w:val="00460D10"/>
    <w:rsid w:val="00461501"/>
    <w:rsid w:val="00461696"/>
    <w:rsid w:val="00461A96"/>
    <w:rsid w:val="0046202E"/>
    <w:rsid w:val="0046242E"/>
    <w:rsid w:val="004625AC"/>
    <w:rsid w:val="00462A6D"/>
    <w:rsid w:val="004648E4"/>
    <w:rsid w:val="0046628E"/>
    <w:rsid w:val="00466625"/>
    <w:rsid w:val="004669BA"/>
    <w:rsid w:val="00466D1F"/>
    <w:rsid w:val="00470502"/>
    <w:rsid w:val="00470852"/>
    <w:rsid w:val="00470DFA"/>
    <w:rsid w:val="004710B0"/>
    <w:rsid w:val="00472450"/>
    <w:rsid w:val="0047423D"/>
    <w:rsid w:val="00474F50"/>
    <w:rsid w:val="00475770"/>
    <w:rsid w:val="0047767B"/>
    <w:rsid w:val="00477F0C"/>
    <w:rsid w:val="00480111"/>
    <w:rsid w:val="00480E79"/>
    <w:rsid w:val="004813D2"/>
    <w:rsid w:val="0048194D"/>
    <w:rsid w:val="00482346"/>
    <w:rsid w:val="00484474"/>
    <w:rsid w:val="00484A17"/>
    <w:rsid w:val="00486638"/>
    <w:rsid w:val="004873CC"/>
    <w:rsid w:val="004920E8"/>
    <w:rsid w:val="00492595"/>
    <w:rsid w:val="00492AA2"/>
    <w:rsid w:val="00493115"/>
    <w:rsid w:val="004931BC"/>
    <w:rsid w:val="004937CE"/>
    <w:rsid w:val="00494564"/>
    <w:rsid w:val="004A0039"/>
    <w:rsid w:val="004A0178"/>
    <w:rsid w:val="004A04A4"/>
    <w:rsid w:val="004A06BB"/>
    <w:rsid w:val="004A0BC8"/>
    <w:rsid w:val="004A0CF0"/>
    <w:rsid w:val="004A0EBE"/>
    <w:rsid w:val="004A27BF"/>
    <w:rsid w:val="004A2BA7"/>
    <w:rsid w:val="004A2D8C"/>
    <w:rsid w:val="004A31D2"/>
    <w:rsid w:val="004A411E"/>
    <w:rsid w:val="004A6224"/>
    <w:rsid w:val="004A6E20"/>
    <w:rsid w:val="004A74CF"/>
    <w:rsid w:val="004B086C"/>
    <w:rsid w:val="004B0EC9"/>
    <w:rsid w:val="004B11AF"/>
    <w:rsid w:val="004B3359"/>
    <w:rsid w:val="004B402C"/>
    <w:rsid w:val="004B509A"/>
    <w:rsid w:val="004B5952"/>
    <w:rsid w:val="004B6099"/>
    <w:rsid w:val="004B67C2"/>
    <w:rsid w:val="004B6A76"/>
    <w:rsid w:val="004B6DAF"/>
    <w:rsid w:val="004B739E"/>
    <w:rsid w:val="004B73EB"/>
    <w:rsid w:val="004C07AB"/>
    <w:rsid w:val="004C0DEE"/>
    <w:rsid w:val="004C24FE"/>
    <w:rsid w:val="004C32D7"/>
    <w:rsid w:val="004C3E07"/>
    <w:rsid w:val="004C49A1"/>
    <w:rsid w:val="004C4ACA"/>
    <w:rsid w:val="004C4B68"/>
    <w:rsid w:val="004C6191"/>
    <w:rsid w:val="004C6D99"/>
    <w:rsid w:val="004D015C"/>
    <w:rsid w:val="004D0C4E"/>
    <w:rsid w:val="004D0F69"/>
    <w:rsid w:val="004D1AF4"/>
    <w:rsid w:val="004D1E3E"/>
    <w:rsid w:val="004D306E"/>
    <w:rsid w:val="004D30F5"/>
    <w:rsid w:val="004D3213"/>
    <w:rsid w:val="004D36E2"/>
    <w:rsid w:val="004D3A07"/>
    <w:rsid w:val="004D4C5B"/>
    <w:rsid w:val="004D4F85"/>
    <w:rsid w:val="004D50C8"/>
    <w:rsid w:val="004D5860"/>
    <w:rsid w:val="004D64AF"/>
    <w:rsid w:val="004D6756"/>
    <w:rsid w:val="004D6902"/>
    <w:rsid w:val="004D6906"/>
    <w:rsid w:val="004E079F"/>
    <w:rsid w:val="004E07FA"/>
    <w:rsid w:val="004E095B"/>
    <w:rsid w:val="004E0D1C"/>
    <w:rsid w:val="004E2823"/>
    <w:rsid w:val="004E2D9B"/>
    <w:rsid w:val="004E324E"/>
    <w:rsid w:val="004E4A9D"/>
    <w:rsid w:val="004E50ED"/>
    <w:rsid w:val="004E5DBA"/>
    <w:rsid w:val="004E605D"/>
    <w:rsid w:val="004E6101"/>
    <w:rsid w:val="004E6569"/>
    <w:rsid w:val="004E6967"/>
    <w:rsid w:val="004E7147"/>
    <w:rsid w:val="004F10C6"/>
    <w:rsid w:val="004F21D9"/>
    <w:rsid w:val="004F25CF"/>
    <w:rsid w:val="004F30FC"/>
    <w:rsid w:val="004F337B"/>
    <w:rsid w:val="004F366F"/>
    <w:rsid w:val="004F3C54"/>
    <w:rsid w:val="004F5A8B"/>
    <w:rsid w:val="004F7D71"/>
    <w:rsid w:val="004F7DC1"/>
    <w:rsid w:val="005013DA"/>
    <w:rsid w:val="00501855"/>
    <w:rsid w:val="00502BD5"/>
    <w:rsid w:val="00502F4B"/>
    <w:rsid w:val="00502F5B"/>
    <w:rsid w:val="00504D87"/>
    <w:rsid w:val="00505E28"/>
    <w:rsid w:val="0050625C"/>
    <w:rsid w:val="00507DBB"/>
    <w:rsid w:val="005109F2"/>
    <w:rsid w:val="005110B1"/>
    <w:rsid w:val="005110D8"/>
    <w:rsid w:val="0051148A"/>
    <w:rsid w:val="00511B01"/>
    <w:rsid w:val="00511CD1"/>
    <w:rsid w:val="005127EF"/>
    <w:rsid w:val="00512E12"/>
    <w:rsid w:val="00513F41"/>
    <w:rsid w:val="00514249"/>
    <w:rsid w:val="005153E0"/>
    <w:rsid w:val="00515500"/>
    <w:rsid w:val="00515618"/>
    <w:rsid w:val="005157AB"/>
    <w:rsid w:val="005164FE"/>
    <w:rsid w:val="0051778C"/>
    <w:rsid w:val="00520BAB"/>
    <w:rsid w:val="0052549C"/>
    <w:rsid w:val="00525B26"/>
    <w:rsid w:val="00525CA7"/>
    <w:rsid w:val="00526BE9"/>
    <w:rsid w:val="00527063"/>
    <w:rsid w:val="00527C83"/>
    <w:rsid w:val="00530DDE"/>
    <w:rsid w:val="00531598"/>
    <w:rsid w:val="0053167D"/>
    <w:rsid w:val="00532137"/>
    <w:rsid w:val="00532800"/>
    <w:rsid w:val="00532B0A"/>
    <w:rsid w:val="00532E94"/>
    <w:rsid w:val="0053343B"/>
    <w:rsid w:val="00533905"/>
    <w:rsid w:val="00533BBA"/>
    <w:rsid w:val="00533EF3"/>
    <w:rsid w:val="005364FF"/>
    <w:rsid w:val="00537A90"/>
    <w:rsid w:val="00537B8A"/>
    <w:rsid w:val="00537D99"/>
    <w:rsid w:val="00540221"/>
    <w:rsid w:val="005409E2"/>
    <w:rsid w:val="00540E04"/>
    <w:rsid w:val="0054258C"/>
    <w:rsid w:val="00543D89"/>
    <w:rsid w:val="00544574"/>
    <w:rsid w:val="00544659"/>
    <w:rsid w:val="00544F60"/>
    <w:rsid w:val="00545756"/>
    <w:rsid w:val="005457EC"/>
    <w:rsid w:val="005463C7"/>
    <w:rsid w:val="005464C1"/>
    <w:rsid w:val="00547650"/>
    <w:rsid w:val="00547A61"/>
    <w:rsid w:val="00547B64"/>
    <w:rsid w:val="00550259"/>
    <w:rsid w:val="00550471"/>
    <w:rsid w:val="00550BD2"/>
    <w:rsid w:val="00550E94"/>
    <w:rsid w:val="00551D93"/>
    <w:rsid w:val="005526CF"/>
    <w:rsid w:val="00553161"/>
    <w:rsid w:val="005549B2"/>
    <w:rsid w:val="00555098"/>
    <w:rsid w:val="00555D1C"/>
    <w:rsid w:val="00556575"/>
    <w:rsid w:val="00556BA1"/>
    <w:rsid w:val="00556E56"/>
    <w:rsid w:val="00556EFE"/>
    <w:rsid w:val="005574B7"/>
    <w:rsid w:val="00557B0B"/>
    <w:rsid w:val="00561B26"/>
    <w:rsid w:val="005639ED"/>
    <w:rsid w:val="005644B8"/>
    <w:rsid w:val="0056561E"/>
    <w:rsid w:val="0056577F"/>
    <w:rsid w:val="00565DFD"/>
    <w:rsid w:val="005663BB"/>
    <w:rsid w:val="00566B98"/>
    <w:rsid w:val="00567731"/>
    <w:rsid w:val="0056779F"/>
    <w:rsid w:val="00567BF6"/>
    <w:rsid w:val="00570499"/>
    <w:rsid w:val="00570753"/>
    <w:rsid w:val="005709D9"/>
    <w:rsid w:val="00570F1A"/>
    <w:rsid w:val="0057148A"/>
    <w:rsid w:val="00572AA6"/>
    <w:rsid w:val="00572B76"/>
    <w:rsid w:val="00573D3F"/>
    <w:rsid w:val="0057445D"/>
    <w:rsid w:val="005757DE"/>
    <w:rsid w:val="00575839"/>
    <w:rsid w:val="005777A4"/>
    <w:rsid w:val="005778CE"/>
    <w:rsid w:val="00577905"/>
    <w:rsid w:val="00580190"/>
    <w:rsid w:val="0058083C"/>
    <w:rsid w:val="00580AD6"/>
    <w:rsid w:val="00580D1C"/>
    <w:rsid w:val="00581568"/>
    <w:rsid w:val="0058248F"/>
    <w:rsid w:val="00583E27"/>
    <w:rsid w:val="00584298"/>
    <w:rsid w:val="00585818"/>
    <w:rsid w:val="00585E53"/>
    <w:rsid w:val="00587C5E"/>
    <w:rsid w:val="00591D6A"/>
    <w:rsid w:val="005928EB"/>
    <w:rsid w:val="00592B9C"/>
    <w:rsid w:val="0059356D"/>
    <w:rsid w:val="00593FAB"/>
    <w:rsid w:val="005945E8"/>
    <w:rsid w:val="0059466E"/>
    <w:rsid w:val="00594820"/>
    <w:rsid w:val="005949CB"/>
    <w:rsid w:val="00595636"/>
    <w:rsid w:val="00595E3A"/>
    <w:rsid w:val="005974E6"/>
    <w:rsid w:val="00597E5B"/>
    <w:rsid w:val="005A046F"/>
    <w:rsid w:val="005A0817"/>
    <w:rsid w:val="005A10EE"/>
    <w:rsid w:val="005A20B7"/>
    <w:rsid w:val="005A2734"/>
    <w:rsid w:val="005A301F"/>
    <w:rsid w:val="005A318E"/>
    <w:rsid w:val="005A4387"/>
    <w:rsid w:val="005A59AF"/>
    <w:rsid w:val="005A6173"/>
    <w:rsid w:val="005B1154"/>
    <w:rsid w:val="005B16F7"/>
    <w:rsid w:val="005B1E56"/>
    <w:rsid w:val="005B21FA"/>
    <w:rsid w:val="005B2CBB"/>
    <w:rsid w:val="005B349C"/>
    <w:rsid w:val="005B45F7"/>
    <w:rsid w:val="005B4840"/>
    <w:rsid w:val="005B4E7D"/>
    <w:rsid w:val="005B5BC2"/>
    <w:rsid w:val="005B6439"/>
    <w:rsid w:val="005B657B"/>
    <w:rsid w:val="005B6F3F"/>
    <w:rsid w:val="005B75D1"/>
    <w:rsid w:val="005C2082"/>
    <w:rsid w:val="005C2330"/>
    <w:rsid w:val="005C2F17"/>
    <w:rsid w:val="005C3129"/>
    <w:rsid w:val="005C390B"/>
    <w:rsid w:val="005C3C81"/>
    <w:rsid w:val="005C3E1F"/>
    <w:rsid w:val="005C400B"/>
    <w:rsid w:val="005C415C"/>
    <w:rsid w:val="005C639E"/>
    <w:rsid w:val="005C6709"/>
    <w:rsid w:val="005C73AF"/>
    <w:rsid w:val="005D0271"/>
    <w:rsid w:val="005D0873"/>
    <w:rsid w:val="005D0C75"/>
    <w:rsid w:val="005D0E99"/>
    <w:rsid w:val="005D0EA4"/>
    <w:rsid w:val="005D1AB5"/>
    <w:rsid w:val="005D24FA"/>
    <w:rsid w:val="005D2F16"/>
    <w:rsid w:val="005D3DDA"/>
    <w:rsid w:val="005D4C35"/>
    <w:rsid w:val="005D67DB"/>
    <w:rsid w:val="005D6EF5"/>
    <w:rsid w:val="005D7BF4"/>
    <w:rsid w:val="005E0AD6"/>
    <w:rsid w:val="005E0BFE"/>
    <w:rsid w:val="005E1F3A"/>
    <w:rsid w:val="005E2FBD"/>
    <w:rsid w:val="005E4141"/>
    <w:rsid w:val="005E43CD"/>
    <w:rsid w:val="005E4C9A"/>
    <w:rsid w:val="005E5990"/>
    <w:rsid w:val="005E5C4D"/>
    <w:rsid w:val="005E6248"/>
    <w:rsid w:val="005E6429"/>
    <w:rsid w:val="005F05B4"/>
    <w:rsid w:val="005F07B9"/>
    <w:rsid w:val="005F155D"/>
    <w:rsid w:val="005F2563"/>
    <w:rsid w:val="005F2DB2"/>
    <w:rsid w:val="005F30C4"/>
    <w:rsid w:val="005F312B"/>
    <w:rsid w:val="005F318C"/>
    <w:rsid w:val="005F3895"/>
    <w:rsid w:val="005F6458"/>
    <w:rsid w:val="005F6731"/>
    <w:rsid w:val="005F7139"/>
    <w:rsid w:val="005F74BB"/>
    <w:rsid w:val="0060222D"/>
    <w:rsid w:val="006024CF"/>
    <w:rsid w:val="00603219"/>
    <w:rsid w:val="00603296"/>
    <w:rsid w:val="00603624"/>
    <w:rsid w:val="00603839"/>
    <w:rsid w:val="00604180"/>
    <w:rsid w:val="006043A2"/>
    <w:rsid w:val="00604CE0"/>
    <w:rsid w:val="006055FA"/>
    <w:rsid w:val="00605603"/>
    <w:rsid w:val="0060651C"/>
    <w:rsid w:val="0060735E"/>
    <w:rsid w:val="00607F95"/>
    <w:rsid w:val="006119FF"/>
    <w:rsid w:val="00611A2A"/>
    <w:rsid w:val="00612BF1"/>
    <w:rsid w:val="006130B6"/>
    <w:rsid w:val="00613C5B"/>
    <w:rsid w:val="00614837"/>
    <w:rsid w:val="00614D42"/>
    <w:rsid w:val="00616A68"/>
    <w:rsid w:val="00620A6D"/>
    <w:rsid w:val="006228D0"/>
    <w:rsid w:val="00622925"/>
    <w:rsid w:val="00622B83"/>
    <w:rsid w:val="00623742"/>
    <w:rsid w:val="00623F10"/>
    <w:rsid w:val="00624B46"/>
    <w:rsid w:val="00625019"/>
    <w:rsid w:val="00625143"/>
    <w:rsid w:val="00625834"/>
    <w:rsid w:val="00625A8C"/>
    <w:rsid w:val="00625F6C"/>
    <w:rsid w:val="0062671E"/>
    <w:rsid w:val="00626824"/>
    <w:rsid w:val="0062719D"/>
    <w:rsid w:val="006308FD"/>
    <w:rsid w:val="00631402"/>
    <w:rsid w:val="00631715"/>
    <w:rsid w:val="00631B64"/>
    <w:rsid w:val="00632150"/>
    <w:rsid w:val="00632446"/>
    <w:rsid w:val="00632FEB"/>
    <w:rsid w:val="006336E3"/>
    <w:rsid w:val="00633AAC"/>
    <w:rsid w:val="00634262"/>
    <w:rsid w:val="00634AD4"/>
    <w:rsid w:val="00636A28"/>
    <w:rsid w:val="00636C2B"/>
    <w:rsid w:val="00636F77"/>
    <w:rsid w:val="00636FC2"/>
    <w:rsid w:val="006374E1"/>
    <w:rsid w:val="00637E00"/>
    <w:rsid w:val="00637F52"/>
    <w:rsid w:val="00640740"/>
    <w:rsid w:val="006415E6"/>
    <w:rsid w:val="006418CD"/>
    <w:rsid w:val="00643C08"/>
    <w:rsid w:val="00644764"/>
    <w:rsid w:val="006447AD"/>
    <w:rsid w:val="00644FD1"/>
    <w:rsid w:val="00645962"/>
    <w:rsid w:val="00651903"/>
    <w:rsid w:val="00651AC0"/>
    <w:rsid w:val="00652278"/>
    <w:rsid w:val="006528F2"/>
    <w:rsid w:val="00653200"/>
    <w:rsid w:val="006538D1"/>
    <w:rsid w:val="006547DA"/>
    <w:rsid w:val="00654B92"/>
    <w:rsid w:val="00654FEF"/>
    <w:rsid w:val="00655DBE"/>
    <w:rsid w:val="00657052"/>
    <w:rsid w:val="00657159"/>
    <w:rsid w:val="0065794E"/>
    <w:rsid w:val="00657BFC"/>
    <w:rsid w:val="0066033F"/>
    <w:rsid w:val="00660770"/>
    <w:rsid w:val="00661033"/>
    <w:rsid w:val="00662C51"/>
    <w:rsid w:val="00663C9D"/>
    <w:rsid w:val="00663D5F"/>
    <w:rsid w:val="00666385"/>
    <w:rsid w:val="006664E0"/>
    <w:rsid w:val="00666DC6"/>
    <w:rsid w:val="00666E9C"/>
    <w:rsid w:val="006673F3"/>
    <w:rsid w:val="006704E7"/>
    <w:rsid w:val="00670546"/>
    <w:rsid w:val="00671CFD"/>
    <w:rsid w:val="00673D74"/>
    <w:rsid w:val="0067439B"/>
    <w:rsid w:val="00674DEF"/>
    <w:rsid w:val="00675CFF"/>
    <w:rsid w:val="00680EE8"/>
    <w:rsid w:val="006812DB"/>
    <w:rsid w:val="006829E8"/>
    <w:rsid w:val="00682F15"/>
    <w:rsid w:val="006830D6"/>
    <w:rsid w:val="00683324"/>
    <w:rsid w:val="00683DB6"/>
    <w:rsid w:val="006842D9"/>
    <w:rsid w:val="00684C3E"/>
    <w:rsid w:val="00685E94"/>
    <w:rsid w:val="0068712E"/>
    <w:rsid w:val="0068716D"/>
    <w:rsid w:val="006875CF"/>
    <w:rsid w:val="00690A68"/>
    <w:rsid w:val="0069141B"/>
    <w:rsid w:val="006917D2"/>
    <w:rsid w:val="0069252C"/>
    <w:rsid w:val="0069272C"/>
    <w:rsid w:val="00692F51"/>
    <w:rsid w:val="006938AE"/>
    <w:rsid w:val="00694041"/>
    <w:rsid w:val="0069457A"/>
    <w:rsid w:val="00694A68"/>
    <w:rsid w:val="0069555A"/>
    <w:rsid w:val="00695AE8"/>
    <w:rsid w:val="0069690E"/>
    <w:rsid w:val="00697B39"/>
    <w:rsid w:val="006A0769"/>
    <w:rsid w:val="006A0BC1"/>
    <w:rsid w:val="006A0CAA"/>
    <w:rsid w:val="006A0E9A"/>
    <w:rsid w:val="006A188C"/>
    <w:rsid w:val="006A2015"/>
    <w:rsid w:val="006A3561"/>
    <w:rsid w:val="006A35B6"/>
    <w:rsid w:val="006A558B"/>
    <w:rsid w:val="006A57F2"/>
    <w:rsid w:val="006A59EE"/>
    <w:rsid w:val="006A6A6C"/>
    <w:rsid w:val="006A78A0"/>
    <w:rsid w:val="006B04AC"/>
    <w:rsid w:val="006B0A20"/>
    <w:rsid w:val="006B1286"/>
    <w:rsid w:val="006B1F60"/>
    <w:rsid w:val="006B24CC"/>
    <w:rsid w:val="006B2BB4"/>
    <w:rsid w:val="006B31D9"/>
    <w:rsid w:val="006B31DB"/>
    <w:rsid w:val="006B443D"/>
    <w:rsid w:val="006B507B"/>
    <w:rsid w:val="006B60FC"/>
    <w:rsid w:val="006B62F0"/>
    <w:rsid w:val="006B73FF"/>
    <w:rsid w:val="006B77FB"/>
    <w:rsid w:val="006B7DF1"/>
    <w:rsid w:val="006C0FC9"/>
    <w:rsid w:val="006C1C5A"/>
    <w:rsid w:val="006C1CD3"/>
    <w:rsid w:val="006C1DA6"/>
    <w:rsid w:val="006C1E11"/>
    <w:rsid w:val="006C1F89"/>
    <w:rsid w:val="006C2190"/>
    <w:rsid w:val="006C2F88"/>
    <w:rsid w:val="006C4CC8"/>
    <w:rsid w:val="006C515C"/>
    <w:rsid w:val="006C520A"/>
    <w:rsid w:val="006C5228"/>
    <w:rsid w:val="006C7736"/>
    <w:rsid w:val="006D0A34"/>
    <w:rsid w:val="006D1113"/>
    <w:rsid w:val="006D16BA"/>
    <w:rsid w:val="006D176B"/>
    <w:rsid w:val="006D1D0D"/>
    <w:rsid w:val="006D2D17"/>
    <w:rsid w:val="006D3123"/>
    <w:rsid w:val="006D4027"/>
    <w:rsid w:val="006E07D3"/>
    <w:rsid w:val="006E0990"/>
    <w:rsid w:val="006E119E"/>
    <w:rsid w:val="006E13CC"/>
    <w:rsid w:val="006E2ECE"/>
    <w:rsid w:val="006E3215"/>
    <w:rsid w:val="006E3C72"/>
    <w:rsid w:val="006E3DD6"/>
    <w:rsid w:val="006E3F6D"/>
    <w:rsid w:val="006E51DF"/>
    <w:rsid w:val="006E63A5"/>
    <w:rsid w:val="006F0A54"/>
    <w:rsid w:val="006F2177"/>
    <w:rsid w:val="006F2CBC"/>
    <w:rsid w:val="006F2CC1"/>
    <w:rsid w:val="006F35DB"/>
    <w:rsid w:val="006F3E68"/>
    <w:rsid w:val="006F5746"/>
    <w:rsid w:val="006F604A"/>
    <w:rsid w:val="006F615B"/>
    <w:rsid w:val="006F6FE7"/>
    <w:rsid w:val="006F72C1"/>
    <w:rsid w:val="007009AF"/>
    <w:rsid w:val="007016FD"/>
    <w:rsid w:val="007037DB"/>
    <w:rsid w:val="007038D5"/>
    <w:rsid w:val="00703987"/>
    <w:rsid w:val="00703F49"/>
    <w:rsid w:val="00704236"/>
    <w:rsid w:val="00705225"/>
    <w:rsid w:val="00705BE8"/>
    <w:rsid w:val="00705E2E"/>
    <w:rsid w:val="0070627F"/>
    <w:rsid w:val="00706799"/>
    <w:rsid w:val="00710792"/>
    <w:rsid w:val="00710C7E"/>
    <w:rsid w:val="00711F71"/>
    <w:rsid w:val="007123B7"/>
    <w:rsid w:val="0071240E"/>
    <w:rsid w:val="0071436F"/>
    <w:rsid w:val="007144FD"/>
    <w:rsid w:val="00717A3B"/>
    <w:rsid w:val="0072054A"/>
    <w:rsid w:val="007223DD"/>
    <w:rsid w:val="00723AD0"/>
    <w:rsid w:val="007243AC"/>
    <w:rsid w:val="007243B6"/>
    <w:rsid w:val="00725DE1"/>
    <w:rsid w:val="00725FA0"/>
    <w:rsid w:val="00726297"/>
    <w:rsid w:val="0072742B"/>
    <w:rsid w:val="00727557"/>
    <w:rsid w:val="007277C0"/>
    <w:rsid w:val="007278AB"/>
    <w:rsid w:val="007304EC"/>
    <w:rsid w:val="0073057F"/>
    <w:rsid w:val="0073073A"/>
    <w:rsid w:val="007309C3"/>
    <w:rsid w:val="007310BE"/>
    <w:rsid w:val="007319C3"/>
    <w:rsid w:val="007329A8"/>
    <w:rsid w:val="00732F7C"/>
    <w:rsid w:val="007330CC"/>
    <w:rsid w:val="0073319C"/>
    <w:rsid w:val="00733E15"/>
    <w:rsid w:val="007351A1"/>
    <w:rsid w:val="0073574D"/>
    <w:rsid w:val="00735F06"/>
    <w:rsid w:val="007364D8"/>
    <w:rsid w:val="0073651B"/>
    <w:rsid w:val="00736EA9"/>
    <w:rsid w:val="007400EF"/>
    <w:rsid w:val="00740247"/>
    <w:rsid w:val="00740F5C"/>
    <w:rsid w:val="007416FE"/>
    <w:rsid w:val="00741B94"/>
    <w:rsid w:val="00741CD0"/>
    <w:rsid w:val="00741DE4"/>
    <w:rsid w:val="00741E3D"/>
    <w:rsid w:val="007426E9"/>
    <w:rsid w:val="0074271E"/>
    <w:rsid w:val="00742824"/>
    <w:rsid w:val="00743917"/>
    <w:rsid w:val="00744D38"/>
    <w:rsid w:val="0074647F"/>
    <w:rsid w:val="007477EA"/>
    <w:rsid w:val="007479AE"/>
    <w:rsid w:val="00750B28"/>
    <w:rsid w:val="00750DA8"/>
    <w:rsid w:val="00750E38"/>
    <w:rsid w:val="00750EF9"/>
    <w:rsid w:val="0075136D"/>
    <w:rsid w:val="00751E51"/>
    <w:rsid w:val="007535C6"/>
    <w:rsid w:val="0075402D"/>
    <w:rsid w:val="007541F4"/>
    <w:rsid w:val="00754CA8"/>
    <w:rsid w:val="0075700D"/>
    <w:rsid w:val="0076030B"/>
    <w:rsid w:val="007603DA"/>
    <w:rsid w:val="0076110B"/>
    <w:rsid w:val="007614F2"/>
    <w:rsid w:val="00761506"/>
    <w:rsid w:val="00761727"/>
    <w:rsid w:val="00761CC5"/>
    <w:rsid w:val="0076229B"/>
    <w:rsid w:val="0076236F"/>
    <w:rsid w:val="00762F58"/>
    <w:rsid w:val="007630CE"/>
    <w:rsid w:val="00763F3A"/>
    <w:rsid w:val="0076477F"/>
    <w:rsid w:val="00766774"/>
    <w:rsid w:val="00766A70"/>
    <w:rsid w:val="00766FCD"/>
    <w:rsid w:val="00766FE6"/>
    <w:rsid w:val="00767B92"/>
    <w:rsid w:val="00767DA0"/>
    <w:rsid w:val="00770861"/>
    <w:rsid w:val="00770C7F"/>
    <w:rsid w:val="007717AD"/>
    <w:rsid w:val="0077209B"/>
    <w:rsid w:val="00772643"/>
    <w:rsid w:val="0077264B"/>
    <w:rsid w:val="007732CB"/>
    <w:rsid w:val="00773B29"/>
    <w:rsid w:val="00773E5B"/>
    <w:rsid w:val="00774413"/>
    <w:rsid w:val="0077489F"/>
    <w:rsid w:val="00775994"/>
    <w:rsid w:val="00775BF9"/>
    <w:rsid w:val="0077686E"/>
    <w:rsid w:val="00776D17"/>
    <w:rsid w:val="00777248"/>
    <w:rsid w:val="00777468"/>
    <w:rsid w:val="007775D7"/>
    <w:rsid w:val="00777675"/>
    <w:rsid w:val="00777D4C"/>
    <w:rsid w:val="00780271"/>
    <w:rsid w:val="00780EC0"/>
    <w:rsid w:val="007810A8"/>
    <w:rsid w:val="007810EA"/>
    <w:rsid w:val="007817AC"/>
    <w:rsid w:val="007819ED"/>
    <w:rsid w:val="0078286A"/>
    <w:rsid w:val="00784307"/>
    <w:rsid w:val="0078440E"/>
    <w:rsid w:val="00784981"/>
    <w:rsid w:val="00786B94"/>
    <w:rsid w:val="00790E65"/>
    <w:rsid w:val="00791342"/>
    <w:rsid w:val="00793377"/>
    <w:rsid w:val="007935D5"/>
    <w:rsid w:val="0079482C"/>
    <w:rsid w:val="00794866"/>
    <w:rsid w:val="007974E2"/>
    <w:rsid w:val="007A03E6"/>
    <w:rsid w:val="007A18D4"/>
    <w:rsid w:val="007A1CE8"/>
    <w:rsid w:val="007A2047"/>
    <w:rsid w:val="007A2891"/>
    <w:rsid w:val="007A327A"/>
    <w:rsid w:val="007A330B"/>
    <w:rsid w:val="007A3608"/>
    <w:rsid w:val="007A495C"/>
    <w:rsid w:val="007A4B67"/>
    <w:rsid w:val="007A650C"/>
    <w:rsid w:val="007A6950"/>
    <w:rsid w:val="007A75AE"/>
    <w:rsid w:val="007A7909"/>
    <w:rsid w:val="007A79E6"/>
    <w:rsid w:val="007B10ED"/>
    <w:rsid w:val="007B1FA2"/>
    <w:rsid w:val="007B2E30"/>
    <w:rsid w:val="007B37D6"/>
    <w:rsid w:val="007B4720"/>
    <w:rsid w:val="007B47FC"/>
    <w:rsid w:val="007B59C8"/>
    <w:rsid w:val="007B6105"/>
    <w:rsid w:val="007B671B"/>
    <w:rsid w:val="007B6B86"/>
    <w:rsid w:val="007B768C"/>
    <w:rsid w:val="007B78DD"/>
    <w:rsid w:val="007C032E"/>
    <w:rsid w:val="007C3146"/>
    <w:rsid w:val="007C3E30"/>
    <w:rsid w:val="007C41BA"/>
    <w:rsid w:val="007C4630"/>
    <w:rsid w:val="007C4E4A"/>
    <w:rsid w:val="007C6BC9"/>
    <w:rsid w:val="007D0A9E"/>
    <w:rsid w:val="007D1761"/>
    <w:rsid w:val="007D1AEB"/>
    <w:rsid w:val="007D39D4"/>
    <w:rsid w:val="007D3A4E"/>
    <w:rsid w:val="007D419D"/>
    <w:rsid w:val="007D470A"/>
    <w:rsid w:val="007D6869"/>
    <w:rsid w:val="007D6F27"/>
    <w:rsid w:val="007D7537"/>
    <w:rsid w:val="007D7A6A"/>
    <w:rsid w:val="007D7CC5"/>
    <w:rsid w:val="007E05D1"/>
    <w:rsid w:val="007E06F6"/>
    <w:rsid w:val="007E0BB4"/>
    <w:rsid w:val="007E0D21"/>
    <w:rsid w:val="007E0E5C"/>
    <w:rsid w:val="007E0EB4"/>
    <w:rsid w:val="007E1E35"/>
    <w:rsid w:val="007E241C"/>
    <w:rsid w:val="007E287C"/>
    <w:rsid w:val="007E316F"/>
    <w:rsid w:val="007E340C"/>
    <w:rsid w:val="007E5087"/>
    <w:rsid w:val="007E51A7"/>
    <w:rsid w:val="007E54AA"/>
    <w:rsid w:val="007E5668"/>
    <w:rsid w:val="007E5E2D"/>
    <w:rsid w:val="007E67C8"/>
    <w:rsid w:val="007E6909"/>
    <w:rsid w:val="007E6ED3"/>
    <w:rsid w:val="007E6F7B"/>
    <w:rsid w:val="007F04A3"/>
    <w:rsid w:val="007F0634"/>
    <w:rsid w:val="007F0FA8"/>
    <w:rsid w:val="007F125E"/>
    <w:rsid w:val="007F236A"/>
    <w:rsid w:val="007F2571"/>
    <w:rsid w:val="007F2E3D"/>
    <w:rsid w:val="007F3021"/>
    <w:rsid w:val="007F302B"/>
    <w:rsid w:val="007F34EC"/>
    <w:rsid w:val="007F3ED7"/>
    <w:rsid w:val="007F481D"/>
    <w:rsid w:val="007F50AC"/>
    <w:rsid w:val="007F5225"/>
    <w:rsid w:val="007F5A92"/>
    <w:rsid w:val="007F6A2A"/>
    <w:rsid w:val="007F6E9B"/>
    <w:rsid w:val="007F7174"/>
    <w:rsid w:val="007F7297"/>
    <w:rsid w:val="007F7987"/>
    <w:rsid w:val="007F7A07"/>
    <w:rsid w:val="007F7FE5"/>
    <w:rsid w:val="00800327"/>
    <w:rsid w:val="00800575"/>
    <w:rsid w:val="00800BBE"/>
    <w:rsid w:val="008020D0"/>
    <w:rsid w:val="00802827"/>
    <w:rsid w:val="00802D3D"/>
    <w:rsid w:val="00804C22"/>
    <w:rsid w:val="008059B2"/>
    <w:rsid w:val="00805C93"/>
    <w:rsid w:val="00807BCE"/>
    <w:rsid w:val="00811055"/>
    <w:rsid w:val="0081170D"/>
    <w:rsid w:val="008121C6"/>
    <w:rsid w:val="00812AB2"/>
    <w:rsid w:val="00812DC4"/>
    <w:rsid w:val="00813331"/>
    <w:rsid w:val="00813843"/>
    <w:rsid w:val="00815B06"/>
    <w:rsid w:val="008165E3"/>
    <w:rsid w:val="00816F6C"/>
    <w:rsid w:val="008178A3"/>
    <w:rsid w:val="00817BCF"/>
    <w:rsid w:val="00820E21"/>
    <w:rsid w:val="00820EF3"/>
    <w:rsid w:val="00821D69"/>
    <w:rsid w:val="00822EEE"/>
    <w:rsid w:val="00823F22"/>
    <w:rsid w:val="00824072"/>
    <w:rsid w:val="008249CD"/>
    <w:rsid w:val="0082504B"/>
    <w:rsid w:val="008254E6"/>
    <w:rsid w:val="00825553"/>
    <w:rsid w:val="008268BB"/>
    <w:rsid w:val="00826A5E"/>
    <w:rsid w:val="00826F3E"/>
    <w:rsid w:val="008307F0"/>
    <w:rsid w:val="008310FA"/>
    <w:rsid w:val="0083149A"/>
    <w:rsid w:val="00832AF1"/>
    <w:rsid w:val="00832BE0"/>
    <w:rsid w:val="0083339C"/>
    <w:rsid w:val="008339B9"/>
    <w:rsid w:val="00834C5C"/>
    <w:rsid w:val="00835095"/>
    <w:rsid w:val="00835EE4"/>
    <w:rsid w:val="008376F5"/>
    <w:rsid w:val="008402EF"/>
    <w:rsid w:val="008407A5"/>
    <w:rsid w:val="008432F6"/>
    <w:rsid w:val="00843851"/>
    <w:rsid w:val="0084446E"/>
    <w:rsid w:val="00844510"/>
    <w:rsid w:val="0084476B"/>
    <w:rsid w:val="0084538A"/>
    <w:rsid w:val="008456E0"/>
    <w:rsid w:val="0084592E"/>
    <w:rsid w:val="00845A6B"/>
    <w:rsid w:val="008462ED"/>
    <w:rsid w:val="00846785"/>
    <w:rsid w:val="00847364"/>
    <w:rsid w:val="00847684"/>
    <w:rsid w:val="00847A9D"/>
    <w:rsid w:val="00847C38"/>
    <w:rsid w:val="00847EB4"/>
    <w:rsid w:val="00850391"/>
    <w:rsid w:val="0085082E"/>
    <w:rsid w:val="00850E1F"/>
    <w:rsid w:val="00851172"/>
    <w:rsid w:val="00851A14"/>
    <w:rsid w:val="00852894"/>
    <w:rsid w:val="00852B3F"/>
    <w:rsid w:val="008534AD"/>
    <w:rsid w:val="008537FD"/>
    <w:rsid w:val="00854584"/>
    <w:rsid w:val="00855266"/>
    <w:rsid w:val="00855D80"/>
    <w:rsid w:val="0086077F"/>
    <w:rsid w:val="00860975"/>
    <w:rsid w:val="00860BC8"/>
    <w:rsid w:val="00860EF7"/>
    <w:rsid w:val="008612B1"/>
    <w:rsid w:val="00864DB5"/>
    <w:rsid w:val="00865779"/>
    <w:rsid w:val="008661A8"/>
    <w:rsid w:val="00866DE5"/>
    <w:rsid w:val="00867634"/>
    <w:rsid w:val="00867922"/>
    <w:rsid w:val="00870AB3"/>
    <w:rsid w:val="00870E91"/>
    <w:rsid w:val="00871343"/>
    <w:rsid w:val="008733FE"/>
    <w:rsid w:val="00874430"/>
    <w:rsid w:val="00874614"/>
    <w:rsid w:val="00874F50"/>
    <w:rsid w:val="00875697"/>
    <w:rsid w:val="00875E3C"/>
    <w:rsid w:val="0087655B"/>
    <w:rsid w:val="00876B08"/>
    <w:rsid w:val="00876CDC"/>
    <w:rsid w:val="00877085"/>
    <w:rsid w:val="0087716C"/>
    <w:rsid w:val="00880CAB"/>
    <w:rsid w:val="008834DF"/>
    <w:rsid w:val="00883AC3"/>
    <w:rsid w:val="008847D1"/>
    <w:rsid w:val="00885544"/>
    <w:rsid w:val="00885A93"/>
    <w:rsid w:val="00885F0E"/>
    <w:rsid w:val="008863E8"/>
    <w:rsid w:val="00886950"/>
    <w:rsid w:val="00886C24"/>
    <w:rsid w:val="00886D66"/>
    <w:rsid w:val="00887B0F"/>
    <w:rsid w:val="00887CAC"/>
    <w:rsid w:val="008902D8"/>
    <w:rsid w:val="008923AF"/>
    <w:rsid w:val="00892759"/>
    <w:rsid w:val="00892F91"/>
    <w:rsid w:val="00893297"/>
    <w:rsid w:val="00893357"/>
    <w:rsid w:val="00895836"/>
    <w:rsid w:val="00895CEA"/>
    <w:rsid w:val="00896AF6"/>
    <w:rsid w:val="00897D62"/>
    <w:rsid w:val="008A0013"/>
    <w:rsid w:val="008A0941"/>
    <w:rsid w:val="008A0E85"/>
    <w:rsid w:val="008A4DEC"/>
    <w:rsid w:val="008A595B"/>
    <w:rsid w:val="008A59E1"/>
    <w:rsid w:val="008A6684"/>
    <w:rsid w:val="008A6FD9"/>
    <w:rsid w:val="008B0B85"/>
    <w:rsid w:val="008B16BC"/>
    <w:rsid w:val="008B1BD0"/>
    <w:rsid w:val="008B3058"/>
    <w:rsid w:val="008B38FD"/>
    <w:rsid w:val="008B582B"/>
    <w:rsid w:val="008B5B50"/>
    <w:rsid w:val="008B69C5"/>
    <w:rsid w:val="008B6EA0"/>
    <w:rsid w:val="008C17B6"/>
    <w:rsid w:val="008C17C3"/>
    <w:rsid w:val="008C1AEB"/>
    <w:rsid w:val="008C1F13"/>
    <w:rsid w:val="008C2252"/>
    <w:rsid w:val="008C2BDF"/>
    <w:rsid w:val="008C3A9D"/>
    <w:rsid w:val="008C4552"/>
    <w:rsid w:val="008C483A"/>
    <w:rsid w:val="008C49DF"/>
    <w:rsid w:val="008C55D8"/>
    <w:rsid w:val="008C56E1"/>
    <w:rsid w:val="008C61AD"/>
    <w:rsid w:val="008C64C9"/>
    <w:rsid w:val="008C6C30"/>
    <w:rsid w:val="008D0F4F"/>
    <w:rsid w:val="008D3AF0"/>
    <w:rsid w:val="008D3D6F"/>
    <w:rsid w:val="008D4229"/>
    <w:rsid w:val="008D4451"/>
    <w:rsid w:val="008D4F30"/>
    <w:rsid w:val="008D5B18"/>
    <w:rsid w:val="008D6AE0"/>
    <w:rsid w:val="008D748D"/>
    <w:rsid w:val="008D7EA5"/>
    <w:rsid w:val="008E2DF5"/>
    <w:rsid w:val="008E343D"/>
    <w:rsid w:val="008E3EA5"/>
    <w:rsid w:val="008E3F78"/>
    <w:rsid w:val="008E40EA"/>
    <w:rsid w:val="008E4778"/>
    <w:rsid w:val="008E4AEB"/>
    <w:rsid w:val="008E56A9"/>
    <w:rsid w:val="008E6C08"/>
    <w:rsid w:val="008E73CB"/>
    <w:rsid w:val="008F0C74"/>
    <w:rsid w:val="008F14F4"/>
    <w:rsid w:val="008F32F9"/>
    <w:rsid w:val="008F378E"/>
    <w:rsid w:val="008F4617"/>
    <w:rsid w:val="008F5BA6"/>
    <w:rsid w:val="008F6001"/>
    <w:rsid w:val="008F6AED"/>
    <w:rsid w:val="008F7AFB"/>
    <w:rsid w:val="00900B14"/>
    <w:rsid w:val="00901B09"/>
    <w:rsid w:val="00903085"/>
    <w:rsid w:val="009030E2"/>
    <w:rsid w:val="009032EB"/>
    <w:rsid w:val="0090691D"/>
    <w:rsid w:val="00907195"/>
    <w:rsid w:val="00907DB6"/>
    <w:rsid w:val="00910B98"/>
    <w:rsid w:val="00910C88"/>
    <w:rsid w:val="009118FD"/>
    <w:rsid w:val="00911FBE"/>
    <w:rsid w:val="00912BBF"/>
    <w:rsid w:val="009136ED"/>
    <w:rsid w:val="00913A12"/>
    <w:rsid w:val="0091510A"/>
    <w:rsid w:val="009158B2"/>
    <w:rsid w:val="009158C9"/>
    <w:rsid w:val="00915FBE"/>
    <w:rsid w:val="00915FCD"/>
    <w:rsid w:val="009162AD"/>
    <w:rsid w:val="009172CB"/>
    <w:rsid w:val="00920EEA"/>
    <w:rsid w:val="00921728"/>
    <w:rsid w:val="00922299"/>
    <w:rsid w:val="0092320C"/>
    <w:rsid w:val="00924D12"/>
    <w:rsid w:val="00924E89"/>
    <w:rsid w:val="00924FFA"/>
    <w:rsid w:val="00925CDE"/>
    <w:rsid w:val="009266C7"/>
    <w:rsid w:val="00926F87"/>
    <w:rsid w:val="0092725F"/>
    <w:rsid w:val="00927558"/>
    <w:rsid w:val="00927FD3"/>
    <w:rsid w:val="00930481"/>
    <w:rsid w:val="0093111D"/>
    <w:rsid w:val="009317D6"/>
    <w:rsid w:val="0093198A"/>
    <w:rsid w:val="00931C73"/>
    <w:rsid w:val="009321EA"/>
    <w:rsid w:val="00933235"/>
    <w:rsid w:val="009350DF"/>
    <w:rsid w:val="0094042F"/>
    <w:rsid w:val="0094050B"/>
    <w:rsid w:val="00940735"/>
    <w:rsid w:val="0094109E"/>
    <w:rsid w:val="009428F4"/>
    <w:rsid w:val="00943DA0"/>
    <w:rsid w:val="00944129"/>
    <w:rsid w:val="0094421E"/>
    <w:rsid w:val="00945598"/>
    <w:rsid w:val="00946060"/>
    <w:rsid w:val="0094636C"/>
    <w:rsid w:val="0094689D"/>
    <w:rsid w:val="00946FC1"/>
    <w:rsid w:val="00950095"/>
    <w:rsid w:val="009518D0"/>
    <w:rsid w:val="009527BD"/>
    <w:rsid w:val="00952B85"/>
    <w:rsid w:val="00952EF4"/>
    <w:rsid w:val="00952F8C"/>
    <w:rsid w:val="00953FE9"/>
    <w:rsid w:val="009545F8"/>
    <w:rsid w:val="009555F5"/>
    <w:rsid w:val="009556C5"/>
    <w:rsid w:val="00955EBB"/>
    <w:rsid w:val="00955EFF"/>
    <w:rsid w:val="00956AB4"/>
    <w:rsid w:val="00956CB1"/>
    <w:rsid w:val="00960EE2"/>
    <w:rsid w:val="0096105C"/>
    <w:rsid w:val="009624B5"/>
    <w:rsid w:val="00963131"/>
    <w:rsid w:val="00963800"/>
    <w:rsid w:val="00964650"/>
    <w:rsid w:val="00965805"/>
    <w:rsid w:val="00965C4B"/>
    <w:rsid w:val="009661D7"/>
    <w:rsid w:val="00966659"/>
    <w:rsid w:val="00966B61"/>
    <w:rsid w:val="00966D04"/>
    <w:rsid w:val="0096774E"/>
    <w:rsid w:val="00970522"/>
    <w:rsid w:val="009710DB"/>
    <w:rsid w:val="00972126"/>
    <w:rsid w:val="00973B1F"/>
    <w:rsid w:val="00977098"/>
    <w:rsid w:val="00980BE0"/>
    <w:rsid w:val="0098115C"/>
    <w:rsid w:val="009825E6"/>
    <w:rsid w:val="00982622"/>
    <w:rsid w:val="00983672"/>
    <w:rsid w:val="00983CB7"/>
    <w:rsid w:val="00984949"/>
    <w:rsid w:val="009849D7"/>
    <w:rsid w:val="00984B74"/>
    <w:rsid w:val="00984C13"/>
    <w:rsid w:val="00990885"/>
    <w:rsid w:val="009917B8"/>
    <w:rsid w:val="00991BB2"/>
    <w:rsid w:val="00992A3C"/>
    <w:rsid w:val="009935DC"/>
    <w:rsid w:val="00994B78"/>
    <w:rsid w:val="009955CA"/>
    <w:rsid w:val="00995981"/>
    <w:rsid w:val="00996124"/>
    <w:rsid w:val="00996D7B"/>
    <w:rsid w:val="0099719D"/>
    <w:rsid w:val="00997B01"/>
    <w:rsid w:val="009A05BD"/>
    <w:rsid w:val="009A085C"/>
    <w:rsid w:val="009A1158"/>
    <w:rsid w:val="009A123A"/>
    <w:rsid w:val="009A400E"/>
    <w:rsid w:val="009A46E7"/>
    <w:rsid w:val="009A55F0"/>
    <w:rsid w:val="009A5EFE"/>
    <w:rsid w:val="009B1BDA"/>
    <w:rsid w:val="009B215E"/>
    <w:rsid w:val="009B22A5"/>
    <w:rsid w:val="009B25F9"/>
    <w:rsid w:val="009B3097"/>
    <w:rsid w:val="009B3291"/>
    <w:rsid w:val="009B338D"/>
    <w:rsid w:val="009B3CC9"/>
    <w:rsid w:val="009B418C"/>
    <w:rsid w:val="009B41C2"/>
    <w:rsid w:val="009B4ED1"/>
    <w:rsid w:val="009B4EF8"/>
    <w:rsid w:val="009B5B90"/>
    <w:rsid w:val="009B620F"/>
    <w:rsid w:val="009B6935"/>
    <w:rsid w:val="009B6CE0"/>
    <w:rsid w:val="009B7E91"/>
    <w:rsid w:val="009C0CD2"/>
    <w:rsid w:val="009C160D"/>
    <w:rsid w:val="009C1C73"/>
    <w:rsid w:val="009C2251"/>
    <w:rsid w:val="009C2699"/>
    <w:rsid w:val="009C3C56"/>
    <w:rsid w:val="009C454A"/>
    <w:rsid w:val="009C5286"/>
    <w:rsid w:val="009C52BD"/>
    <w:rsid w:val="009C5989"/>
    <w:rsid w:val="009C5AEA"/>
    <w:rsid w:val="009C5DE1"/>
    <w:rsid w:val="009C5E41"/>
    <w:rsid w:val="009D04BE"/>
    <w:rsid w:val="009D10E1"/>
    <w:rsid w:val="009D13E9"/>
    <w:rsid w:val="009D25C4"/>
    <w:rsid w:val="009D2FFC"/>
    <w:rsid w:val="009D32D0"/>
    <w:rsid w:val="009D37C4"/>
    <w:rsid w:val="009D3F92"/>
    <w:rsid w:val="009D450D"/>
    <w:rsid w:val="009D45E7"/>
    <w:rsid w:val="009D500C"/>
    <w:rsid w:val="009D5FD4"/>
    <w:rsid w:val="009D7946"/>
    <w:rsid w:val="009E0B80"/>
    <w:rsid w:val="009E153B"/>
    <w:rsid w:val="009E1F04"/>
    <w:rsid w:val="009E2573"/>
    <w:rsid w:val="009E4CE6"/>
    <w:rsid w:val="009E4DAE"/>
    <w:rsid w:val="009E55FB"/>
    <w:rsid w:val="009E59CE"/>
    <w:rsid w:val="009E6C11"/>
    <w:rsid w:val="009E6D21"/>
    <w:rsid w:val="009E6EFB"/>
    <w:rsid w:val="009F017C"/>
    <w:rsid w:val="009F03BD"/>
    <w:rsid w:val="009F0D38"/>
    <w:rsid w:val="009F3122"/>
    <w:rsid w:val="009F46A6"/>
    <w:rsid w:val="009F4873"/>
    <w:rsid w:val="009F4DAE"/>
    <w:rsid w:val="009F5D69"/>
    <w:rsid w:val="009F6DFB"/>
    <w:rsid w:val="009F6FD2"/>
    <w:rsid w:val="009F727A"/>
    <w:rsid w:val="009F7781"/>
    <w:rsid w:val="00A002AE"/>
    <w:rsid w:val="00A003E8"/>
    <w:rsid w:val="00A00B04"/>
    <w:rsid w:val="00A01434"/>
    <w:rsid w:val="00A015E9"/>
    <w:rsid w:val="00A01DD0"/>
    <w:rsid w:val="00A03303"/>
    <w:rsid w:val="00A039DB"/>
    <w:rsid w:val="00A0493F"/>
    <w:rsid w:val="00A04F8B"/>
    <w:rsid w:val="00A06E54"/>
    <w:rsid w:val="00A07EA0"/>
    <w:rsid w:val="00A10062"/>
    <w:rsid w:val="00A108E7"/>
    <w:rsid w:val="00A10DDE"/>
    <w:rsid w:val="00A115BE"/>
    <w:rsid w:val="00A121C1"/>
    <w:rsid w:val="00A1227E"/>
    <w:rsid w:val="00A14341"/>
    <w:rsid w:val="00A1511F"/>
    <w:rsid w:val="00A15CA2"/>
    <w:rsid w:val="00A17BD5"/>
    <w:rsid w:val="00A214E5"/>
    <w:rsid w:val="00A21DAE"/>
    <w:rsid w:val="00A22317"/>
    <w:rsid w:val="00A22D3E"/>
    <w:rsid w:val="00A23797"/>
    <w:rsid w:val="00A24B7B"/>
    <w:rsid w:val="00A24BC1"/>
    <w:rsid w:val="00A25F50"/>
    <w:rsid w:val="00A26C04"/>
    <w:rsid w:val="00A2714C"/>
    <w:rsid w:val="00A2775F"/>
    <w:rsid w:val="00A27C35"/>
    <w:rsid w:val="00A3046F"/>
    <w:rsid w:val="00A31813"/>
    <w:rsid w:val="00A32B3D"/>
    <w:rsid w:val="00A32B4A"/>
    <w:rsid w:val="00A32CB6"/>
    <w:rsid w:val="00A32ED3"/>
    <w:rsid w:val="00A33A96"/>
    <w:rsid w:val="00A37DE9"/>
    <w:rsid w:val="00A37FA6"/>
    <w:rsid w:val="00A4052B"/>
    <w:rsid w:val="00A407DD"/>
    <w:rsid w:val="00A41045"/>
    <w:rsid w:val="00A4180D"/>
    <w:rsid w:val="00A41E8B"/>
    <w:rsid w:val="00A41EDF"/>
    <w:rsid w:val="00A42923"/>
    <w:rsid w:val="00A42E12"/>
    <w:rsid w:val="00A42F3F"/>
    <w:rsid w:val="00A43722"/>
    <w:rsid w:val="00A44298"/>
    <w:rsid w:val="00A448F8"/>
    <w:rsid w:val="00A451B6"/>
    <w:rsid w:val="00A4522B"/>
    <w:rsid w:val="00A453E4"/>
    <w:rsid w:val="00A455BB"/>
    <w:rsid w:val="00A45858"/>
    <w:rsid w:val="00A46706"/>
    <w:rsid w:val="00A467DE"/>
    <w:rsid w:val="00A46807"/>
    <w:rsid w:val="00A46A34"/>
    <w:rsid w:val="00A5078A"/>
    <w:rsid w:val="00A5086D"/>
    <w:rsid w:val="00A50AB8"/>
    <w:rsid w:val="00A51425"/>
    <w:rsid w:val="00A51A04"/>
    <w:rsid w:val="00A52838"/>
    <w:rsid w:val="00A536ED"/>
    <w:rsid w:val="00A54738"/>
    <w:rsid w:val="00A54BDC"/>
    <w:rsid w:val="00A54E8C"/>
    <w:rsid w:val="00A56186"/>
    <w:rsid w:val="00A5636F"/>
    <w:rsid w:val="00A5670A"/>
    <w:rsid w:val="00A56DB3"/>
    <w:rsid w:val="00A608C7"/>
    <w:rsid w:val="00A61537"/>
    <w:rsid w:val="00A61DB4"/>
    <w:rsid w:val="00A61DFB"/>
    <w:rsid w:val="00A624C2"/>
    <w:rsid w:val="00A62D63"/>
    <w:rsid w:val="00A62F6C"/>
    <w:rsid w:val="00A63016"/>
    <w:rsid w:val="00A647A3"/>
    <w:rsid w:val="00A64C33"/>
    <w:rsid w:val="00A65191"/>
    <w:rsid w:val="00A657CB"/>
    <w:rsid w:val="00A65F43"/>
    <w:rsid w:val="00A66472"/>
    <w:rsid w:val="00A66C79"/>
    <w:rsid w:val="00A66CAE"/>
    <w:rsid w:val="00A674DC"/>
    <w:rsid w:val="00A67AA5"/>
    <w:rsid w:val="00A7054B"/>
    <w:rsid w:val="00A70566"/>
    <w:rsid w:val="00A71196"/>
    <w:rsid w:val="00A715C0"/>
    <w:rsid w:val="00A72A2F"/>
    <w:rsid w:val="00A73A42"/>
    <w:rsid w:val="00A743EF"/>
    <w:rsid w:val="00A74651"/>
    <w:rsid w:val="00A74715"/>
    <w:rsid w:val="00A7498A"/>
    <w:rsid w:val="00A751D1"/>
    <w:rsid w:val="00A7725C"/>
    <w:rsid w:val="00A77367"/>
    <w:rsid w:val="00A7775F"/>
    <w:rsid w:val="00A801A2"/>
    <w:rsid w:val="00A8182D"/>
    <w:rsid w:val="00A818F4"/>
    <w:rsid w:val="00A820CC"/>
    <w:rsid w:val="00A8296E"/>
    <w:rsid w:val="00A84113"/>
    <w:rsid w:val="00A84416"/>
    <w:rsid w:val="00A84742"/>
    <w:rsid w:val="00A8474A"/>
    <w:rsid w:val="00A85773"/>
    <w:rsid w:val="00A85D40"/>
    <w:rsid w:val="00A85EED"/>
    <w:rsid w:val="00A86EF7"/>
    <w:rsid w:val="00A871D9"/>
    <w:rsid w:val="00A871DC"/>
    <w:rsid w:val="00A879D3"/>
    <w:rsid w:val="00A9016C"/>
    <w:rsid w:val="00A910CB"/>
    <w:rsid w:val="00A91D7D"/>
    <w:rsid w:val="00A92884"/>
    <w:rsid w:val="00A930D7"/>
    <w:rsid w:val="00A93CD9"/>
    <w:rsid w:val="00A9436D"/>
    <w:rsid w:val="00A94813"/>
    <w:rsid w:val="00A950AB"/>
    <w:rsid w:val="00A95BB0"/>
    <w:rsid w:val="00A96015"/>
    <w:rsid w:val="00A96A56"/>
    <w:rsid w:val="00A96C0F"/>
    <w:rsid w:val="00A9704C"/>
    <w:rsid w:val="00A974CF"/>
    <w:rsid w:val="00AA06A1"/>
    <w:rsid w:val="00AA1D19"/>
    <w:rsid w:val="00AA256C"/>
    <w:rsid w:val="00AA281F"/>
    <w:rsid w:val="00AA537C"/>
    <w:rsid w:val="00AA583A"/>
    <w:rsid w:val="00AA5B4F"/>
    <w:rsid w:val="00AA5FF0"/>
    <w:rsid w:val="00AA689A"/>
    <w:rsid w:val="00AA6A1B"/>
    <w:rsid w:val="00AA7077"/>
    <w:rsid w:val="00AA7205"/>
    <w:rsid w:val="00AA7903"/>
    <w:rsid w:val="00AA7F60"/>
    <w:rsid w:val="00AB014D"/>
    <w:rsid w:val="00AB06AE"/>
    <w:rsid w:val="00AB1B39"/>
    <w:rsid w:val="00AB2217"/>
    <w:rsid w:val="00AB247D"/>
    <w:rsid w:val="00AB2761"/>
    <w:rsid w:val="00AB33B8"/>
    <w:rsid w:val="00AB345D"/>
    <w:rsid w:val="00AB3BB1"/>
    <w:rsid w:val="00AB494A"/>
    <w:rsid w:val="00AB4984"/>
    <w:rsid w:val="00AB5807"/>
    <w:rsid w:val="00AB5AA9"/>
    <w:rsid w:val="00AB5ACD"/>
    <w:rsid w:val="00AB6619"/>
    <w:rsid w:val="00AB690E"/>
    <w:rsid w:val="00AC0289"/>
    <w:rsid w:val="00AC06A2"/>
    <w:rsid w:val="00AC0C4C"/>
    <w:rsid w:val="00AC2C65"/>
    <w:rsid w:val="00AC358C"/>
    <w:rsid w:val="00AC372E"/>
    <w:rsid w:val="00AC7246"/>
    <w:rsid w:val="00AC76F3"/>
    <w:rsid w:val="00AC7DAF"/>
    <w:rsid w:val="00AD0403"/>
    <w:rsid w:val="00AD0D74"/>
    <w:rsid w:val="00AD1496"/>
    <w:rsid w:val="00AD1FE0"/>
    <w:rsid w:val="00AD220E"/>
    <w:rsid w:val="00AD23F1"/>
    <w:rsid w:val="00AD26EE"/>
    <w:rsid w:val="00AD42B6"/>
    <w:rsid w:val="00AD4876"/>
    <w:rsid w:val="00AD606A"/>
    <w:rsid w:val="00AD68F4"/>
    <w:rsid w:val="00AD6AC4"/>
    <w:rsid w:val="00AD7ABA"/>
    <w:rsid w:val="00AD7AF0"/>
    <w:rsid w:val="00AD7C1C"/>
    <w:rsid w:val="00AD7D6D"/>
    <w:rsid w:val="00AE0252"/>
    <w:rsid w:val="00AE0554"/>
    <w:rsid w:val="00AE10B3"/>
    <w:rsid w:val="00AE1529"/>
    <w:rsid w:val="00AE17DC"/>
    <w:rsid w:val="00AE17EC"/>
    <w:rsid w:val="00AE182D"/>
    <w:rsid w:val="00AE18D6"/>
    <w:rsid w:val="00AE1F36"/>
    <w:rsid w:val="00AE3897"/>
    <w:rsid w:val="00AE529A"/>
    <w:rsid w:val="00AE58C8"/>
    <w:rsid w:val="00AE6015"/>
    <w:rsid w:val="00AE7375"/>
    <w:rsid w:val="00AE75D0"/>
    <w:rsid w:val="00AF01E0"/>
    <w:rsid w:val="00AF0FDC"/>
    <w:rsid w:val="00AF102C"/>
    <w:rsid w:val="00AF1066"/>
    <w:rsid w:val="00AF1511"/>
    <w:rsid w:val="00AF204C"/>
    <w:rsid w:val="00AF3639"/>
    <w:rsid w:val="00AF3B78"/>
    <w:rsid w:val="00AF3C5C"/>
    <w:rsid w:val="00AF449C"/>
    <w:rsid w:val="00AF453A"/>
    <w:rsid w:val="00AF5629"/>
    <w:rsid w:val="00AF5A25"/>
    <w:rsid w:val="00AF6125"/>
    <w:rsid w:val="00AF6F33"/>
    <w:rsid w:val="00AF7A7B"/>
    <w:rsid w:val="00AF7BDC"/>
    <w:rsid w:val="00AF7D4C"/>
    <w:rsid w:val="00AF7F38"/>
    <w:rsid w:val="00B031CD"/>
    <w:rsid w:val="00B04E2A"/>
    <w:rsid w:val="00B055B7"/>
    <w:rsid w:val="00B06363"/>
    <w:rsid w:val="00B06E8D"/>
    <w:rsid w:val="00B07027"/>
    <w:rsid w:val="00B079B5"/>
    <w:rsid w:val="00B10CAD"/>
    <w:rsid w:val="00B11548"/>
    <w:rsid w:val="00B1157E"/>
    <w:rsid w:val="00B115FF"/>
    <w:rsid w:val="00B128F5"/>
    <w:rsid w:val="00B132FE"/>
    <w:rsid w:val="00B13348"/>
    <w:rsid w:val="00B13AF0"/>
    <w:rsid w:val="00B150BA"/>
    <w:rsid w:val="00B155E3"/>
    <w:rsid w:val="00B1597A"/>
    <w:rsid w:val="00B178DB"/>
    <w:rsid w:val="00B20C7E"/>
    <w:rsid w:val="00B21437"/>
    <w:rsid w:val="00B21A7B"/>
    <w:rsid w:val="00B22289"/>
    <w:rsid w:val="00B23AC3"/>
    <w:rsid w:val="00B2403F"/>
    <w:rsid w:val="00B24077"/>
    <w:rsid w:val="00B244BE"/>
    <w:rsid w:val="00B274B9"/>
    <w:rsid w:val="00B27A59"/>
    <w:rsid w:val="00B27AA4"/>
    <w:rsid w:val="00B27D50"/>
    <w:rsid w:val="00B305A7"/>
    <w:rsid w:val="00B30AEC"/>
    <w:rsid w:val="00B318D3"/>
    <w:rsid w:val="00B34DBA"/>
    <w:rsid w:val="00B3502C"/>
    <w:rsid w:val="00B352DD"/>
    <w:rsid w:val="00B361D5"/>
    <w:rsid w:val="00B3683E"/>
    <w:rsid w:val="00B370FE"/>
    <w:rsid w:val="00B3759B"/>
    <w:rsid w:val="00B378DF"/>
    <w:rsid w:val="00B4001C"/>
    <w:rsid w:val="00B40B2E"/>
    <w:rsid w:val="00B40C06"/>
    <w:rsid w:val="00B40E15"/>
    <w:rsid w:val="00B41618"/>
    <w:rsid w:val="00B41A13"/>
    <w:rsid w:val="00B4229C"/>
    <w:rsid w:val="00B42AB9"/>
    <w:rsid w:val="00B42EF0"/>
    <w:rsid w:val="00B45F0B"/>
    <w:rsid w:val="00B4656A"/>
    <w:rsid w:val="00B46BC1"/>
    <w:rsid w:val="00B50D31"/>
    <w:rsid w:val="00B5145C"/>
    <w:rsid w:val="00B51533"/>
    <w:rsid w:val="00B51EB7"/>
    <w:rsid w:val="00B51ECA"/>
    <w:rsid w:val="00B530A5"/>
    <w:rsid w:val="00B539B8"/>
    <w:rsid w:val="00B53DEB"/>
    <w:rsid w:val="00B53EF8"/>
    <w:rsid w:val="00B540E4"/>
    <w:rsid w:val="00B55F4F"/>
    <w:rsid w:val="00B566FC"/>
    <w:rsid w:val="00B60CFC"/>
    <w:rsid w:val="00B629BD"/>
    <w:rsid w:val="00B62AD8"/>
    <w:rsid w:val="00B631CD"/>
    <w:rsid w:val="00B65202"/>
    <w:rsid w:val="00B66890"/>
    <w:rsid w:val="00B66E5C"/>
    <w:rsid w:val="00B66F59"/>
    <w:rsid w:val="00B6728A"/>
    <w:rsid w:val="00B678D5"/>
    <w:rsid w:val="00B708C0"/>
    <w:rsid w:val="00B7238E"/>
    <w:rsid w:val="00B72EA8"/>
    <w:rsid w:val="00B73219"/>
    <w:rsid w:val="00B7367E"/>
    <w:rsid w:val="00B7428F"/>
    <w:rsid w:val="00B74B75"/>
    <w:rsid w:val="00B75603"/>
    <w:rsid w:val="00B75837"/>
    <w:rsid w:val="00B77C9B"/>
    <w:rsid w:val="00B77D0C"/>
    <w:rsid w:val="00B80329"/>
    <w:rsid w:val="00B80529"/>
    <w:rsid w:val="00B811ED"/>
    <w:rsid w:val="00B81A3A"/>
    <w:rsid w:val="00B82060"/>
    <w:rsid w:val="00B822A5"/>
    <w:rsid w:val="00B82743"/>
    <w:rsid w:val="00B84C29"/>
    <w:rsid w:val="00B84E65"/>
    <w:rsid w:val="00B85B15"/>
    <w:rsid w:val="00B911F3"/>
    <w:rsid w:val="00B9129A"/>
    <w:rsid w:val="00B92104"/>
    <w:rsid w:val="00B92BF5"/>
    <w:rsid w:val="00B9383D"/>
    <w:rsid w:val="00B943FE"/>
    <w:rsid w:val="00B94D8E"/>
    <w:rsid w:val="00B957EF"/>
    <w:rsid w:val="00BA0126"/>
    <w:rsid w:val="00BA097C"/>
    <w:rsid w:val="00BA0C35"/>
    <w:rsid w:val="00BA1685"/>
    <w:rsid w:val="00BA17BD"/>
    <w:rsid w:val="00BA1D35"/>
    <w:rsid w:val="00BA2A43"/>
    <w:rsid w:val="00BA2B35"/>
    <w:rsid w:val="00BA2B44"/>
    <w:rsid w:val="00BA30B6"/>
    <w:rsid w:val="00BA446A"/>
    <w:rsid w:val="00BA4FFF"/>
    <w:rsid w:val="00BA5420"/>
    <w:rsid w:val="00BA5493"/>
    <w:rsid w:val="00BA58EC"/>
    <w:rsid w:val="00BA6017"/>
    <w:rsid w:val="00BA7516"/>
    <w:rsid w:val="00BA7661"/>
    <w:rsid w:val="00BA7A5F"/>
    <w:rsid w:val="00BB0096"/>
    <w:rsid w:val="00BB0121"/>
    <w:rsid w:val="00BB0B45"/>
    <w:rsid w:val="00BB2389"/>
    <w:rsid w:val="00BB3C2A"/>
    <w:rsid w:val="00BB6284"/>
    <w:rsid w:val="00BB6989"/>
    <w:rsid w:val="00BB6B6F"/>
    <w:rsid w:val="00BB7FED"/>
    <w:rsid w:val="00BC0128"/>
    <w:rsid w:val="00BC08CF"/>
    <w:rsid w:val="00BC0BC1"/>
    <w:rsid w:val="00BC12C7"/>
    <w:rsid w:val="00BC14BE"/>
    <w:rsid w:val="00BC1700"/>
    <w:rsid w:val="00BC1CBB"/>
    <w:rsid w:val="00BC32D8"/>
    <w:rsid w:val="00BC337A"/>
    <w:rsid w:val="00BC3FB8"/>
    <w:rsid w:val="00BC42F0"/>
    <w:rsid w:val="00BC6E0F"/>
    <w:rsid w:val="00BD005E"/>
    <w:rsid w:val="00BD08A7"/>
    <w:rsid w:val="00BD1221"/>
    <w:rsid w:val="00BD1600"/>
    <w:rsid w:val="00BD2408"/>
    <w:rsid w:val="00BD2A50"/>
    <w:rsid w:val="00BD2D1C"/>
    <w:rsid w:val="00BD3954"/>
    <w:rsid w:val="00BD39AB"/>
    <w:rsid w:val="00BD4927"/>
    <w:rsid w:val="00BD4C21"/>
    <w:rsid w:val="00BD4C3D"/>
    <w:rsid w:val="00BD61E0"/>
    <w:rsid w:val="00BD7D94"/>
    <w:rsid w:val="00BE0850"/>
    <w:rsid w:val="00BE085F"/>
    <w:rsid w:val="00BE1008"/>
    <w:rsid w:val="00BE27FC"/>
    <w:rsid w:val="00BE35CE"/>
    <w:rsid w:val="00BE3C54"/>
    <w:rsid w:val="00BE6319"/>
    <w:rsid w:val="00BE69E5"/>
    <w:rsid w:val="00BE7461"/>
    <w:rsid w:val="00BF098D"/>
    <w:rsid w:val="00BF0F95"/>
    <w:rsid w:val="00BF1607"/>
    <w:rsid w:val="00BF26E2"/>
    <w:rsid w:val="00BF2F1A"/>
    <w:rsid w:val="00BF3791"/>
    <w:rsid w:val="00BF384F"/>
    <w:rsid w:val="00BF38D6"/>
    <w:rsid w:val="00BF5886"/>
    <w:rsid w:val="00BF5DD2"/>
    <w:rsid w:val="00BF664D"/>
    <w:rsid w:val="00BF7139"/>
    <w:rsid w:val="00C0013D"/>
    <w:rsid w:val="00C006DA"/>
    <w:rsid w:val="00C0120D"/>
    <w:rsid w:val="00C02C52"/>
    <w:rsid w:val="00C03175"/>
    <w:rsid w:val="00C03718"/>
    <w:rsid w:val="00C03E7F"/>
    <w:rsid w:val="00C04251"/>
    <w:rsid w:val="00C05530"/>
    <w:rsid w:val="00C05F15"/>
    <w:rsid w:val="00C066F4"/>
    <w:rsid w:val="00C0696E"/>
    <w:rsid w:val="00C0712A"/>
    <w:rsid w:val="00C07465"/>
    <w:rsid w:val="00C076F7"/>
    <w:rsid w:val="00C10DC6"/>
    <w:rsid w:val="00C125AC"/>
    <w:rsid w:val="00C12779"/>
    <w:rsid w:val="00C141B8"/>
    <w:rsid w:val="00C142B1"/>
    <w:rsid w:val="00C14CAF"/>
    <w:rsid w:val="00C14EE7"/>
    <w:rsid w:val="00C1619F"/>
    <w:rsid w:val="00C167AA"/>
    <w:rsid w:val="00C210E3"/>
    <w:rsid w:val="00C211E8"/>
    <w:rsid w:val="00C214E1"/>
    <w:rsid w:val="00C21B7A"/>
    <w:rsid w:val="00C228A0"/>
    <w:rsid w:val="00C228D4"/>
    <w:rsid w:val="00C23DC1"/>
    <w:rsid w:val="00C242F0"/>
    <w:rsid w:val="00C2450B"/>
    <w:rsid w:val="00C26D2B"/>
    <w:rsid w:val="00C305CB"/>
    <w:rsid w:val="00C30C97"/>
    <w:rsid w:val="00C31522"/>
    <w:rsid w:val="00C324CE"/>
    <w:rsid w:val="00C32A33"/>
    <w:rsid w:val="00C3307F"/>
    <w:rsid w:val="00C34EAA"/>
    <w:rsid w:val="00C34FA1"/>
    <w:rsid w:val="00C350FA"/>
    <w:rsid w:val="00C36156"/>
    <w:rsid w:val="00C36BE9"/>
    <w:rsid w:val="00C36E1E"/>
    <w:rsid w:val="00C370CB"/>
    <w:rsid w:val="00C3714B"/>
    <w:rsid w:val="00C377C1"/>
    <w:rsid w:val="00C37B4D"/>
    <w:rsid w:val="00C427B6"/>
    <w:rsid w:val="00C43266"/>
    <w:rsid w:val="00C45017"/>
    <w:rsid w:val="00C456CE"/>
    <w:rsid w:val="00C4616C"/>
    <w:rsid w:val="00C46BD2"/>
    <w:rsid w:val="00C47B4D"/>
    <w:rsid w:val="00C47DFD"/>
    <w:rsid w:val="00C50ADD"/>
    <w:rsid w:val="00C515D9"/>
    <w:rsid w:val="00C51995"/>
    <w:rsid w:val="00C51F10"/>
    <w:rsid w:val="00C520D2"/>
    <w:rsid w:val="00C52486"/>
    <w:rsid w:val="00C52542"/>
    <w:rsid w:val="00C53016"/>
    <w:rsid w:val="00C53224"/>
    <w:rsid w:val="00C544F1"/>
    <w:rsid w:val="00C54B5D"/>
    <w:rsid w:val="00C553F6"/>
    <w:rsid w:val="00C55C30"/>
    <w:rsid w:val="00C564FC"/>
    <w:rsid w:val="00C56BAB"/>
    <w:rsid w:val="00C5764F"/>
    <w:rsid w:val="00C57682"/>
    <w:rsid w:val="00C577AF"/>
    <w:rsid w:val="00C57B15"/>
    <w:rsid w:val="00C57BC0"/>
    <w:rsid w:val="00C61154"/>
    <w:rsid w:val="00C617CC"/>
    <w:rsid w:val="00C618F3"/>
    <w:rsid w:val="00C620F3"/>
    <w:rsid w:val="00C635DF"/>
    <w:rsid w:val="00C63811"/>
    <w:rsid w:val="00C63DA6"/>
    <w:rsid w:val="00C64533"/>
    <w:rsid w:val="00C6511A"/>
    <w:rsid w:val="00C65392"/>
    <w:rsid w:val="00C65E7C"/>
    <w:rsid w:val="00C66816"/>
    <w:rsid w:val="00C673FD"/>
    <w:rsid w:val="00C678BF"/>
    <w:rsid w:val="00C703C9"/>
    <w:rsid w:val="00C70BF4"/>
    <w:rsid w:val="00C714AE"/>
    <w:rsid w:val="00C722A1"/>
    <w:rsid w:val="00C728DA"/>
    <w:rsid w:val="00C728EE"/>
    <w:rsid w:val="00C72CE5"/>
    <w:rsid w:val="00C74FF0"/>
    <w:rsid w:val="00C7503F"/>
    <w:rsid w:val="00C756A3"/>
    <w:rsid w:val="00C75841"/>
    <w:rsid w:val="00C75A17"/>
    <w:rsid w:val="00C76C8C"/>
    <w:rsid w:val="00C77D0D"/>
    <w:rsid w:val="00C77E65"/>
    <w:rsid w:val="00C77F3C"/>
    <w:rsid w:val="00C803CB"/>
    <w:rsid w:val="00C80402"/>
    <w:rsid w:val="00C80D8A"/>
    <w:rsid w:val="00C81EF0"/>
    <w:rsid w:val="00C8277D"/>
    <w:rsid w:val="00C83085"/>
    <w:rsid w:val="00C831EC"/>
    <w:rsid w:val="00C83919"/>
    <w:rsid w:val="00C83B0B"/>
    <w:rsid w:val="00C83EA2"/>
    <w:rsid w:val="00C83EAF"/>
    <w:rsid w:val="00C8426C"/>
    <w:rsid w:val="00C845A1"/>
    <w:rsid w:val="00C84CB7"/>
    <w:rsid w:val="00C850F4"/>
    <w:rsid w:val="00C854C3"/>
    <w:rsid w:val="00C86963"/>
    <w:rsid w:val="00C86B03"/>
    <w:rsid w:val="00C86D4E"/>
    <w:rsid w:val="00C86F0E"/>
    <w:rsid w:val="00C8765A"/>
    <w:rsid w:val="00C87EB8"/>
    <w:rsid w:val="00C90CE8"/>
    <w:rsid w:val="00C90EEC"/>
    <w:rsid w:val="00C91974"/>
    <w:rsid w:val="00C92387"/>
    <w:rsid w:val="00C9404E"/>
    <w:rsid w:val="00C9434C"/>
    <w:rsid w:val="00C94B56"/>
    <w:rsid w:val="00C95F2A"/>
    <w:rsid w:val="00C96B00"/>
    <w:rsid w:val="00C97AD5"/>
    <w:rsid w:val="00CA0121"/>
    <w:rsid w:val="00CA01F6"/>
    <w:rsid w:val="00CA027D"/>
    <w:rsid w:val="00CA0BC0"/>
    <w:rsid w:val="00CA1C92"/>
    <w:rsid w:val="00CA2329"/>
    <w:rsid w:val="00CA477D"/>
    <w:rsid w:val="00CA6ECF"/>
    <w:rsid w:val="00CB0735"/>
    <w:rsid w:val="00CB119F"/>
    <w:rsid w:val="00CB1957"/>
    <w:rsid w:val="00CB1AE8"/>
    <w:rsid w:val="00CB2486"/>
    <w:rsid w:val="00CB55F1"/>
    <w:rsid w:val="00CB6D04"/>
    <w:rsid w:val="00CB730C"/>
    <w:rsid w:val="00CB7F6C"/>
    <w:rsid w:val="00CC1A9D"/>
    <w:rsid w:val="00CC2C08"/>
    <w:rsid w:val="00CC31C3"/>
    <w:rsid w:val="00CC3840"/>
    <w:rsid w:val="00CC52D5"/>
    <w:rsid w:val="00CC592A"/>
    <w:rsid w:val="00CC6189"/>
    <w:rsid w:val="00CC64B9"/>
    <w:rsid w:val="00CC7C21"/>
    <w:rsid w:val="00CD177D"/>
    <w:rsid w:val="00CD2F1C"/>
    <w:rsid w:val="00CD311A"/>
    <w:rsid w:val="00CD4004"/>
    <w:rsid w:val="00CD44D1"/>
    <w:rsid w:val="00CD5543"/>
    <w:rsid w:val="00CD5974"/>
    <w:rsid w:val="00CD63C4"/>
    <w:rsid w:val="00CE02B4"/>
    <w:rsid w:val="00CE03CC"/>
    <w:rsid w:val="00CE0765"/>
    <w:rsid w:val="00CE0944"/>
    <w:rsid w:val="00CE09AE"/>
    <w:rsid w:val="00CE15B4"/>
    <w:rsid w:val="00CE28F8"/>
    <w:rsid w:val="00CE2CC6"/>
    <w:rsid w:val="00CE3605"/>
    <w:rsid w:val="00CE3FBF"/>
    <w:rsid w:val="00CE72A1"/>
    <w:rsid w:val="00CF0378"/>
    <w:rsid w:val="00CF0F67"/>
    <w:rsid w:val="00CF175E"/>
    <w:rsid w:val="00CF1E68"/>
    <w:rsid w:val="00CF200C"/>
    <w:rsid w:val="00CF2458"/>
    <w:rsid w:val="00CF2CB5"/>
    <w:rsid w:val="00CF3737"/>
    <w:rsid w:val="00CF4584"/>
    <w:rsid w:val="00CF4FAE"/>
    <w:rsid w:val="00CF5096"/>
    <w:rsid w:val="00CF53C2"/>
    <w:rsid w:val="00CF5D2F"/>
    <w:rsid w:val="00CF7A04"/>
    <w:rsid w:val="00CF7FF6"/>
    <w:rsid w:val="00D002A6"/>
    <w:rsid w:val="00D00DB8"/>
    <w:rsid w:val="00D01AA2"/>
    <w:rsid w:val="00D027E6"/>
    <w:rsid w:val="00D04784"/>
    <w:rsid w:val="00D04F5C"/>
    <w:rsid w:val="00D05D91"/>
    <w:rsid w:val="00D062B0"/>
    <w:rsid w:val="00D06D6C"/>
    <w:rsid w:val="00D07109"/>
    <w:rsid w:val="00D072C4"/>
    <w:rsid w:val="00D1160F"/>
    <w:rsid w:val="00D11E3F"/>
    <w:rsid w:val="00D12093"/>
    <w:rsid w:val="00D1249C"/>
    <w:rsid w:val="00D12EAA"/>
    <w:rsid w:val="00D134A7"/>
    <w:rsid w:val="00D140F5"/>
    <w:rsid w:val="00D14B66"/>
    <w:rsid w:val="00D15C98"/>
    <w:rsid w:val="00D15DF1"/>
    <w:rsid w:val="00D161DA"/>
    <w:rsid w:val="00D17C0C"/>
    <w:rsid w:val="00D20296"/>
    <w:rsid w:val="00D203A6"/>
    <w:rsid w:val="00D20557"/>
    <w:rsid w:val="00D21962"/>
    <w:rsid w:val="00D21F11"/>
    <w:rsid w:val="00D22081"/>
    <w:rsid w:val="00D228E5"/>
    <w:rsid w:val="00D23785"/>
    <w:rsid w:val="00D23AA2"/>
    <w:rsid w:val="00D23B0C"/>
    <w:rsid w:val="00D23C43"/>
    <w:rsid w:val="00D24F0E"/>
    <w:rsid w:val="00D264A2"/>
    <w:rsid w:val="00D274D3"/>
    <w:rsid w:val="00D278D2"/>
    <w:rsid w:val="00D309D5"/>
    <w:rsid w:val="00D32505"/>
    <w:rsid w:val="00D32514"/>
    <w:rsid w:val="00D32C06"/>
    <w:rsid w:val="00D32DF1"/>
    <w:rsid w:val="00D3423B"/>
    <w:rsid w:val="00D348B1"/>
    <w:rsid w:val="00D36F40"/>
    <w:rsid w:val="00D37487"/>
    <w:rsid w:val="00D37572"/>
    <w:rsid w:val="00D37D45"/>
    <w:rsid w:val="00D401E1"/>
    <w:rsid w:val="00D402D1"/>
    <w:rsid w:val="00D40E68"/>
    <w:rsid w:val="00D41826"/>
    <w:rsid w:val="00D41A70"/>
    <w:rsid w:val="00D42710"/>
    <w:rsid w:val="00D43705"/>
    <w:rsid w:val="00D43990"/>
    <w:rsid w:val="00D43AAC"/>
    <w:rsid w:val="00D4554E"/>
    <w:rsid w:val="00D47281"/>
    <w:rsid w:val="00D4759D"/>
    <w:rsid w:val="00D47DDE"/>
    <w:rsid w:val="00D50275"/>
    <w:rsid w:val="00D50508"/>
    <w:rsid w:val="00D51B19"/>
    <w:rsid w:val="00D52D97"/>
    <w:rsid w:val="00D539CC"/>
    <w:rsid w:val="00D54281"/>
    <w:rsid w:val="00D54769"/>
    <w:rsid w:val="00D57C1E"/>
    <w:rsid w:val="00D60604"/>
    <w:rsid w:val="00D614C9"/>
    <w:rsid w:val="00D62709"/>
    <w:rsid w:val="00D62929"/>
    <w:rsid w:val="00D6342F"/>
    <w:rsid w:val="00D6413A"/>
    <w:rsid w:val="00D642A5"/>
    <w:rsid w:val="00D64679"/>
    <w:rsid w:val="00D6508E"/>
    <w:rsid w:val="00D655B9"/>
    <w:rsid w:val="00D66010"/>
    <w:rsid w:val="00D6716B"/>
    <w:rsid w:val="00D6752D"/>
    <w:rsid w:val="00D7002B"/>
    <w:rsid w:val="00D700AA"/>
    <w:rsid w:val="00D70229"/>
    <w:rsid w:val="00D70C39"/>
    <w:rsid w:val="00D70CCD"/>
    <w:rsid w:val="00D70E98"/>
    <w:rsid w:val="00D7311B"/>
    <w:rsid w:val="00D73313"/>
    <w:rsid w:val="00D73358"/>
    <w:rsid w:val="00D73752"/>
    <w:rsid w:val="00D74487"/>
    <w:rsid w:val="00D765E9"/>
    <w:rsid w:val="00D77D37"/>
    <w:rsid w:val="00D81EC9"/>
    <w:rsid w:val="00D82217"/>
    <w:rsid w:val="00D832A3"/>
    <w:rsid w:val="00D8559F"/>
    <w:rsid w:val="00D86535"/>
    <w:rsid w:val="00D8690D"/>
    <w:rsid w:val="00D8690E"/>
    <w:rsid w:val="00D86DDB"/>
    <w:rsid w:val="00D872B8"/>
    <w:rsid w:val="00D879A3"/>
    <w:rsid w:val="00D91136"/>
    <w:rsid w:val="00D9122A"/>
    <w:rsid w:val="00D918ED"/>
    <w:rsid w:val="00D9197C"/>
    <w:rsid w:val="00D920EF"/>
    <w:rsid w:val="00D92610"/>
    <w:rsid w:val="00D94497"/>
    <w:rsid w:val="00D94A4D"/>
    <w:rsid w:val="00D94D75"/>
    <w:rsid w:val="00D9784C"/>
    <w:rsid w:val="00D97D20"/>
    <w:rsid w:val="00DA02CA"/>
    <w:rsid w:val="00DA049E"/>
    <w:rsid w:val="00DA3969"/>
    <w:rsid w:val="00DA570C"/>
    <w:rsid w:val="00DA6A13"/>
    <w:rsid w:val="00DA6FD0"/>
    <w:rsid w:val="00DB0F53"/>
    <w:rsid w:val="00DB1EF2"/>
    <w:rsid w:val="00DB2916"/>
    <w:rsid w:val="00DB2FF0"/>
    <w:rsid w:val="00DB32A0"/>
    <w:rsid w:val="00DB3401"/>
    <w:rsid w:val="00DB4461"/>
    <w:rsid w:val="00DB4F03"/>
    <w:rsid w:val="00DB58A3"/>
    <w:rsid w:val="00DB5A7F"/>
    <w:rsid w:val="00DB5F0B"/>
    <w:rsid w:val="00DB6326"/>
    <w:rsid w:val="00DB6914"/>
    <w:rsid w:val="00DB705B"/>
    <w:rsid w:val="00DB7B09"/>
    <w:rsid w:val="00DC086E"/>
    <w:rsid w:val="00DC0F9D"/>
    <w:rsid w:val="00DC1935"/>
    <w:rsid w:val="00DC21DE"/>
    <w:rsid w:val="00DC32F2"/>
    <w:rsid w:val="00DC3780"/>
    <w:rsid w:val="00DC3C8C"/>
    <w:rsid w:val="00DC461C"/>
    <w:rsid w:val="00DC47BA"/>
    <w:rsid w:val="00DC56B5"/>
    <w:rsid w:val="00DC56F9"/>
    <w:rsid w:val="00DC578C"/>
    <w:rsid w:val="00DC5BCD"/>
    <w:rsid w:val="00DC7A4E"/>
    <w:rsid w:val="00DC7BCF"/>
    <w:rsid w:val="00DC7FDC"/>
    <w:rsid w:val="00DD08AA"/>
    <w:rsid w:val="00DD1152"/>
    <w:rsid w:val="00DD1A8A"/>
    <w:rsid w:val="00DD4E89"/>
    <w:rsid w:val="00DD4F7E"/>
    <w:rsid w:val="00DD4FD5"/>
    <w:rsid w:val="00DD549F"/>
    <w:rsid w:val="00DD5897"/>
    <w:rsid w:val="00DD68A7"/>
    <w:rsid w:val="00DE243C"/>
    <w:rsid w:val="00DE2EA4"/>
    <w:rsid w:val="00DE4375"/>
    <w:rsid w:val="00DE4534"/>
    <w:rsid w:val="00DE4A43"/>
    <w:rsid w:val="00DE4EEB"/>
    <w:rsid w:val="00DE4F6F"/>
    <w:rsid w:val="00DE5DA2"/>
    <w:rsid w:val="00DE61C3"/>
    <w:rsid w:val="00DE6632"/>
    <w:rsid w:val="00DE6E46"/>
    <w:rsid w:val="00DF094C"/>
    <w:rsid w:val="00DF1EBE"/>
    <w:rsid w:val="00DF263C"/>
    <w:rsid w:val="00DF2D12"/>
    <w:rsid w:val="00DF3092"/>
    <w:rsid w:val="00DF3E4E"/>
    <w:rsid w:val="00DF411C"/>
    <w:rsid w:val="00DF4144"/>
    <w:rsid w:val="00DF47F6"/>
    <w:rsid w:val="00DF6C13"/>
    <w:rsid w:val="00DF7CE7"/>
    <w:rsid w:val="00E0040B"/>
    <w:rsid w:val="00E004BB"/>
    <w:rsid w:val="00E01CA8"/>
    <w:rsid w:val="00E01CE6"/>
    <w:rsid w:val="00E030A3"/>
    <w:rsid w:val="00E03529"/>
    <w:rsid w:val="00E035AC"/>
    <w:rsid w:val="00E037B1"/>
    <w:rsid w:val="00E0385D"/>
    <w:rsid w:val="00E03A9F"/>
    <w:rsid w:val="00E042D3"/>
    <w:rsid w:val="00E04FEC"/>
    <w:rsid w:val="00E05766"/>
    <w:rsid w:val="00E05FD5"/>
    <w:rsid w:val="00E0641A"/>
    <w:rsid w:val="00E06B7C"/>
    <w:rsid w:val="00E06B97"/>
    <w:rsid w:val="00E074CD"/>
    <w:rsid w:val="00E10071"/>
    <w:rsid w:val="00E11B51"/>
    <w:rsid w:val="00E138A1"/>
    <w:rsid w:val="00E14B96"/>
    <w:rsid w:val="00E1516E"/>
    <w:rsid w:val="00E16F63"/>
    <w:rsid w:val="00E17104"/>
    <w:rsid w:val="00E176ED"/>
    <w:rsid w:val="00E17B46"/>
    <w:rsid w:val="00E205D5"/>
    <w:rsid w:val="00E20939"/>
    <w:rsid w:val="00E20CAB"/>
    <w:rsid w:val="00E21452"/>
    <w:rsid w:val="00E21592"/>
    <w:rsid w:val="00E2201F"/>
    <w:rsid w:val="00E24221"/>
    <w:rsid w:val="00E2575C"/>
    <w:rsid w:val="00E25B40"/>
    <w:rsid w:val="00E2630F"/>
    <w:rsid w:val="00E26E76"/>
    <w:rsid w:val="00E311B2"/>
    <w:rsid w:val="00E32C33"/>
    <w:rsid w:val="00E33140"/>
    <w:rsid w:val="00E33360"/>
    <w:rsid w:val="00E33C12"/>
    <w:rsid w:val="00E342DA"/>
    <w:rsid w:val="00E359DB"/>
    <w:rsid w:val="00E37155"/>
    <w:rsid w:val="00E3766F"/>
    <w:rsid w:val="00E40368"/>
    <w:rsid w:val="00E40665"/>
    <w:rsid w:val="00E40E26"/>
    <w:rsid w:val="00E40E2A"/>
    <w:rsid w:val="00E40FFB"/>
    <w:rsid w:val="00E41E6B"/>
    <w:rsid w:val="00E4219A"/>
    <w:rsid w:val="00E423E6"/>
    <w:rsid w:val="00E427AB"/>
    <w:rsid w:val="00E42E69"/>
    <w:rsid w:val="00E4345A"/>
    <w:rsid w:val="00E43637"/>
    <w:rsid w:val="00E45070"/>
    <w:rsid w:val="00E45A08"/>
    <w:rsid w:val="00E45C1B"/>
    <w:rsid w:val="00E46081"/>
    <w:rsid w:val="00E465B0"/>
    <w:rsid w:val="00E46612"/>
    <w:rsid w:val="00E46B00"/>
    <w:rsid w:val="00E47111"/>
    <w:rsid w:val="00E47AE8"/>
    <w:rsid w:val="00E47BA1"/>
    <w:rsid w:val="00E513D2"/>
    <w:rsid w:val="00E51CBF"/>
    <w:rsid w:val="00E51E50"/>
    <w:rsid w:val="00E5315A"/>
    <w:rsid w:val="00E5336E"/>
    <w:rsid w:val="00E53D30"/>
    <w:rsid w:val="00E53DC1"/>
    <w:rsid w:val="00E53F35"/>
    <w:rsid w:val="00E55D0A"/>
    <w:rsid w:val="00E56731"/>
    <w:rsid w:val="00E56E27"/>
    <w:rsid w:val="00E57191"/>
    <w:rsid w:val="00E60382"/>
    <w:rsid w:val="00E60C0C"/>
    <w:rsid w:val="00E61AD4"/>
    <w:rsid w:val="00E61AED"/>
    <w:rsid w:val="00E622A4"/>
    <w:rsid w:val="00E627EF"/>
    <w:rsid w:val="00E647E1"/>
    <w:rsid w:val="00E64C94"/>
    <w:rsid w:val="00E64EB2"/>
    <w:rsid w:val="00E65890"/>
    <w:rsid w:val="00E667F5"/>
    <w:rsid w:val="00E67E28"/>
    <w:rsid w:val="00E710AD"/>
    <w:rsid w:val="00E725A3"/>
    <w:rsid w:val="00E72C2E"/>
    <w:rsid w:val="00E73140"/>
    <w:rsid w:val="00E73679"/>
    <w:rsid w:val="00E736BA"/>
    <w:rsid w:val="00E740F7"/>
    <w:rsid w:val="00E7475C"/>
    <w:rsid w:val="00E757A7"/>
    <w:rsid w:val="00E75B65"/>
    <w:rsid w:val="00E75D22"/>
    <w:rsid w:val="00E7630B"/>
    <w:rsid w:val="00E77215"/>
    <w:rsid w:val="00E7764E"/>
    <w:rsid w:val="00E778C6"/>
    <w:rsid w:val="00E80B11"/>
    <w:rsid w:val="00E81DD3"/>
    <w:rsid w:val="00E82824"/>
    <w:rsid w:val="00E82D50"/>
    <w:rsid w:val="00E82F1A"/>
    <w:rsid w:val="00E82F1E"/>
    <w:rsid w:val="00E82F8C"/>
    <w:rsid w:val="00E83D82"/>
    <w:rsid w:val="00E840F0"/>
    <w:rsid w:val="00E84D7E"/>
    <w:rsid w:val="00E92352"/>
    <w:rsid w:val="00E96700"/>
    <w:rsid w:val="00E96B42"/>
    <w:rsid w:val="00E9756A"/>
    <w:rsid w:val="00E97DE9"/>
    <w:rsid w:val="00EA2415"/>
    <w:rsid w:val="00EA2937"/>
    <w:rsid w:val="00EA2F42"/>
    <w:rsid w:val="00EA31C3"/>
    <w:rsid w:val="00EA43F9"/>
    <w:rsid w:val="00EA440A"/>
    <w:rsid w:val="00EA4428"/>
    <w:rsid w:val="00EA5078"/>
    <w:rsid w:val="00EA5348"/>
    <w:rsid w:val="00EA6262"/>
    <w:rsid w:val="00EA6932"/>
    <w:rsid w:val="00EB055A"/>
    <w:rsid w:val="00EB160A"/>
    <w:rsid w:val="00EB22CC"/>
    <w:rsid w:val="00EB2616"/>
    <w:rsid w:val="00EB35DE"/>
    <w:rsid w:val="00EB391B"/>
    <w:rsid w:val="00EB3B17"/>
    <w:rsid w:val="00EB3DC2"/>
    <w:rsid w:val="00EB3E23"/>
    <w:rsid w:val="00EB3E34"/>
    <w:rsid w:val="00EB49F4"/>
    <w:rsid w:val="00EB4B0C"/>
    <w:rsid w:val="00EB5A45"/>
    <w:rsid w:val="00EB61C3"/>
    <w:rsid w:val="00EB651C"/>
    <w:rsid w:val="00EB7748"/>
    <w:rsid w:val="00EB7BCD"/>
    <w:rsid w:val="00EC0D7F"/>
    <w:rsid w:val="00EC17F5"/>
    <w:rsid w:val="00EC2DAD"/>
    <w:rsid w:val="00EC575D"/>
    <w:rsid w:val="00EC5A6D"/>
    <w:rsid w:val="00EC5EDC"/>
    <w:rsid w:val="00EC644C"/>
    <w:rsid w:val="00EC7357"/>
    <w:rsid w:val="00EC78D7"/>
    <w:rsid w:val="00EC7A8B"/>
    <w:rsid w:val="00ED01F0"/>
    <w:rsid w:val="00ED028B"/>
    <w:rsid w:val="00ED0812"/>
    <w:rsid w:val="00ED1D14"/>
    <w:rsid w:val="00ED21B3"/>
    <w:rsid w:val="00ED2C43"/>
    <w:rsid w:val="00ED51AA"/>
    <w:rsid w:val="00ED56EB"/>
    <w:rsid w:val="00ED6785"/>
    <w:rsid w:val="00ED71C7"/>
    <w:rsid w:val="00ED7907"/>
    <w:rsid w:val="00EE12E9"/>
    <w:rsid w:val="00EE2284"/>
    <w:rsid w:val="00EE35B5"/>
    <w:rsid w:val="00EE44B3"/>
    <w:rsid w:val="00EE4839"/>
    <w:rsid w:val="00EE4CED"/>
    <w:rsid w:val="00EE5F55"/>
    <w:rsid w:val="00EE69D0"/>
    <w:rsid w:val="00EE763C"/>
    <w:rsid w:val="00EF165E"/>
    <w:rsid w:val="00EF1976"/>
    <w:rsid w:val="00EF21A4"/>
    <w:rsid w:val="00EF28E0"/>
    <w:rsid w:val="00EF2B20"/>
    <w:rsid w:val="00EF3252"/>
    <w:rsid w:val="00EF349C"/>
    <w:rsid w:val="00EF3F75"/>
    <w:rsid w:val="00EF42B5"/>
    <w:rsid w:val="00EF4862"/>
    <w:rsid w:val="00EF5D53"/>
    <w:rsid w:val="00EF7124"/>
    <w:rsid w:val="00EF7A6A"/>
    <w:rsid w:val="00F006C2"/>
    <w:rsid w:val="00F00C59"/>
    <w:rsid w:val="00F01AD3"/>
    <w:rsid w:val="00F0297F"/>
    <w:rsid w:val="00F029FD"/>
    <w:rsid w:val="00F02ECF"/>
    <w:rsid w:val="00F02FE0"/>
    <w:rsid w:val="00F0308C"/>
    <w:rsid w:val="00F042AD"/>
    <w:rsid w:val="00F0475D"/>
    <w:rsid w:val="00F04972"/>
    <w:rsid w:val="00F0566A"/>
    <w:rsid w:val="00F059D2"/>
    <w:rsid w:val="00F05DFB"/>
    <w:rsid w:val="00F06708"/>
    <w:rsid w:val="00F079CC"/>
    <w:rsid w:val="00F103E0"/>
    <w:rsid w:val="00F10535"/>
    <w:rsid w:val="00F10943"/>
    <w:rsid w:val="00F1107A"/>
    <w:rsid w:val="00F11081"/>
    <w:rsid w:val="00F128D9"/>
    <w:rsid w:val="00F12FF1"/>
    <w:rsid w:val="00F1395E"/>
    <w:rsid w:val="00F1397E"/>
    <w:rsid w:val="00F14578"/>
    <w:rsid w:val="00F15199"/>
    <w:rsid w:val="00F16438"/>
    <w:rsid w:val="00F16C0E"/>
    <w:rsid w:val="00F17EDD"/>
    <w:rsid w:val="00F22BA5"/>
    <w:rsid w:val="00F233B0"/>
    <w:rsid w:val="00F251F6"/>
    <w:rsid w:val="00F3149C"/>
    <w:rsid w:val="00F31A9C"/>
    <w:rsid w:val="00F31FC4"/>
    <w:rsid w:val="00F341A0"/>
    <w:rsid w:val="00F343EB"/>
    <w:rsid w:val="00F34472"/>
    <w:rsid w:val="00F34C62"/>
    <w:rsid w:val="00F34E77"/>
    <w:rsid w:val="00F34F7A"/>
    <w:rsid w:val="00F3546C"/>
    <w:rsid w:val="00F35738"/>
    <w:rsid w:val="00F35FEC"/>
    <w:rsid w:val="00F41715"/>
    <w:rsid w:val="00F42552"/>
    <w:rsid w:val="00F42D13"/>
    <w:rsid w:val="00F42D47"/>
    <w:rsid w:val="00F43525"/>
    <w:rsid w:val="00F449AE"/>
    <w:rsid w:val="00F45D0C"/>
    <w:rsid w:val="00F4637B"/>
    <w:rsid w:val="00F4696C"/>
    <w:rsid w:val="00F46D8E"/>
    <w:rsid w:val="00F503C2"/>
    <w:rsid w:val="00F50F3C"/>
    <w:rsid w:val="00F51827"/>
    <w:rsid w:val="00F52456"/>
    <w:rsid w:val="00F53C3A"/>
    <w:rsid w:val="00F5407A"/>
    <w:rsid w:val="00F54901"/>
    <w:rsid w:val="00F55021"/>
    <w:rsid w:val="00F5525E"/>
    <w:rsid w:val="00F55419"/>
    <w:rsid w:val="00F564B4"/>
    <w:rsid w:val="00F57062"/>
    <w:rsid w:val="00F57C7B"/>
    <w:rsid w:val="00F60604"/>
    <w:rsid w:val="00F6073D"/>
    <w:rsid w:val="00F6106E"/>
    <w:rsid w:val="00F636D2"/>
    <w:rsid w:val="00F63AA6"/>
    <w:rsid w:val="00F63B84"/>
    <w:rsid w:val="00F666EF"/>
    <w:rsid w:val="00F67705"/>
    <w:rsid w:val="00F67BC4"/>
    <w:rsid w:val="00F70AC9"/>
    <w:rsid w:val="00F70E3A"/>
    <w:rsid w:val="00F7151E"/>
    <w:rsid w:val="00F71EB1"/>
    <w:rsid w:val="00F73467"/>
    <w:rsid w:val="00F73C5D"/>
    <w:rsid w:val="00F74508"/>
    <w:rsid w:val="00F75B4F"/>
    <w:rsid w:val="00F7686E"/>
    <w:rsid w:val="00F77704"/>
    <w:rsid w:val="00F80CCE"/>
    <w:rsid w:val="00F819AF"/>
    <w:rsid w:val="00F825DB"/>
    <w:rsid w:val="00F83042"/>
    <w:rsid w:val="00F8351F"/>
    <w:rsid w:val="00F839F9"/>
    <w:rsid w:val="00F855C9"/>
    <w:rsid w:val="00F859C5"/>
    <w:rsid w:val="00F85B3D"/>
    <w:rsid w:val="00F8724C"/>
    <w:rsid w:val="00F8782A"/>
    <w:rsid w:val="00F87CC5"/>
    <w:rsid w:val="00F9017C"/>
    <w:rsid w:val="00F91CA1"/>
    <w:rsid w:val="00F9284F"/>
    <w:rsid w:val="00F92FA7"/>
    <w:rsid w:val="00F93D94"/>
    <w:rsid w:val="00F94A06"/>
    <w:rsid w:val="00F972F8"/>
    <w:rsid w:val="00F97E2F"/>
    <w:rsid w:val="00FA0FEB"/>
    <w:rsid w:val="00FA14DF"/>
    <w:rsid w:val="00FA165D"/>
    <w:rsid w:val="00FA424C"/>
    <w:rsid w:val="00FA6277"/>
    <w:rsid w:val="00FA7394"/>
    <w:rsid w:val="00FA7B9A"/>
    <w:rsid w:val="00FA7D69"/>
    <w:rsid w:val="00FB12B5"/>
    <w:rsid w:val="00FB177E"/>
    <w:rsid w:val="00FB2620"/>
    <w:rsid w:val="00FB26B6"/>
    <w:rsid w:val="00FB2B4D"/>
    <w:rsid w:val="00FB2F0D"/>
    <w:rsid w:val="00FB6B0B"/>
    <w:rsid w:val="00FB78C1"/>
    <w:rsid w:val="00FB7DB8"/>
    <w:rsid w:val="00FB7EFC"/>
    <w:rsid w:val="00FC0570"/>
    <w:rsid w:val="00FC1491"/>
    <w:rsid w:val="00FC18AC"/>
    <w:rsid w:val="00FC2047"/>
    <w:rsid w:val="00FC32BC"/>
    <w:rsid w:val="00FC4893"/>
    <w:rsid w:val="00FC497C"/>
    <w:rsid w:val="00FC5876"/>
    <w:rsid w:val="00FC7ECE"/>
    <w:rsid w:val="00FD2160"/>
    <w:rsid w:val="00FD2793"/>
    <w:rsid w:val="00FD2A5F"/>
    <w:rsid w:val="00FD2D32"/>
    <w:rsid w:val="00FD37D3"/>
    <w:rsid w:val="00FD3B42"/>
    <w:rsid w:val="00FD402B"/>
    <w:rsid w:val="00FD4860"/>
    <w:rsid w:val="00FD5084"/>
    <w:rsid w:val="00FD5171"/>
    <w:rsid w:val="00FD529D"/>
    <w:rsid w:val="00FD556A"/>
    <w:rsid w:val="00FD5594"/>
    <w:rsid w:val="00FD5C3A"/>
    <w:rsid w:val="00FD64D7"/>
    <w:rsid w:val="00FD6970"/>
    <w:rsid w:val="00FD69D6"/>
    <w:rsid w:val="00FD71D2"/>
    <w:rsid w:val="00FD74D0"/>
    <w:rsid w:val="00FE06CB"/>
    <w:rsid w:val="00FE087D"/>
    <w:rsid w:val="00FE09D7"/>
    <w:rsid w:val="00FE148E"/>
    <w:rsid w:val="00FE15AD"/>
    <w:rsid w:val="00FE184A"/>
    <w:rsid w:val="00FE18F1"/>
    <w:rsid w:val="00FE1F6C"/>
    <w:rsid w:val="00FE3282"/>
    <w:rsid w:val="00FE3627"/>
    <w:rsid w:val="00FE462C"/>
    <w:rsid w:val="00FE56F1"/>
    <w:rsid w:val="00FE582F"/>
    <w:rsid w:val="00FE7101"/>
    <w:rsid w:val="00FE7750"/>
    <w:rsid w:val="00FE7C6E"/>
    <w:rsid w:val="00FF125D"/>
    <w:rsid w:val="00FF167B"/>
    <w:rsid w:val="00FF24BA"/>
    <w:rsid w:val="00FF3123"/>
    <w:rsid w:val="00FF31F9"/>
    <w:rsid w:val="00FF3DC2"/>
    <w:rsid w:val="00FF4627"/>
    <w:rsid w:val="00FF54EE"/>
    <w:rsid w:val="00FF5919"/>
    <w:rsid w:val="00FF7AFD"/>
    <w:rsid w:val="00FF7D73"/>
    <w:rsid w:val="0130333E"/>
    <w:rsid w:val="03A50BA2"/>
    <w:rsid w:val="04D13C0B"/>
    <w:rsid w:val="060905C6"/>
    <w:rsid w:val="07A14AC4"/>
    <w:rsid w:val="0CB7691A"/>
    <w:rsid w:val="0FE32D73"/>
    <w:rsid w:val="105242AA"/>
    <w:rsid w:val="115873C5"/>
    <w:rsid w:val="115D4741"/>
    <w:rsid w:val="138A3D1D"/>
    <w:rsid w:val="161A0293"/>
    <w:rsid w:val="17081372"/>
    <w:rsid w:val="18736D2E"/>
    <w:rsid w:val="18D24205"/>
    <w:rsid w:val="1A134C0D"/>
    <w:rsid w:val="1C2A4434"/>
    <w:rsid w:val="1C8D4FC3"/>
    <w:rsid w:val="1D45137A"/>
    <w:rsid w:val="1E3752DE"/>
    <w:rsid w:val="1F6F3B55"/>
    <w:rsid w:val="1F7E4E9B"/>
    <w:rsid w:val="1F926F7D"/>
    <w:rsid w:val="22220049"/>
    <w:rsid w:val="22ED115B"/>
    <w:rsid w:val="24147610"/>
    <w:rsid w:val="252356AA"/>
    <w:rsid w:val="25962AD7"/>
    <w:rsid w:val="26B828F1"/>
    <w:rsid w:val="286452D7"/>
    <w:rsid w:val="288A3102"/>
    <w:rsid w:val="2AA624AF"/>
    <w:rsid w:val="2AA67BB2"/>
    <w:rsid w:val="2CF31D24"/>
    <w:rsid w:val="2DCC3BB9"/>
    <w:rsid w:val="2FCE019B"/>
    <w:rsid w:val="2FFB6559"/>
    <w:rsid w:val="30494845"/>
    <w:rsid w:val="34FD050A"/>
    <w:rsid w:val="36DA7A7B"/>
    <w:rsid w:val="37A4640E"/>
    <w:rsid w:val="385D24D6"/>
    <w:rsid w:val="39D26541"/>
    <w:rsid w:val="3AAD6A47"/>
    <w:rsid w:val="3B4E1643"/>
    <w:rsid w:val="3BDB4B57"/>
    <w:rsid w:val="3C2A568F"/>
    <w:rsid w:val="3D76599E"/>
    <w:rsid w:val="3D99196E"/>
    <w:rsid w:val="3E0069DC"/>
    <w:rsid w:val="3E5D52CB"/>
    <w:rsid w:val="3F10180A"/>
    <w:rsid w:val="41381FC7"/>
    <w:rsid w:val="42797876"/>
    <w:rsid w:val="439743C0"/>
    <w:rsid w:val="45182CEC"/>
    <w:rsid w:val="459C5544"/>
    <w:rsid w:val="47FD7CD3"/>
    <w:rsid w:val="48282A7D"/>
    <w:rsid w:val="4A074585"/>
    <w:rsid w:val="4B815C5C"/>
    <w:rsid w:val="4BA106B4"/>
    <w:rsid w:val="53A85348"/>
    <w:rsid w:val="56000D5C"/>
    <w:rsid w:val="562C6910"/>
    <w:rsid w:val="58B40C24"/>
    <w:rsid w:val="58BB13F8"/>
    <w:rsid w:val="5A1467B3"/>
    <w:rsid w:val="5A3D0B97"/>
    <w:rsid w:val="5B4D7FD1"/>
    <w:rsid w:val="5CE86182"/>
    <w:rsid w:val="5D1A615D"/>
    <w:rsid w:val="5D8442B4"/>
    <w:rsid w:val="5DDB087A"/>
    <w:rsid w:val="5E2F72DD"/>
    <w:rsid w:val="5E9F480D"/>
    <w:rsid w:val="5F1A519D"/>
    <w:rsid w:val="5F63577C"/>
    <w:rsid w:val="625C6567"/>
    <w:rsid w:val="62D476A2"/>
    <w:rsid w:val="638D6616"/>
    <w:rsid w:val="63E45BBD"/>
    <w:rsid w:val="64651FE7"/>
    <w:rsid w:val="65D6086D"/>
    <w:rsid w:val="660F00BD"/>
    <w:rsid w:val="685C722C"/>
    <w:rsid w:val="6CA3574C"/>
    <w:rsid w:val="6E991A24"/>
    <w:rsid w:val="71BB37B6"/>
    <w:rsid w:val="72F22AC0"/>
    <w:rsid w:val="780955C3"/>
    <w:rsid w:val="784F47B5"/>
    <w:rsid w:val="7880539A"/>
    <w:rsid w:val="7C036965"/>
    <w:rsid w:val="7CB315C7"/>
    <w:rsid w:val="7E015059"/>
    <w:rsid w:val="7E45531B"/>
    <w:rsid w:val="7EAC0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AB0CB066-BA40-4084-9044-411006663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toc 1" w:semiHidden="1"/>
    <w:lsdException w:name="toc 2" w:semiHidden="1"/>
    <w:lsdException w:name="toc 3" w:semiHidden="1"/>
    <w:lsdException w:name="annotation text" w:semiHidden="1"/>
    <w:lsdException w:name="caption" w:qFormat="1"/>
    <w:lsdException w:name="annotation reference" w:semiHidden="1"/>
    <w:lsdException w:name="Title" w:qFormat="1"/>
    <w:lsdException w:name="Default Paragraph Font" w:semiHidden="1"/>
    <w:lsdException w:name="Subtitle" w:qFormat="1"/>
    <w:lsdException w:name="Strong" w:qFormat="1"/>
    <w:lsdException w:name="Emphasis" w:uiPriority="20"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1"/>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1"/>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widowControl/>
      <w:tabs>
        <w:tab w:val="left" w:pos="1440"/>
      </w:tabs>
      <w:spacing w:before="240" w:after="64" w:line="320"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pPr>
      <w:keepNext/>
      <w:keepLines/>
      <w:widowControl/>
      <w:tabs>
        <w:tab w:val="left" w:pos="2520"/>
      </w:tabs>
      <w:spacing w:before="240" w:after="64" w:line="320" w:lineRule="auto"/>
      <w:ind w:left="1296" w:hanging="1296"/>
      <w:jc w:val="left"/>
      <w:outlineLvl w:val="6"/>
    </w:pPr>
    <w:rPr>
      <w:b/>
      <w:bCs/>
      <w:kern w:val="0"/>
      <w:sz w:val="24"/>
    </w:rPr>
  </w:style>
  <w:style w:type="paragraph" w:styleId="8">
    <w:name w:val="heading 8"/>
    <w:basedOn w:val="a"/>
    <w:next w:val="a"/>
    <w:link w:val="8Char"/>
    <w:qFormat/>
    <w:pPr>
      <w:keepNext/>
      <w:keepLines/>
      <w:widowControl/>
      <w:tabs>
        <w:tab w:val="left" w:pos="1440"/>
      </w:tabs>
      <w:spacing w:before="240" w:after="64" w:line="320" w:lineRule="auto"/>
      <w:ind w:left="1440" w:hanging="1440"/>
      <w:jc w:val="left"/>
      <w:outlineLvl w:val="7"/>
    </w:pPr>
    <w:rPr>
      <w:rFonts w:ascii="Arial" w:eastAsia="黑体" w:hAnsi="Arial"/>
      <w:kern w:val="0"/>
      <w:sz w:val="24"/>
    </w:rPr>
  </w:style>
  <w:style w:type="paragraph" w:styleId="9">
    <w:name w:val="heading 9"/>
    <w:basedOn w:val="a"/>
    <w:next w:val="a"/>
    <w:link w:val="9Char"/>
    <w:qFormat/>
    <w:pPr>
      <w:keepNext/>
      <w:keepLines/>
      <w:widowControl/>
      <w:tabs>
        <w:tab w:val="left" w:pos="1584"/>
      </w:tabs>
      <w:spacing w:before="240" w:after="64" w:line="320"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rPr>
      <w:vertAlign w:val="superscript"/>
    </w:rPr>
  </w:style>
  <w:style w:type="character" w:customStyle="1" w:styleId="Char">
    <w:name w:val="明显引用 Char"/>
    <w:link w:val="a4"/>
    <w:rPr>
      <w:b/>
      <w:bCs/>
      <w:i/>
      <w:iCs/>
      <w:color w:val="4F81BD"/>
      <w:kern w:val="2"/>
      <w:sz w:val="21"/>
      <w:szCs w:val="22"/>
      <w:lang w:bidi="ar-SA"/>
    </w:rPr>
  </w:style>
  <w:style w:type="character" w:customStyle="1" w:styleId="Char2">
    <w:name w:val="文档结构图 Char2"/>
    <w:semiHidden/>
    <w:rPr>
      <w:rFonts w:ascii="宋体" w:eastAsia="宋体"/>
      <w:sz w:val="18"/>
      <w:szCs w:val="18"/>
    </w:rPr>
  </w:style>
  <w:style w:type="character" w:customStyle="1" w:styleId="10">
    <w:name w:val="页码1"/>
    <w:rPr>
      <w:rFonts w:cs="Times New Roman"/>
    </w:rPr>
  </w:style>
  <w:style w:type="character" w:customStyle="1" w:styleId="1CharChar">
    <w:name w:val="标题 1 Char Char"/>
    <w:rPr>
      <w:rFonts w:eastAsia="金桥简标宋"/>
      <w:kern w:val="44"/>
      <w:sz w:val="36"/>
      <w:lang w:val="en-US" w:eastAsia="zh-CN" w:bidi="ar-SA"/>
    </w:rPr>
  </w:style>
  <w:style w:type="character" w:customStyle="1" w:styleId="CharCharCharCharChar">
    <w:name w:val="Char Char Char Char Char"/>
    <w:rPr>
      <w:rFonts w:ascii="Arial" w:eastAsia="黑体" w:hAnsi="Arial"/>
      <w:b/>
      <w:bCs/>
      <w:kern w:val="2"/>
      <w:sz w:val="32"/>
      <w:szCs w:val="32"/>
      <w:lang w:val="en-US" w:eastAsia="zh-CN" w:bidi="ar-SA"/>
    </w:rPr>
  </w:style>
  <w:style w:type="character" w:customStyle="1" w:styleId="DateCharChar">
    <w:name w:val="Date Char Char"/>
    <w:link w:val="11"/>
    <w:rPr>
      <w:sz w:val="24"/>
      <w:szCs w:val="24"/>
      <w:lang w:bidi="ar-SA"/>
    </w:rPr>
  </w:style>
  <w:style w:type="character" w:customStyle="1" w:styleId="12">
    <w:name w:val="批注引用1"/>
    <w:rPr>
      <w:rFonts w:cs="Times New Roman"/>
      <w:sz w:val="21"/>
      <w:szCs w:val="21"/>
    </w:rPr>
  </w:style>
  <w:style w:type="character" w:styleId="a5">
    <w:name w:val="annotation reference"/>
    <w:semiHidden/>
    <w:rPr>
      <w:sz w:val="21"/>
      <w:szCs w:val="21"/>
    </w:rPr>
  </w:style>
  <w:style w:type="character" w:styleId="a6">
    <w:name w:val="Emphasis"/>
    <w:uiPriority w:val="20"/>
    <w:qFormat/>
    <w:rPr>
      <w:i/>
      <w:iCs/>
    </w:rPr>
  </w:style>
  <w:style w:type="character" w:customStyle="1" w:styleId="Char20">
    <w:name w:val="标题二 Char2"/>
    <w:aliases w:val="(C+F2) Char2,(F3) Char2,Title2 Char2,2nd level Char2,h2 Char2,2 Char2,Header 2 Char2,l2 Char2,heading 2 Char2,I2 Char2,l2+toc 2 Char2,Section Title Char2,12 Char2,orderpara1 Char2,section:2 Char2,section:21 Char2,section:22 Char2"/>
    <w:rPr>
      <w:rFonts w:ascii="Arial" w:eastAsia="黑体" w:hAnsi="Arial"/>
      <w:b/>
      <w:bCs/>
      <w:kern w:val="2"/>
      <w:sz w:val="32"/>
      <w:szCs w:val="32"/>
      <w:lang w:val="en-US" w:eastAsia="zh-CN" w:bidi="ar-SA"/>
    </w:rPr>
  </w:style>
  <w:style w:type="character" w:styleId="a7">
    <w:name w:val="Strong"/>
    <w:qFormat/>
    <w:rPr>
      <w:b/>
      <w:bCs/>
    </w:rPr>
  </w:style>
  <w:style w:type="character" w:customStyle="1" w:styleId="apple-style-span">
    <w:name w:val="apple-style-span"/>
    <w:basedOn w:val="a0"/>
  </w:style>
  <w:style w:type="character" w:styleId="a8">
    <w:name w:val="Hyperlink"/>
    <w:rPr>
      <w:color w:val="0000FF"/>
      <w:u w:val="single"/>
    </w:rPr>
  </w:style>
  <w:style w:type="character" w:styleId="a9">
    <w:name w:val="page number"/>
    <w:basedOn w:val="a0"/>
  </w:style>
  <w:style w:type="character" w:customStyle="1" w:styleId="BodyTextFirstIndentCharChar">
    <w:name w:val="Body Text First Indent Char Char"/>
    <w:link w:val="13"/>
    <w:rPr>
      <w:sz w:val="24"/>
      <w:szCs w:val="24"/>
      <w:lang w:bidi="ar-SA"/>
    </w:rPr>
  </w:style>
  <w:style w:type="character" w:customStyle="1" w:styleId="Variable">
    <w:name w:val="Variable"/>
    <w:rPr>
      <w:i/>
    </w:rPr>
  </w:style>
  <w:style w:type="character" w:styleId="aa">
    <w:name w:val="FollowedHyperlink"/>
    <w:rPr>
      <w:color w:val="800080"/>
      <w:u w:val="single"/>
    </w:rPr>
  </w:style>
  <w:style w:type="character" w:customStyle="1" w:styleId="Char0">
    <w:name w:val="副标题 Char"/>
    <w:link w:val="ab"/>
    <w:rPr>
      <w:rFonts w:ascii="Cambria" w:hAnsi="Cambria"/>
      <w:b/>
      <w:bCs/>
      <w:kern w:val="28"/>
      <w:sz w:val="32"/>
      <w:szCs w:val="32"/>
      <w:lang w:bidi="ar-SA"/>
    </w:rPr>
  </w:style>
  <w:style w:type="character" w:customStyle="1" w:styleId="Char1">
    <w:name w:val="纯文本 Char"/>
    <w:link w:val="ac"/>
    <w:locked/>
    <w:rPr>
      <w:rFonts w:ascii="宋体" w:eastAsia="宋体" w:hAnsi="Courier New"/>
      <w:kern w:val="2"/>
      <w:sz w:val="21"/>
      <w:szCs w:val="21"/>
      <w:lang w:bidi="ar-SA"/>
    </w:rPr>
  </w:style>
  <w:style w:type="character" w:customStyle="1" w:styleId="CharChar12">
    <w:name w:val="Char Char12"/>
    <w:rPr>
      <w:rFonts w:ascii="Arial" w:eastAsia="黑体" w:hAnsi="Arial"/>
      <w:sz w:val="21"/>
      <w:szCs w:val="21"/>
      <w:lang w:val="en-US" w:eastAsia="zh-CN" w:bidi="ar-SA"/>
    </w:rPr>
  </w:style>
  <w:style w:type="character" w:customStyle="1" w:styleId="4Char">
    <w:name w:val="标题 4 Char"/>
    <w:link w:val="4"/>
    <w:rPr>
      <w:rFonts w:ascii="Arial" w:eastAsia="黑体" w:hAnsi="Arial"/>
      <w:b/>
      <w:bCs/>
      <w:kern w:val="2"/>
      <w:sz w:val="28"/>
      <w:szCs w:val="28"/>
      <w:lang w:val="en-US" w:eastAsia="zh-CN" w:bidi="ar-SA"/>
    </w:rPr>
  </w:style>
  <w:style w:type="character" w:customStyle="1" w:styleId="Heading2Char">
    <w:name w:val="Heading 2 Char"/>
    <w:rPr>
      <w:rFonts w:ascii="Cambria" w:eastAsia="宋体" w:hAnsi="Cambria" w:cs="Times New Roman"/>
      <w:b/>
      <w:bCs/>
      <w:sz w:val="32"/>
      <w:szCs w:val="32"/>
    </w:rPr>
  </w:style>
  <w:style w:type="character" w:customStyle="1" w:styleId="text1">
    <w:name w:val="text1"/>
    <w:rPr>
      <w:spacing w:val="144"/>
      <w:sz w:val="18"/>
      <w:szCs w:val="18"/>
    </w:rPr>
  </w:style>
  <w:style w:type="character" w:styleId="ad">
    <w:name w:val="Subtle Reference"/>
    <w:qFormat/>
    <w:rPr>
      <w:smallCaps/>
      <w:color w:val="C0504D"/>
      <w:u w:val="single"/>
    </w:rPr>
  </w:style>
  <w:style w:type="character" w:customStyle="1" w:styleId="itemmodifedcheck1">
    <w:name w:val="itemmodifedcheck1"/>
    <w:rPr>
      <w:color w:val="2493D1"/>
    </w:rPr>
  </w:style>
  <w:style w:type="character" w:customStyle="1" w:styleId="Char10">
    <w:name w:val="标题二 Char1"/>
    <w:aliases w:val="(C+F2) Char1,(F3) Char1,Title2 Char1,2nd level Char1,h2 Char1,2 Char1,Header 2 Char1,l2 Char1,heading 2 Char1,I2 Char1,l2+toc 2 Char1,Section Title Char1,12 Char1,orderpara1 Char1,section:2 Char1,section:21 Char1,section:22 Char1"/>
    <w:rPr>
      <w:rFonts w:ascii="Cambria" w:eastAsia="宋体" w:hAnsi="Cambria" w:cs="Times New Roman"/>
      <w:b/>
      <w:bCs/>
      <w:sz w:val="32"/>
      <w:szCs w:val="32"/>
    </w:rPr>
  </w:style>
  <w:style w:type="character" w:customStyle="1" w:styleId="7Char">
    <w:name w:val="标题 7 Char"/>
    <w:link w:val="7"/>
    <w:rPr>
      <w:rFonts w:eastAsia="宋体"/>
      <w:b/>
      <w:bCs/>
      <w:sz w:val="24"/>
      <w:szCs w:val="24"/>
      <w:lang w:val="en-US" w:eastAsia="zh-CN" w:bidi="ar-SA"/>
    </w:rPr>
  </w:style>
  <w:style w:type="character" w:customStyle="1" w:styleId="Char11">
    <w:name w:val="页脚 Char1"/>
    <w:semiHidden/>
    <w:rPr>
      <w:sz w:val="18"/>
      <w:szCs w:val="18"/>
    </w:rPr>
  </w:style>
  <w:style w:type="character" w:customStyle="1" w:styleId="3Char0">
    <w:name w:val="正文文本 3 Char"/>
    <w:link w:val="30"/>
    <w:qFormat/>
    <w:rPr>
      <w:rFonts w:ascii="宋体"/>
      <w:kern w:val="2"/>
      <w:sz w:val="24"/>
    </w:rPr>
  </w:style>
  <w:style w:type="character" w:customStyle="1" w:styleId="CharChar23">
    <w:name w:val="Char Char23"/>
    <w:rPr>
      <w:rFonts w:ascii="Arial" w:eastAsia="黑体" w:hAnsi="Arial"/>
      <w:sz w:val="24"/>
      <w:szCs w:val="24"/>
      <w:lang w:val="en-US" w:eastAsia="zh-CN" w:bidi="ar-SA"/>
    </w:rPr>
  </w:style>
  <w:style w:type="character" w:customStyle="1" w:styleId="Char12">
    <w:name w:val="普通文字 Char1"/>
    <w:aliases w:val="普通文字 Char Char1,普通文字 Char Char Char,纯文本1 Char,普通文字1 Char, Char1 Char,普通文字 Char Char Char Char Char Char Char Char Char Char Char Char Char1 Char,普通文字 Char Char Char Char Char Char Char Char Char Char Char Char Char2 Char Char,Char1 Char Char"/>
    <w:rPr>
      <w:rFonts w:ascii="Courier New" w:eastAsia="宋体" w:hAnsi="Courier New"/>
      <w:kern w:val="2"/>
      <w:sz w:val="21"/>
      <w:szCs w:val="20"/>
      <w:lang w:val="en-US" w:eastAsia="zh-CN" w:bidi="ar-SA"/>
    </w:rPr>
  </w:style>
  <w:style w:type="character" w:customStyle="1" w:styleId="CharChar32">
    <w:name w:val="Char Char32"/>
    <w:rPr>
      <w:rFonts w:eastAsia="宋体"/>
      <w:b/>
      <w:bCs/>
      <w:kern w:val="44"/>
      <w:sz w:val="44"/>
      <w:szCs w:val="44"/>
      <w:lang w:val="en-US" w:eastAsia="zh-CN" w:bidi="ar-SA"/>
    </w:rPr>
  </w:style>
  <w:style w:type="character" w:customStyle="1" w:styleId="zbggmainstyle9">
    <w:name w:val="zbggmain style9"/>
    <w:basedOn w:val="a0"/>
  </w:style>
  <w:style w:type="character" w:customStyle="1" w:styleId="FooterChar">
    <w:name w:val="Footer Char"/>
    <w:rPr>
      <w:rFonts w:cs="Times New Roman"/>
      <w:sz w:val="18"/>
      <w:szCs w:val="18"/>
    </w:rPr>
  </w:style>
  <w:style w:type="character" w:customStyle="1" w:styleId="text22">
    <w:name w:val="text22"/>
    <w:rPr>
      <w:rFonts w:ascii="ˎ̥" w:hAnsi="ˎ̥" w:hint="default"/>
      <w:color w:val="FFFFFF"/>
      <w:sz w:val="18"/>
      <w:szCs w:val="18"/>
    </w:rPr>
  </w:style>
  <w:style w:type="character" w:customStyle="1" w:styleId="DocumentMapCharChar">
    <w:name w:val="Document Map Char Char"/>
    <w:link w:val="14"/>
    <w:rPr>
      <w:sz w:val="2"/>
      <w:lang w:bidi="ar-SA"/>
    </w:rPr>
  </w:style>
  <w:style w:type="character" w:customStyle="1" w:styleId="Char13">
    <w:name w:val="副标题 Char1"/>
    <w:rPr>
      <w:rFonts w:ascii="Cambria" w:eastAsia="宋体" w:hAnsi="Cambria" w:cs="Times New Roman"/>
      <w:b/>
      <w:bCs/>
      <w:kern w:val="28"/>
      <w:sz w:val="32"/>
      <w:szCs w:val="32"/>
    </w:rPr>
  </w:style>
  <w:style w:type="character" w:customStyle="1" w:styleId="Char3">
    <w:name w:val="正文文本 Char3"/>
    <w:link w:val="ae"/>
    <w:rPr>
      <w:rFonts w:eastAsia="宋体"/>
      <w:kern w:val="2"/>
      <w:sz w:val="21"/>
      <w:szCs w:val="24"/>
      <w:lang w:val="en-US" w:eastAsia="zh-CN" w:bidi="ar-SA"/>
    </w:rPr>
  </w:style>
  <w:style w:type="character" w:customStyle="1" w:styleId="Char4">
    <w:name w:val="批注主题 Char"/>
    <w:link w:val="af"/>
    <w:rPr>
      <w:rFonts w:ascii="宋体"/>
      <w:b/>
      <w:bCs/>
      <w:sz w:val="28"/>
      <w:lang w:bidi="ar-SA"/>
    </w:rPr>
  </w:style>
  <w:style w:type="character" w:customStyle="1" w:styleId="Char21">
    <w:name w:val="普通文字 Char2"/>
    <w:aliases w:val="普通文字 Char Char3,纯文本 Char Char2,普通文字 Char Char Char Char Char1,普通文字1 Char1,普通文字2 Char1,普通文字3 Char1,普通文字4 Char1,普通文字5 Char Char1,纯文本 Char2,纯文本 Char Char Char2,普通文字 Char Char Char2,普通文字5 Char,纯文本 Char Char3,Plain Text Char"/>
    <w:rPr>
      <w:rFonts w:ascii="宋体" w:eastAsia="宋体" w:hAnsi="Courier New" w:cs="Times New Roman"/>
      <w:szCs w:val="21"/>
    </w:rPr>
  </w:style>
  <w:style w:type="character" w:customStyle="1" w:styleId="Char5">
    <w:name w:val="正文文本 Char"/>
    <w:aliases w:val="手改 Char,Body Text(ch) Char"/>
    <w:rPr>
      <w:rFonts w:eastAsia="宋体"/>
      <w:kern w:val="2"/>
      <w:sz w:val="21"/>
      <w:lang w:val="en-US" w:eastAsia="zh-CN" w:bidi="ar-SA"/>
    </w:rPr>
  </w:style>
  <w:style w:type="character" w:customStyle="1" w:styleId="z-BottomofFormChar">
    <w:name w:val="z-Bottom of Form Char"/>
    <w:link w:val="z-1"/>
    <w:rPr>
      <w:rFonts w:ascii="Arial" w:hAnsi="Arial"/>
      <w:vanish/>
      <w:sz w:val="16"/>
      <w:szCs w:val="16"/>
      <w:lang w:bidi="ar-SA"/>
    </w:rPr>
  </w:style>
  <w:style w:type="character" w:customStyle="1" w:styleId="Char22">
    <w:name w:val="批注文字 Char2"/>
    <w:link w:val="af0"/>
    <w:rPr>
      <w:rFonts w:eastAsia="宋体"/>
      <w:kern w:val="2"/>
      <w:sz w:val="21"/>
      <w:szCs w:val="24"/>
      <w:lang w:val="en-US" w:eastAsia="zh-CN" w:bidi="ar-SA"/>
    </w:rPr>
  </w:style>
  <w:style w:type="character" w:customStyle="1" w:styleId="L1Heading1Char1">
    <w:name w:val="L1 Heading 1 Char1"/>
    <w:aliases w:val="h1 Char1,1st level Char1,h11 Char1,1st level1 Char1,heading 11 Char1,h12 Char1,1st level2 Char1,heading 12 Char1,h111 Char1,1st level11 Char1,heading 111 Char1,h13 Char1,1st level3 Char1,heading 13 Char1,h112 Char1,1st level12 Char1"/>
    <w:rPr>
      <w:rFonts w:eastAsia="宋体"/>
      <w:b/>
      <w:bCs/>
      <w:kern w:val="44"/>
      <w:sz w:val="44"/>
      <w:szCs w:val="44"/>
      <w:lang w:val="en-US" w:eastAsia="zh-CN" w:bidi="ar-SA"/>
    </w:rPr>
  </w:style>
  <w:style w:type="character" w:customStyle="1" w:styleId="question-title2">
    <w:name w:val="question-title2"/>
    <w:rPr>
      <w:rFonts w:cs="Times New Roman"/>
    </w:rPr>
  </w:style>
  <w:style w:type="character" w:customStyle="1" w:styleId="5Char">
    <w:name w:val="标题 5 Char"/>
    <w:rPr>
      <w:rFonts w:ascii="宋体" w:hAnsi="宋体" w:cs="宋体"/>
      <w:b/>
      <w:bCs/>
      <w:sz w:val="24"/>
      <w:szCs w:val="24"/>
    </w:rPr>
  </w:style>
  <w:style w:type="character" w:customStyle="1" w:styleId="Definition">
    <w:name w:val="Definition"/>
    <w:rPr>
      <w:i/>
    </w:rPr>
  </w:style>
  <w:style w:type="character" w:customStyle="1" w:styleId="CharChar26">
    <w:name w:val="Char Char26"/>
    <w:rPr>
      <w:rFonts w:eastAsia="宋体"/>
      <w:b/>
      <w:bCs/>
      <w:kern w:val="44"/>
      <w:sz w:val="44"/>
      <w:szCs w:val="44"/>
      <w:lang w:val="en-US" w:eastAsia="zh-CN" w:bidi="ar-SA"/>
    </w:rPr>
  </w:style>
  <w:style w:type="character" w:customStyle="1" w:styleId="CharChar19">
    <w:name w:val="Char Char19"/>
    <w:rPr>
      <w:rFonts w:eastAsia="宋体"/>
      <w:kern w:val="2"/>
      <w:sz w:val="18"/>
      <w:szCs w:val="18"/>
      <w:lang w:val="en-US" w:eastAsia="zh-CN" w:bidi="ar-SA"/>
    </w:rPr>
  </w:style>
  <w:style w:type="character" w:customStyle="1" w:styleId="CharChar">
    <w:name w:val="批注文字 Char Char"/>
    <w:rPr>
      <w:rFonts w:ascii="宋体" w:eastAsia="宋体" w:hAnsi="Times New Roman" w:cs="Times New Roman"/>
      <w:sz w:val="28"/>
      <w:szCs w:val="20"/>
    </w:rPr>
  </w:style>
  <w:style w:type="character" w:customStyle="1" w:styleId="Char14">
    <w:name w:val="文档结构图 Char1"/>
    <w:rPr>
      <w:rFonts w:ascii="宋体"/>
      <w:kern w:val="2"/>
      <w:sz w:val="18"/>
      <w:szCs w:val="18"/>
    </w:rPr>
  </w:style>
  <w:style w:type="character" w:customStyle="1" w:styleId="CharChar20">
    <w:name w:val="Char Char20"/>
    <w:rPr>
      <w:rFonts w:ascii="Arial" w:eastAsia="黑体" w:hAnsi="Arial"/>
      <w:sz w:val="21"/>
      <w:szCs w:val="21"/>
      <w:lang w:val="en-US" w:eastAsia="zh-CN" w:bidi="ar-SA"/>
    </w:rPr>
  </w:style>
  <w:style w:type="character" w:customStyle="1" w:styleId="p12">
    <w:name w:val="p12"/>
    <w:basedOn w:val="a0"/>
  </w:style>
  <w:style w:type="character" w:customStyle="1" w:styleId="ksfindclass1">
    <w:name w:val="ksfind_class1"/>
    <w:rPr>
      <w:vanish w:val="0"/>
      <w:color w:val="000000"/>
      <w:shd w:val="clear" w:color="auto" w:fill="FFF497"/>
    </w:rPr>
  </w:style>
  <w:style w:type="character" w:customStyle="1" w:styleId="Comment">
    <w:name w:val="Comment"/>
    <w:rPr>
      <w:vanish/>
    </w:rPr>
  </w:style>
  <w:style w:type="character" w:customStyle="1" w:styleId="Char15">
    <w:name w:val="页眉 Char1"/>
    <w:semiHidden/>
    <w:rPr>
      <w:sz w:val="18"/>
      <w:szCs w:val="18"/>
    </w:rPr>
  </w:style>
  <w:style w:type="character" w:customStyle="1" w:styleId="Char6">
    <w:name w:val="标题二 Char"/>
    <w:aliases w:val="(C+F2) Char,(F3) Char,Title2 Char,2nd level Char,h2 Char,2 Char,Header 2 Char,l2 Char,heading 2 Char,I2 Char,l2+toc 2 Char,Section Title Char,12 Char,orderpara1 Char,section:2 Char,section:21 Char,section:22 Char,section:23 Char,section:24 Char"/>
    <w:rPr>
      <w:rFonts w:ascii="Arial" w:eastAsia="黑体" w:hAnsi="Arial"/>
      <w:b/>
      <w:bCs/>
      <w:kern w:val="2"/>
      <w:sz w:val="32"/>
      <w:szCs w:val="32"/>
      <w:lang w:val="en-US" w:eastAsia="zh-CN" w:bidi="ar-SA"/>
    </w:rPr>
  </w:style>
  <w:style w:type="character" w:customStyle="1" w:styleId="1Char">
    <w:name w:val="标题 1 Char"/>
    <w:link w:val="1"/>
    <w:rPr>
      <w:rFonts w:eastAsia="宋体"/>
      <w:b/>
      <w:bCs/>
      <w:kern w:val="44"/>
      <w:sz w:val="44"/>
      <w:szCs w:val="44"/>
      <w:lang w:val="en-US" w:eastAsia="zh-CN" w:bidi="ar-SA"/>
    </w:rPr>
  </w:style>
  <w:style w:type="character" w:customStyle="1" w:styleId="ca-0">
    <w:name w:val="ca-0"/>
    <w:basedOn w:val="a0"/>
  </w:style>
  <w:style w:type="character" w:customStyle="1" w:styleId="Typewriter">
    <w:name w:val="Typewriter"/>
    <w:rPr>
      <w:rFonts w:ascii="Courier New" w:hAnsi="Courier New"/>
      <w:sz w:val="20"/>
    </w:rPr>
  </w:style>
  <w:style w:type="character" w:customStyle="1" w:styleId="Char7">
    <w:name w:val="引用 Char"/>
    <w:link w:val="af1"/>
    <w:rPr>
      <w:i/>
      <w:iCs/>
      <w:color w:val="000000"/>
      <w:kern w:val="2"/>
      <w:sz w:val="21"/>
      <w:szCs w:val="22"/>
      <w:lang w:bidi="ar-SA"/>
    </w:rPr>
  </w:style>
  <w:style w:type="character" w:customStyle="1" w:styleId="style191">
    <w:name w:val="style191"/>
    <w:rPr>
      <w:color w:val="F08200"/>
    </w:rPr>
  </w:style>
  <w:style w:type="character" w:customStyle="1" w:styleId="New">
    <w:name w:val="页码 New"/>
    <w:basedOn w:val="a0"/>
  </w:style>
  <w:style w:type="character" w:customStyle="1" w:styleId="CharChar25">
    <w:name w:val="Char Char25"/>
    <w:rPr>
      <w:rFonts w:ascii="Arial" w:eastAsia="黑体" w:hAnsi="Arial"/>
      <w:b/>
      <w:bCs/>
      <w:kern w:val="2"/>
      <w:sz w:val="32"/>
      <w:szCs w:val="32"/>
      <w:lang w:val="en-US" w:eastAsia="zh-CN" w:bidi="ar-SA"/>
    </w:rPr>
  </w:style>
  <w:style w:type="character" w:customStyle="1" w:styleId="sect123Char">
    <w:name w:val="sect1.2.3 Char"/>
    <w:aliases w:val="3 Char,h3 Char,L1 Heading 3 Char,h31 Char,h32 Char,h33 Char,h311 Char,h321 Char,h34 Char,h312 Char,h322 Char,h331 Char,h3111 Char,h3211 Char,h35 Char,h313 Char,h323 Char,h36 Char,h314 Char,h324 Char,h37 Char,h315 Char,h325 Char,h38 Char"/>
    <w:rPr>
      <w:rFonts w:eastAsia="宋体"/>
      <w:b/>
      <w:sz w:val="32"/>
      <w:lang w:val="en-US" w:eastAsia="zh-CN" w:bidi="ar-SA"/>
    </w:rPr>
  </w:style>
  <w:style w:type="character" w:customStyle="1" w:styleId="CharChar17">
    <w:name w:val="Char Char17"/>
    <w:rPr>
      <w:rFonts w:ascii="Cambria" w:eastAsia="宋体" w:hAnsi="Cambria" w:cs="Times New Roman"/>
      <w:b/>
      <w:bCs/>
      <w:kern w:val="2"/>
      <w:sz w:val="32"/>
      <w:szCs w:val="32"/>
    </w:rPr>
  </w:style>
  <w:style w:type="character" w:customStyle="1" w:styleId="HTMLMarkup">
    <w:name w:val="HTML Markup"/>
    <w:rPr>
      <w:vanish/>
      <w:color w:val="FF0000"/>
    </w:rPr>
  </w:style>
  <w:style w:type="character" w:customStyle="1" w:styleId="CharChar0">
    <w:name w:val="无间隔 Char Char"/>
    <w:rPr>
      <w:rFonts w:ascii="Calibri" w:eastAsia="宋体" w:hAnsi="Calibri"/>
      <w:sz w:val="22"/>
      <w:szCs w:val="22"/>
      <w:lang w:val="en-US" w:eastAsia="zh-CN" w:bidi="ar-SA"/>
    </w:rPr>
  </w:style>
  <w:style w:type="character" w:customStyle="1" w:styleId="Char16">
    <w:name w:val="引用 Char1"/>
    <w:rPr>
      <w:i/>
      <w:iCs/>
      <w:color w:val="000000"/>
    </w:rPr>
  </w:style>
  <w:style w:type="character" w:customStyle="1" w:styleId="hChar">
    <w:name w:val="h Char"/>
    <w:aliases w:val="Ò³Ã¼ Char,居中页眉 Char,Header/Footer Char,even Char,even1 Char,even2 Char,even3 Char,even11 Char,even21 Char,even4 Char,even5 Char,even6 Char,even7 Char,even8 Char,even9 Char,even10 Char,even12 Char,even13 Char,even14 Char,even15 Char,even16 Char"/>
    <w:rPr>
      <w:sz w:val="18"/>
    </w:rPr>
  </w:style>
  <w:style w:type="character" w:customStyle="1" w:styleId="CharChar21">
    <w:name w:val="Char Char21"/>
    <w:rPr>
      <w:rFonts w:ascii="Arial" w:eastAsia="黑体" w:hAnsi="Arial"/>
      <w:b/>
      <w:bCs/>
      <w:kern w:val="2"/>
      <w:sz w:val="32"/>
      <w:szCs w:val="32"/>
    </w:rPr>
  </w:style>
  <w:style w:type="character" w:customStyle="1" w:styleId="Keyboard">
    <w:name w:val="Keyboard"/>
    <w:rPr>
      <w:rFonts w:ascii="Courier New" w:hAnsi="Courier New"/>
      <w:b/>
      <w:sz w:val="20"/>
    </w:rPr>
  </w:style>
  <w:style w:type="character" w:customStyle="1" w:styleId="ca-1">
    <w:name w:val="ca-1"/>
    <w:basedOn w:val="a0"/>
  </w:style>
  <w:style w:type="character" w:customStyle="1" w:styleId="Char8">
    <w:name w:val="批注文字 Char"/>
    <w:rPr>
      <w:rFonts w:eastAsia="宋体"/>
      <w:kern w:val="2"/>
      <w:sz w:val="21"/>
      <w:szCs w:val="24"/>
      <w:lang w:val="en-US" w:eastAsia="zh-CN" w:bidi="ar-SA"/>
    </w:rPr>
  </w:style>
  <w:style w:type="character" w:customStyle="1" w:styleId="Char23">
    <w:name w:val="批注框文本 Char2"/>
    <w:semiHidden/>
    <w:rPr>
      <w:sz w:val="18"/>
      <w:szCs w:val="18"/>
    </w:rPr>
  </w:style>
  <w:style w:type="character" w:customStyle="1" w:styleId="CharChar15">
    <w:name w:val="Char Char15"/>
    <w:rPr>
      <w:rFonts w:ascii="Arial" w:eastAsia="黑体" w:hAnsi="Arial" w:cs="Arial"/>
      <w:sz w:val="28"/>
      <w:szCs w:val="28"/>
      <w:lang w:val="en-US" w:eastAsia="zh-CN" w:bidi="ar-SA"/>
    </w:rPr>
  </w:style>
  <w:style w:type="character" w:customStyle="1" w:styleId="2Char">
    <w:name w:val="样式 正文文本 + 首行缩进:  2 字符 Char"/>
    <w:rPr>
      <w:rFonts w:ascii="Arial" w:eastAsia="宋体" w:hAnsi="Arial" w:cs="宋体"/>
      <w:kern w:val="2"/>
      <w:sz w:val="21"/>
      <w:lang w:val="en-US" w:eastAsia="zh-CN" w:bidi="ar-SA"/>
    </w:rPr>
  </w:style>
  <w:style w:type="character" w:customStyle="1" w:styleId="CharChar27">
    <w:name w:val="Char Char27"/>
    <w:rPr>
      <w:rFonts w:ascii="Arial" w:eastAsia="黑体" w:hAnsi="Arial"/>
      <w:b/>
      <w:bCs/>
      <w:sz w:val="24"/>
      <w:szCs w:val="24"/>
      <w:lang w:val="en-US" w:eastAsia="zh-CN" w:bidi="ar-SA"/>
    </w:rPr>
  </w:style>
  <w:style w:type="character" w:customStyle="1" w:styleId="Char9">
    <w:name w:val="标题 Char"/>
    <w:link w:val="af2"/>
    <w:rPr>
      <w:rFonts w:ascii="Arial" w:eastAsia="宋体" w:hAnsi="Arial"/>
      <w:b/>
      <w:sz w:val="32"/>
      <w:lang w:val="en-US" w:eastAsia="zh-CN" w:bidi="ar-SA"/>
    </w:rPr>
  </w:style>
  <w:style w:type="character" w:customStyle="1" w:styleId="1Char0">
    <w:name w:val="样式1 Char"/>
    <w:rPr>
      <w:rFonts w:ascii="宋体" w:eastAsia="宋体"/>
      <w:kern w:val="2"/>
      <w:sz w:val="24"/>
      <w:szCs w:val="24"/>
      <w:lang w:val="en-US" w:eastAsia="zh-CN" w:bidi="ar-SA"/>
    </w:rPr>
  </w:style>
  <w:style w:type="character" w:customStyle="1" w:styleId="CharChar30">
    <w:name w:val="Char Char30"/>
    <w:rPr>
      <w:rFonts w:eastAsia="宋体"/>
      <w:b/>
      <w:bCs/>
      <w:kern w:val="2"/>
      <w:sz w:val="32"/>
      <w:szCs w:val="32"/>
      <w:lang w:val="en-US" w:eastAsia="zh-CN" w:bidi="ar-SA"/>
    </w:rPr>
  </w:style>
  <w:style w:type="character" w:customStyle="1" w:styleId="Char17">
    <w:name w:val="批注文字 Char1"/>
    <w:basedOn w:val="a0"/>
    <w:semiHidden/>
  </w:style>
  <w:style w:type="character" w:customStyle="1" w:styleId="BodyText2CharChar">
    <w:name w:val="Body Text 2 Char Char"/>
    <w:link w:val="21"/>
    <w:rPr>
      <w:sz w:val="24"/>
      <w:szCs w:val="24"/>
      <w:lang w:bidi="ar-SA"/>
    </w:rPr>
  </w:style>
  <w:style w:type="character" w:customStyle="1" w:styleId="5Char1">
    <w:name w:val="标题 5 Char1"/>
    <w:link w:val="5"/>
    <w:rPr>
      <w:rFonts w:eastAsia="宋体"/>
      <w:b/>
      <w:bCs/>
      <w:kern w:val="2"/>
      <w:sz w:val="28"/>
      <w:szCs w:val="28"/>
      <w:lang w:val="en-US" w:eastAsia="zh-CN" w:bidi="ar-SA"/>
    </w:rPr>
  </w:style>
  <w:style w:type="character" w:customStyle="1" w:styleId="1111CharChar">
    <w:name w:val="招标文件1.1.1.1 Char Char"/>
    <w:link w:val="1111"/>
    <w:locked/>
    <w:rPr>
      <w:rFonts w:ascii="宋体" w:hAnsi="宋体"/>
      <w:b/>
      <w:spacing w:val="10"/>
      <w:w w:val="95"/>
      <w:kern w:val="2"/>
      <w:sz w:val="24"/>
      <w:szCs w:val="24"/>
      <w:lang w:bidi="ar-SA"/>
    </w:rPr>
  </w:style>
  <w:style w:type="character" w:customStyle="1" w:styleId="CharChar29">
    <w:name w:val="Char Char29"/>
    <w:rPr>
      <w:rFonts w:ascii="Arial" w:eastAsia="黑体" w:hAnsi="Arial"/>
      <w:b/>
      <w:bCs/>
      <w:kern w:val="2"/>
      <w:sz w:val="28"/>
      <w:szCs w:val="28"/>
      <w:lang w:val="en-US" w:eastAsia="zh-CN" w:bidi="ar-SA"/>
    </w:rPr>
  </w:style>
  <w:style w:type="character" w:customStyle="1" w:styleId="BodyTextIndent3CharChar">
    <w:name w:val="Body Text Indent 3 Char Char"/>
    <w:link w:val="31"/>
    <w:rPr>
      <w:sz w:val="16"/>
      <w:szCs w:val="16"/>
      <w:lang w:bidi="ar-SA"/>
    </w:rPr>
  </w:style>
  <w:style w:type="character" w:customStyle="1" w:styleId="Char18">
    <w:name w:val="纯文本 Char1"/>
    <w:aliases w:val="普通文字5 Char1,纯文本 Char Char Char,普通文字 Char Char Char1"/>
    <w:rPr>
      <w:rFonts w:ascii="宋体" w:eastAsia="宋体" w:hAnsi="Courier New" w:cs="Courier New"/>
      <w:szCs w:val="21"/>
    </w:rPr>
  </w:style>
  <w:style w:type="character" w:customStyle="1" w:styleId="style201">
    <w:name w:val="style201"/>
    <w:rPr>
      <w:sz w:val="14"/>
      <w:szCs w:val="14"/>
    </w:rPr>
  </w:style>
  <w:style w:type="character" w:customStyle="1" w:styleId="Char19">
    <w:name w:val="批注主题 Char1"/>
    <w:rPr>
      <w:b/>
      <w:bCs/>
      <w:kern w:val="2"/>
      <w:sz w:val="21"/>
      <w:szCs w:val="22"/>
    </w:rPr>
  </w:style>
  <w:style w:type="character" w:customStyle="1" w:styleId="CharChar1">
    <w:name w:val="手改 Char Char"/>
    <w:rPr>
      <w:sz w:val="24"/>
    </w:rPr>
  </w:style>
  <w:style w:type="character" w:customStyle="1" w:styleId="Chara">
    <w:name w:val="正文文本缩进 Char"/>
    <w:link w:val="af3"/>
    <w:rPr>
      <w:rFonts w:eastAsia="宋体"/>
      <w:kern w:val="2"/>
      <w:sz w:val="21"/>
      <w:szCs w:val="24"/>
      <w:lang w:val="en-US" w:eastAsia="zh-CN" w:bidi="ar-SA"/>
    </w:rPr>
  </w:style>
  <w:style w:type="character" w:customStyle="1" w:styleId="PlainTextCharChar">
    <w:name w:val="Plain Text Char Char"/>
    <w:link w:val="15"/>
    <w:rPr>
      <w:rFonts w:ascii="宋体" w:hAnsi="Courier New"/>
      <w:sz w:val="21"/>
      <w:szCs w:val="21"/>
      <w:lang w:bidi="ar-SA"/>
    </w:rPr>
  </w:style>
  <w:style w:type="character" w:customStyle="1" w:styleId="Char24">
    <w:name w:val="正文文本 Char2"/>
    <w:basedOn w:val="a0"/>
    <w:semiHidden/>
  </w:style>
  <w:style w:type="character" w:customStyle="1" w:styleId="Char25">
    <w:name w:val="日期 Char2"/>
    <w:basedOn w:val="a0"/>
    <w:semiHidden/>
  </w:style>
  <w:style w:type="character" w:customStyle="1" w:styleId="a011">
    <w:name w:val="a011"/>
    <w:rPr>
      <w:strike w:val="0"/>
      <w:dstrike w:val="0"/>
      <w:sz w:val="21"/>
      <w:szCs w:val="21"/>
      <w:u w:val="none"/>
    </w:rPr>
  </w:style>
  <w:style w:type="character" w:customStyle="1" w:styleId="3Char">
    <w:name w:val="标题 3 Char"/>
    <w:link w:val="3"/>
    <w:rPr>
      <w:rFonts w:eastAsia="宋体"/>
      <w:b/>
      <w:bCs/>
      <w:kern w:val="2"/>
      <w:sz w:val="32"/>
      <w:szCs w:val="32"/>
      <w:lang w:val="en-US" w:eastAsia="zh-CN" w:bidi="ar-SA"/>
    </w:rPr>
  </w:style>
  <w:style w:type="character" w:customStyle="1" w:styleId="apple-converted-space">
    <w:name w:val="apple-converted-space"/>
  </w:style>
  <w:style w:type="character" w:customStyle="1" w:styleId="CITE">
    <w:name w:val="CITE"/>
    <w:rPr>
      <w:i/>
    </w:rPr>
  </w:style>
  <w:style w:type="character" w:styleId="af4">
    <w:name w:val="Intense Reference"/>
    <w:qFormat/>
    <w:rPr>
      <w:b/>
      <w:bCs/>
      <w:smallCaps/>
      <w:color w:val="C0504D"/>
      <w:spacing w:val="5"/>
      <w:u w:val="single"/>
    </w:rPr>
  </w:style>
  <w:style w:type="character" w:customStyle="1" w:styleId="Charb">
    <w:name w:val="正文缩进 Char"/>
    <w:link w:val="af5"/>
    <w:rPr>
      <w:rFonts w:eastAsia="宋体"/>
      <w:kern w:val="2"/>
      <w:sz w:val="21"/>
      <w:szCs w:val="24"/>
      <w:lang w:val="en-US" w:eastAsia="zh-CN" w:bidi="ar-SA"/>
    </w:rPr>
  </w:style>
  <w:style w:type="character" w:customStyle="1" w:styleId="Charc">
    <w:name w:val="日期 Char"/>
    <w:link w:val="af6"/>
    <w:rPr>
      <w:rFonts w:eastAsia="宋体"/>
      <w:kern w:val="2"/>
      <w:sz w:val="24"/>
      <w:lang w:val="en-US" w:eastAsia="zh-CN" w:bidi="ar-SA"/>
    </w:rPr>
  </w:style>
  <w:style w:type="character" w:customStyle="1" w:styleId="Chard">
    <w:name w:val="署名 Char"/>
    <w:aliases w:val="正文（首行缩进两字） Char,表正文 Char,正文非缩进 Char,正文不缩进 Char,特点 Char,段1 Char,标题4 Char,特点标题 Char,ALT+Z Char,四号 Char,缩进 Char,正文（段落文字） Char,正文编号 Char,Justified Char,plain paragraph Char,pp Char,Block text Char,t Char,BODY TEXT Char,text Char,sp Char,sbs Char"/>
    <w:rPr>
      <w:rFonts w:eastAsia="宋体"/>
      <w:kern w:val="2"/>
      <w:sz w:val="21"/>
      <w:szCs w:val="24"/>
      <w:lang w:val="en-US" w:eastAsia="zh-CN" w:bidi="ar-SA"/>
    </w:rPr>
  </w:style>
  <w:style w:type="character" w:customStyle="1" w:styleId="textcontents">
    <w:name w:val="textcontents"/>
    <w:rPr>
      <w:rFonts w:cs="Times New Roman"/>
    </w:rPr>
  </w:style>
  <w:style w:type="character" w:customStyle="1" w:styleId="Char1a">
    <w:name w:val="批注框文本 Char1"/>
    <w:rPr>
      <w:kern w:val="2"/>
      <w:sz w:val="18"/>
      <w:szCs w:val="18"/>
    </w:rPr>
  </w:style>
  <w:style w:type="character" w:customStyle="1" w:styleId="5CharChar">
    <w:name w:val="标题5 Char Char"/>
    <w:link w:val="50"/>
    <w:rPr>
      <w:rFonts w:ascii="Arial" w:hAnsi="Arial"/>
      <w:b/>
      <w:bCs/>
      <w:sz w:val="24"/>
      <w:szCs w:val="32"/>
      <w:lang w:bidi="ar-SA"/>
    </w:rPr>
  </w:style>
  <w:style w:type="character" w:styleId="af7">
    <w:name w:val="Subtle Emphasis"/>
    <w:qFormat/>
    <w:rPr>
      <w:i/>
      <w:iCs/>
      <w:color w:val="808080"/>
    </w:rPr>
  </w:style>
  <w:style w:type="character" w:styleId="af8">
    <w:name w:val="Book Title"/>
    <w:qFormat/>
    <w:rPr>
      <w:b/>
      <w:bCs/>
      <w:smallCaps/>
      <w:spacing w:val="5"/>
    </w:rPr>
  </w:style>
  <w:style w:type="character" w:customStyle="1" w:styleId="ca-01">
    <w:name w:val="ca-01"/>
    <w:rPr>
      <w:rFonts w:ascii="宋体" w:eastAsia="宋体" w:hAnsi="宋体" w:hint="eastAsia"/>
      <w:b/>
      <w:bCs/>
      <w:spacing w:val="-20"/>
      <w:sz w:val="44"/>
      <w:szCs w:val="44"/>
    </w:rPr>
  </w:style>
  <w:style w:type="character" w:customStyle="1" w:styleId="Chare">
    <w:name w:val="无间隔 Char"/>
    <w:link w:val="af9"/>
    <w:rPr>
      <w:rFonts w:ascii="Calibri" w:hAnsi="Calibri"/>
      <w:kern w:val="2"/>
      <w:sz w:val="21"/>
      <w:szCs w:val="22"/>
      <w:lang w:val="en-US" w:eastAsia="zh-CN" w:bidi="ar-SA"/>
    </w:rPr>
  </w:style>
  <w:style w:type="character" w:customStyle="1" w:styleId="Char1b">
    <w:name w:val="标题 Char1"/>
    <w:rPr>
      <w:rFonts w:ascii="Cambria" w:eastAsia="宋体" w:hAnsi="Cambria" w:cs="Times New Roman"/>
      <w:b/>
      <w:bCs/>
      <w:sz w:val="32"/>
      <w:szCs w:val="32"/>
    </w:rPr>
  </w:style>
  <w:style w:type="character" w:customStyle="1" w:styleId="Charf">
    <w:name w:val="页脚 Char"/>
    <w:rPr>
      <w:kern w:val="2"/>
      <w:sz w:val="18"/>
      <w:szCs w:val="18"/>
    </w:rPr>
  </w:style>
  <w:style w:type="character" w:customStyle="1" w:styleId="Charf0">
    <w:name w:val="样式 正文文本 Char"/>
    <w:rPr>
      <w:rFonts w:ascii="Arial" w:eastAsia="宋体" w:hAnsi="Arial" w:cs="宋体"/>
      <w:color w:val="000000"/>
      <w:kern w:val="2"/>
      <w:sz w:val="21"/>
      <w:lang w:val="en-US" w:eastAsia="zh-CN" w:bidi="ar-SA"/>
    </w:rPr>
  </w:style>
  <w:style w:type="character" w:customStyle="1" w:styleId="Char26">
    <w:name w:val="页脚 Char2"/>
    <w:link w:val="afa"/>
    <w:rPr>
      <w:rFonts w:eastAsia="宋体"/>
      <w:kern w:val="2"/>
      <w:sz w:val="18"/>
      <w:szCs w:val="18"/>
      <w:lang w:val="en-US" w:eastAsia="zh-CN" w:bidi="ar-SA"/>
    </w:rPr>
  </w:style>
  <w:style w:type="character" w:customStyle="1" w:styleId="CharChar31">
    <w:name w:val="Char Char31"/>
    <w:rPr>
      <w:rFonts w:ascii="Arial" w:eastAsia="黑体" w:hAnsi="Arial"/>
      <w:b/>
      <w:bCs/>
      <w:kern w:val="2"/>
      <w:sz w:val="32"/>
      <w:szCs w:val="32"/>
      <w:lang w:val="en-US" w:eastAsia="zh-CN" w:bidi="ar-SA"/>
    </w:rPr>
  </w:style>
  <w:style w:type="character" w:customStyle="1" w:styleId="itemapproved1">
    <w:name w:val="itemapproved1"/>
    <w:rPr>
      <w:color w:val="008C10"/>
    </w:rPr>
  </w:style>
  <w:style w:type="character" w:customStyle="1" w:styleId="CODE">
    <w:name w:val="CODE"/>
    <w:rPr>
      <w:rFonts w:ascii="Courier New" w:hAnsi="Courier New"/>
      <w:sz w:val="20"/>
    </w:rPr>
  </w:style>
  <w:style w:type="character" w:customStyle="1" w:styleId="ksfindclassselect1">
    <w:name w:val="ksfind_class_select1"/>
    <w:rPr>
      <w:vanish w:val="0"/>
      <w:color w:val="000000"/>
      <w:shd w:val="clear" w:color="auto" w:fill="EFD200"/>
    </w:rPr>
  </w:style>
  <w:style w:type="character" w:customStyle="1" w:styleId="Charf1">
    <w:name w:val="文档结构图 Char"/>
    <w:link w:val="afb"/>
    <w:rPr>
      <w:rFonts w:eastAsia="宋体"/>
      <w:kern w:val="2"/>
      <w:sz w:val="21"/>
      <w:szCs w:val="24"/>
      <w:lang w:val="en-US" w:eastAsia="zh-CN" w:bidi="ar-SA"/>
    </w:rPr>
  </w:style>
  <w:style w:type="character" w:customStyle="1" w:styleId="CharChar22">
    <w:name w:val="Char Char22"/>
    <w:rPr>
      <w:rFonts w:eastAsia="宋体"/>
      <w:b/>
      <w:bCs/>
      <w:kern w:val="44"/>
      <w:sz w:val="44"/>
      <w:szCs w:val="44"/>
      <w:lang w:val="en-US" w:eastAsia="zh-CN" w:bidi="ar-SA"/>
    </w:rPr>
  </w:style>
  <w:style w:type="character" w:customStyle="1" w:styleId="Char1c">
    <w:name w:val="正文文本 Char1"/>
    <w:rPr>
      <w:kern w:val="2"/>
      <w:sz w:val="21"/>
      <w:szCs w:val="22"/>
    </w:rPr>
  </w:style>
  <w:style w:type="character" w:customStyle="1" w:styleId="8Char">
    <w:name w:val="标题 8 Char"/>
    <w:link w:val="8"/>
    <w:rPr>
      <w:rFonts w:ascii="Arial" w:eastAsia="黑体" w:hAnsi="Arial"/>
      <w:sz w:val="24"/>
      <w:szCs w:val="24"/>
      <w:lang w:val="en-US" w:eastAsia="zh-CN" w:bidi="ar-SA"/>
    </w:rPr>
  </w:style>
  <w:style w:type="character" w:customStyle="1" w:styleId="Char1d">
    <w:name w:val="日期 Char1"/>
    <w:rPr>
      <w:kern w:val="2"/>
      <w:sz w:val="21"/>
      <w:szCs w:val="22"/>
    </w:rPr>
  </w:style>
  <w:style w:type="character" w:customStyle="1" w:styleId="2Char1">
    <w:name w:val="标题 2 Char1"/>
    <w:link w:val="2"/>
    <w:rPr>
      <w:rFonts w:ascii="Arial" w:eastAsia="黑体" w:hAnsi="Arial"/>
      <w:b/>
      <w:bCs/>
      <w:kern w:val="2"/>
      <w:sz w:val="32"/>
      <w:szCs w:val="32"/>
      <w:lang w:val="en-US" w:eastAsia="zh-CN" w:bidi="ar-SA"/>
    </w:rPr>
  </w:style>
  <w:style w:type="character" w:customStyle="1" w:styleId="Charf2">
    <w:name w:val="正文首行缩进 Char"/>
    <w:link w:val="afc"/>
    <w:rPr>
      <w:rFonts w:eastAsia="宋体"/>
      <w:sz w:val="24"/>
      <w:lang w:val="en-US" w:eastAsia="zh-CN" w:bidi="ar-SA"/>
    </w:rPr>
  </w:style>
  <w:style w:type="character" w:styleId="afd">
    <w:name w:val="Intense Emphasis"/>
    <w:qFormat/>
    <w:rPr>
      <w:b/>
      <w:bCs/>
      <w:i/>
      <w:iCs/>
      <w:color w:val="4F81BD"/>
    </w:rPr>
  </w:style>
  <w:style w:type="character" w:customStyle="1" w:styleId="CharChar18">
    <w:name w:val="Char Char18"/>
    <w:rPr>
      <w:rFonts w:eastAsia="金桥简标宋"/>
      <w:kern w:val="44"/>
      <w:sz w:val="36"/>
      <w:lang w:val="en-US" w:eastAsia="zh-CN" w:bidi="ar-SA"/>
    </w:rPr>
  </w:style>
  <w:style w:type="character" w:customStyle="1" w:styleId="L1Heading1Char">
    <w:name w:val="L1 Heading 1 Char"/>
    <w:aliases w:val="h1 Char,1st level Char,h11 Char,1st level1 Char,heading 11 Char,h12 Char,1st level2 Char,heading 12 Char,h111 Char,1st level11 Char,heading 111 Char,h13 Char,1st level3 Char,heading 13 Char,h112 Char,1st level12 Char,heading 112 Char"/>
    <w:rPr>
      <w:rFonts w:ascii="Times New Roman" w:eastAsia="金桥简标宋" w:hAnsi="Times New Roman"/>
      <w:kern w:val="44"/>
      <w:sz w:val="36"/>
    </w:rPr>
  </w:style>
  <w:style w:type="character" w:customStyle="1" w:styleId="CharChar24">
    <w:name w:val="Char Char24"/>
    <w:rPr>
      <w:rFonts w:eastAsia="宋体"/>
      <w:b/>
      <w:bCs/>
      <w:sz w:val="24"/>
      <w:szCs w:val="24"/>
      <w:lang w:val="en-US" w:eastAsia="zh-CN" w:bidi="ar-SA"/>
    </w:rPr>
  </w:style>
  <w:style w:type="character" w:customStyle="1" w:styleId="BodyTextIndentCharChar">
    <w:name w:val="Body Text Indent Char Char"/>
    <w:link w:val="16"/>
    <w:rPr>
      <w:sz w:val="24"/>
      <w:szCs w:val="24"/>
      <w:lang w:bidi="ar-SA"/>
    </w:rPr>
  </w:style>
  <w:style w:type="character" w:customStyle="1" w:styleId="Charf3">
    <w:name w:val="页眉 Char"/>
    <w:link w:val="afe"/>
    <w:rPr>
      <w:rFonts w:eastAsia="宋体"/>
      <w:kern w:val="2"/>
      <w:sz w:val="18"/>
      <w:szCs w:val="18"/>
      <w:lang w:val="en-US" w:eastAsia="zh-CN" w:bidi="ar-SA"/>
    </w:rPr>
  </w:style>
  <w:style w:type="character" w:customStyle="1" w:styleId="font161">
    <w:name w:val="font161"/>
    <w:rPr>
      <w:b/>
      <w:bCs/>
      <w:sz w:val="32"/>
      <w:szCs w:val="32"/>
    </w:rPr>
  </w:style>
  <w:style w:type="character" w:customStyle="1" w:styleId="Char27">
    <w:name w:val="批注主题 Char2"/>
    <w:semiHidden/>
    <w:rPr>
      <w:b/>
      <w:bCs/>
    </w:rPr>
  </w:style>
  <w:style w:type="character" w:customStyle="1" w:styleId="text011">
    <w:name w:val="text011"/>
    <w:rPr>
      <w:sz w:val="12"/>
      <w:szCs w:val="12"/>
    </w:rPr>
  </w:style>
  <w:style w:type="character" w:customStyle="1" w:styleId="CharChar28">
    <w:name w:val="Char Char28"/>
    <w:rPr>
      <w:rFonts w:ascii="宋体" w:eastAsia="宋体" w:hAnsi="宋体" w:cs="宋体"/>
      <w:b/>
      <w:bCs/>
      <w:sz w:val="24"/>
      <w:szCs w:val="24"/>
      <w:lang w:val="en-US" w:eastAsia="zh-CN" w:bidi="ar-SA"/>
    </w:rPr>
  </w:style>
  <w:style w:type="character" w:customStyle="1" w:styleId="CharChar16">
    <w:name w:val="Char Char16"/>
    <w:rPr>
      <w:rFonts w:eastAsia="宋体"/>
      <w:b/>
      <w:sz w:val="32"/>
      <w:lang w:val="en-US" w:eastAsia="zh-CN" w:bidi="ar-SA"/>
    </w:rPr>
  </w:style>
  <w:style w:type="character" w:customStyle="1" w:styleId="CharCharChar">
    <w:name w:val="Char Char Char"/>
    <w:rPr>
      <w:rFonts w:ascii="Tahoma" w:eastAsia="宋体" w:hAnsi="Tahoma"/>
      <w:b/>
      <w:bCs/>
      <w:kern w:val="44"/>
      <w:sz w:val="44"/>
      <w:szCs w:val="44"/>
      <w:lang w:val="en-US" w:eastAsia="zh-CN" w:bidi="ar-SA"/>
    </w:rPr>
  </w:style>
  <w:style w:type="character" w:customStyle="1" w:styleId="4CharChar">
    <w:name w:val="标题4 Char Char"/>
    <w:link w:val="40"/>
    <w:rPr>
      <w:rFonts w:ascii="Arial" w:hAnsi="Arial"/>
      <w:b/>
      <w:bCs/>
      <w:sz w:val="24"/>
      <w:szCs w:val="32"/>
      <w:lang w:bidi="ar-SA"/>
    </w:rPr>
  </w:style>
  <w:style w:type="character" w:customStyle="1" w:styleId="Char1e">
    <w:name w:val="明显引用 Char1"/>
    <w:rPr>
      <w:b/>
      <w:bCs/>
      <w:i/>
      <w:iCs/>
      <w:color w:val="4F81BD"/>
    </w:rPr>
  </w:style>
  <w:style w:type="character" w:customStyle="1" w:styleId="BodyTextIndent2CharChar">
    <w:name w:val="Body Text Indent 2 Char Char"/>
    <w:link w:val="210"/>
    <w:rPr>
      <w:sz w:val="24"/>
      <w:szCs w:val="24"/>
      <w:lang w:bidi="ar-SA"/>
    </w:rPr>
  </w:style>
  <w:style w:type="character" w:customStyle="1" w:styleId="Sample">
    <w:name w:val="Sample"/>
    <w:rPr>
      <w:rFonts w:ascii="Courier New" w:hAnsi="Courier New"/>
    </w:rPr>
  </w:style>
  <w:style w:type="character" w:customStyle="1" w:styleId="CharChar2">
    <w:name w:val="正文缩进 Char Char"/>
    <w:rPr>
      <w:rFonts w:eastAsia="仿宋_GB2312"/>
      <w:kern w:val="2"/>
      <w:sz w:val="28"/>
      <w:lang w:val="en-US" w:eastAsia="zh-CN" w:bidi="ar-SA"/>
    </w:rPr>
  </w:style>
  <w:style w:type="character" w:customStyle="1" w:styleId="z-TopofFormChar">
    <w:name w:val="z-Top of Form Char"/>
    <w:link w:val="z-10"/>
    <w:rPr>
      <w:rFonts w:ascii="Arial" w:hAnsi="Arial"/>
      <w:vanish/>
      <w:sz w:val="16"/>
      <w:szCs w:val="16"/>
      <w:lang w:bidi="ar-SA"/>
    </w:rPr>
  </w:style>
  <w:style w:type="character" w:customStyle="1" w:styleId="2Char0">
    <w:name w:val="标题 2 Char"/>
    <w:rPr>
      <w:rFonts w:ascii="Arial" w:eastAsia="黑体" w:hAnsi="Arial"/>
      <w:b/>
      <w:bCs/>
      <w:kern w:val="2"/>
      <w:sz w:val="32"/>
      <w:szCs w:val="32"/>
      <w:lang w:val="en-US" w:eastAsia="zh-CN" w:bidi="ar-SA"/>
    </w:rPr>
  </w:style>
  <w:style w:type="character" w:customStyle="1" w:styleId="6Char">
    <w:name w:val="标题 6 Char"/>
    <w:link w:val="6"/>
    <w:rPr>
      <w:rFonts w:ascii="Arial" w:eastAsia="黑体" w:hAnsi="Arial"/>
      <w:b/>
      <w:bCs/>
      <w:sz w:val="24"/>
      <w:szCs w:val="24"/>
      <w:lang w:val="en-US" w:eastAsia="zh-CN" w:bidi="ar-SA"/>
    </w:rPr>
  </w:style>
  <w:style w:type="character" w:customStyle="1" w:styleId="bluebig1">
    <w:name w:val="blue_big1"/>
    <w:rPr>
      <w:b/>
      <w:bCs/>
      <w:color w:val="0189DD"/>
      <w:sz w:val="21"/>
      <w:szCs w:val="21"/>
    </w:rPr>
  </w:style>
  <w:style w:type="character" w:customStyle="1" w:styleId="9Char">
    <w:name w:val="标题 9 Char"/>
    <w:link w:val="9"/>
    <w:rPr>
      <w:rFonts w:ascii="Arial" w:eastAsia="黑体" w:hAnsi="Arial"/>
      <w:sz w:val="21"/>
      <w:szCs w:val="21"/>
      <w:lang w:val="en-US" w:eastAsia="zh-CN" w:bidi="ar-SA"/>
    </w:rPr>
  </w:style>
  <w:style w:type="character" w:customStyle="1" w:styleId="msoins0">
    <w:name w:val="msoins"/>
    <w:basedOn w:val="a0"/>
  </w:style>
  <w:style w:type="character" w:customStyle="1" w:styleId="BodyText3CharChar">
    <w:name w:val="Body Text 3 Char Char"/>
    <w:link w:val="310"/>
    <w:rPr>
      <w:sz w:val="16"/>
      <w:szCs w:val="16"/>
      <w:lang w:bidi="ar-SA"/>
    </w:rPr>
  </w:style>
  <w:style w:type="paragraph" w:customStyle="1" w:styleId="aff">
    <w:name w:val="目录"/>
    <w:basedOn w:val="a"/>
    <w:pPr>
      <w:widowControl/>
      <w:jc w:val="center"/>
    </w:pPr>
    <w:rPr>
      <w:rFonts w:ascii="宋体" w:cs="宋体"/>
      <w:b/>
      <w:bCs/>
      <w:kern w:val="0"/>
      <w:sz w:val="36"/>
      <w:szCs w:val="36"/>
    </w:rPr>
  </w:style>
  <w:style w:type="paragraph" w:customStyle="1" w:styleId="aff0">
    <w:name w:val="简单回函地址"/>
    <w:basedOn w:val="a"/>
    <w:rPr>
      <w:sz w:val="28"/>
      <w:szCs w:val="28"/>
    </w:rPr>
  </w:style>
  <w:style w:type="paragraph" w:customStyle="1" w:styleId="14">
    <w:name w:val="文档结构图1"/>
    <w:basedOn w:val="a"/>
    <w:link w:val="DocumentMapCharChar"/>
    <w:pPr>
      <w:shd w:val="clear" w:color="auto" w:fill="000080"/>
    </w:pPr>
    <w:rPr>
      <w:kern w:val="0"/>
      <w:sz w:val="2"/>
      <w:szCs w:val="20"/>
    </w:rPr>
  </w:style>
  <w:style w:type="paragraph" w:customStyle="1" w:styleId="aff1">
    <w:name w:val="段"/>
    <w:pPr>
      <w:autoSpaceDE w:val="0"/>
      <w:autoSpaceDN w:val="0"/>
      <w:ind w:firstLineChars="200" w:firstLine="200"/>
      <w:jc w:val="both"/>
    </w:pPr>
    <w:rPr>
      <w:rFonts w:ascii="宋体"/>
      <w:sz w:val="21"/>
    </w:rPr>
  </w:style>
  <w:style w:type="paragraph" w:styleId="af5">
    <w:name w:val="Normal Indent"/>
    <w:basedOn w:val="a"/>
    <w:link w:val="Charb"/>
    <w:pPr>
      <w:ind w:firstLineChars="200" w:firstLine="420"/>
    </w:p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customStyle="1" w:styleId="xl90">
    <w:name w:val="xl90"/>
    <w:basedOn w:val="a"/>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18"/>
      <w:szCs w:val="18"/>
    </w:rPr>
  </w:style>
  <w:style w:type="paragraph" w:customStyle="1" w:styleId="Address">
    <w:name w:val="Address"/>
    <w:basedOn w:val="a"/>
    <w:next w:val="a"/>
    <w:pPr>
      <w:autoSpaceDE w:val="0"/>
      <w:autoSpaceDN w:val="0"/>
      <w:adjustRightInd w:val="0"/>
      <w:jc w:val="left"/>
    </w:pPr>
    <w:rPr>
      <w:i/>
      <w:kern w:val="0"/>
      <w:sz w:val="24"/>
      <w:szCs w:val="20"/>
    </w:rPr>
  </w:style>
  <w:style w:type="paragraph" w:customStyle="1" w:styleId="NewNewNewNewNewNew">
    <w:name w:val="正文 New New New New New New"/>
    <w:pPr>
      <w:widowControl w:val="0"/>
      <w:tabs>
        <w:tab w:val="left" w:pos="482"/>
        <w:tab w:val="left" w:pos="2183"/>
        <w:tab w:val="left" w:pos="3884"/>
        <w:tab w:val="left" w:pos="5585"/>
      </w:tabs>
      <w:adjustRightInd w:val="0"/>
      <w:jc w:val="both"/>
      <w:textAlignment w:val="baseline"/>
    </w:pPr>
    <w:rPr>
      <w:sz w:val="24"/>
    </w:rPr>
  </w:style>
  <w:style w:type="paragraph" w:styleId="70">
    <w:name w:val="toc 7"/>
    <w:basedOn w:val="a"/>
    <w:next w:val="a"/>
    <w:pPr>
      <w:ind w:leftChars="1200" w:left="2520"/>
    </w:pPr>
    <w:rPr>
      <w:rFonts w:ascii="Calibri" w:hAnsi="Calibri"/>
      <w:szCs w:val="22"/>
    </w:rPr>
  </w:style>
  <w:style w:type="paragraph" w:styleId="90">
    <w:name w:val="toc 9"/>
    <w:basedOn w:val="a"/>
    <w:next w:val="a"/>
    <w:pPr>
      <w:ind w:leftChars="1600" w:left="3360"/>
    </w:pPr>
    <w:rPr>
      <w:rFonts w:ascii="Calibri" w:hAnsi="Calibri"/>
      <w:szCs w:val="22"/>
    </w:rPr>
  </w:style>
  <w:style w:type="paragraph" w:customStyle="1" w:styleId="CharCharChar0">
    <w:name w:val="Char Char Char"/>
    <w:basedOn w:val="a"/>
    <w:rPr>
      <w:rFonts w:ascii="Tahoma" w:hAnsi="Tahoma"/>
      <w:sz w:val="24"/>
      <w:szCs w:val="20"/>
    </w:rPr>
  </w:style>
  <w:style w:type="paragraph" w:customStyle="1" w:styleId="cright1">
    <w:name w:val="cright1"/>
    <w:basedOn w:val="a"/>
    <w:pPr>
      <w:widowControl/>
      <w:wordWrap w:val="0"/>
      <w:jc w:val="left"/>
    </w:pPr>
    <w:rPr>
      <w:rFonts w:ascii="宋体" w:hAnsi="宋体" w:cs="宋体"/>
      <w:color w:val="383838"/>
      <w:kern w:val="0"/>
      <w:sz w:val="24"/>
    </w:rPr>
  </w:style>
  <w:style w:type="paragraph" w:customStyle="1" w:styleId="xl40">
    <w:name w:val="xl40"/>
    <w:basedOn w:val="a"/>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b/>
      <w:bCs/>
      <w:kern w:val="0"/>
      <w:sz w:val="24"/>
    </w:rPr>
  </w:style>
  <w:style w:type="paragraph" w:customStyle="1" w:styleId="z-TopofForm">
    <w:name w:val="z-Top of Form"/>
    <w:next w:val="a"/>
    <w:pPr>
      <w:widowControl w:val="0"/>
      <w:pBdr>
        <w:bottom w:val="double" w:sz="2" w:space="0" w:color="000000"/>
      </w:pBdr>
      <w:autoSpaceDE w:val="0"/>
      <w:autoSpaceDN w:val="0"/>
      <w:adjustRightInd w:val="0"/>
      <w:jc w:val="center"/>
    </w:pPr>
    <w:rPr>
      <w:rFonts w:ascii="Arial" w:hAnsi="Arial"/>
      <w:vanish/>
      <w:sz w:val="16"/>
    </w:rPr>
  </w:style>
  <w:style w:type="paragraph" w:customStyle="1" w:styleId="310">
    <w:name w:val="正文文本 31"/>
    <w:basedOn w:val="a"/>
    <w:link w:val="BodyText3CharChar"/>
    <w:rPr>
      <w:kern w:val="0"/>
      <w:sz w:val="16"/>
      <w:szCs w:val="16"/>
    </w:rPr>
  </w:style>
  <w:style w:type="paragraph" w:styleId="17">
    <w:name w:val="toc 1"/>
    <w:basedOn w:val="a"/>
    <w:next w:val="a"/>
    <w:semiHidden/>
    <w:pPr>
      <w:spacing w:line="440" w:lineRule="exact"/>
      <w:jc w:val="center"/>
    </w:pPr>
  </w:style>
  <w:style w:type="paragraph" w:customStyle="1" w:styleId="20">
    <w:name w:val="正文缩进2"/>
    <w:basedOn w:val="a"/>
    <w:next w:val="a"/>
    <w:pPr>
      <w:spacing w:line="500" w:lineRule="exact"/>
      <w:ind w:firstLine="567"/>
    </w:pPr>
    <w:rPr>
      <w:rFonts w:ascii="微软雅黑" w:eastAsia="华文中宋" w:hAnsi="微软雅黑"/>
      <w:sz w:val="24"/>
      <w:szCs w:val="20"/>
    </w:rPr>
  </w:style>
  <w:style w:type="paragraph" w:customStyle="1" w:styleId="15">
    <w:name w:val="纯文本1"/>
    <w:basedOn w:val="a"/>
    <w:link w:val="PlainTextCharChar"/>
    <w:rPr>
      <w:rFonts w:ascii="宋体" w:hAnsi="Courier New"/>
      <w:kern w:val="0"/>
      <w:szCs w:val="21"/>
    </w:rPr>
  </w:style>
  <w:style w:type="paragraph" w:customStyle="1" w:styleId="xl55">
    <w:name w:val="xl55"/>
    <w:basedOn w:val="a"/>
    <w:pPr>
      <w:widowControl/>
      <w:spacing w:before="100" w:beforeAutospacing="1" w:after="100" w:afterAutospacing="1"/>
      <w:jc w:val="center"/>
      <w:textAlignment w:val="center"/>
    </w:pPr>
    <w:rPr>
      <w:rFonts w:ascii="Arial Unicode MS" w:hAnsi="Arial Unicode MS"/>
      <w:kern w:val="0"/>
      <w:sz w:val="24"/>
    </w:rPr>
  </w:style>
  <w:style w:type="paragraph" w:styleId="af0">
    <w:name w:val="annotation text"/>
    <w:basedOn w:val="a"/>
    <w:link w:val="Char22"/>
    <w:semiHidden/>
    <w:pPr>
      <w:jc w:val="left"/>
    </w:pPr>
  </w:style>
  <w:style w:type="paragraph" w:customStyle="1" w:styleId="aff2">
    <w:name w:val="正文 + 小三"/>
    <w:basedOn w:val="a"/>
    <w:rPr>
      <w:rFonts w:ascii="宋体" w:hAnsi="宋体"/>
      <w:sz w:val="30"/>
      <w:szCs w:val="30"/>
    </w:rPr>
  </w:style>
  <w:style w:type="paragraph" w:customStyle="1" w:styleId="110">
    <w:name w:val="索引 11"/>
    <w:basedOn w:val="a"/>
    <w:next w:val="a"/>
    <w:pPr>
      <w:spacing w:line="220" w:lineRule="exact"/>
      <w:jc w:val="center"/>
    </w:pPr>
    <w:rPr>
      <w:rFonts w:ascii="仿宋_GB2312" w:eastAsia="仿宋_GB2312"/>
      <w:szCs w:val="21"/>
    </w:rPr>
  </w:style>
  <w:style w:type="paragraph" w:customStyle="1" w:styleId="New0">
    <w:name w:val="正文文本缩进 New"/>
    <w:basedOn w:val="a"/>
    <w:pPr>
      <w:widowControl/>
      <w:tabs>
        <w:tab w:val="left" w:pos="482"/>
        <w:tab w:val="left" w:pos="2183"/>
        <w:tab w:val="left" w:pos="3884"/>
        <w:tab w:val="left" w:pos="5585"/>
      </w:tabs>
      <w:overflowPunct w:val="0"/>
      <w:autoSpaceDE w:val="0"/>
      <w:autoSpaceDN w:val="0"/>
      <w:adjustRightInd w:val="0"/>
      <w:spacing w:line="360" w:lineRule="auto"/>
      <w:ind w:firstLine="540"/>
      <w:textAlignment w:val="baseline"/>
    </w:pPr>
    <w:rPr>
      <w:rFonts w:ascii="宋体" w:hAnsi="MS Sans Serif"/>
      <w:spacing w:val="12"/>
      <w:kern w:val="0"/>
      <w:sz w:val="24"/>
      <w:szCs w:val="20"/>
    </w:rPr>
  </w:style>
  <w:style w:type="paragraph" w:customStyle="1" w:styleId="aff3">
    <w:name w:val="目次、标准名称标题"/>
    <w:basedOn w:val="a"/>
    <w:next w:val="aff1"/>
    <w:pPr>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xl29">
    <w:name w:val="xl2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kern w:val="0"/>
      <w:sz w:val="24"/>
    </w:rPr>
  </w:style>
  <w:style w:type="paragraph" w:customStyle="1" w:styleId="NewNewNewNewNew">
    <w:name w:val="正文 New New New New New"/>
    <w:pPr>
      <w:widowControl w:val="0"/>
      <w:tabs>
        <w:tab w:val="left" w:pos="482"/>
        <w:tab w:val="left" w:pos="2183"/>
        <w:tab w:val="left" w:pos="3884"/>
        <w:tab w:val="left" w:pos="5585"/>
      </w:tabs>
      <w:adjustRightInd w:val="0"/>
      <w:jc w:val="both"/>
      <w:textAlignment w:val="baseline"/>
    </w:pPr>
    <w:rPr>
      <w:sz w:val="24"/>
    </w:rPr>
  </w:style>
  <w:style w:type="paragraph" w:customStyle="1" w:styleId="xl57">
    <w:name w:val="xl57"/>
    <w:basedOn w:val="a"/>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Arial Unicode MS" w:eastAsia="Arial Unicode MS" w:hAnsi="Arial Unicode MS"/>
      <w:kern w:val="0"/>
      <w:sz w:val="24"/>
    </w:rPr>
  </w:style>
  <w:style w:type="paragraph" w:customStyle="1" w:styleId="xl32">
    <w:name w:val="xl32"/>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xl36">
    <w:name w:val="xl36"/>
    <w:basedOn w:val="a"/>
    <w:pPr>
      <w:widowControl/>
      <w:pBdr>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kern w:val="0"/>
      <w:sz w:val="24"/>
    </w:rPr>
  </w:style>
  <w:style w:type="paragraph" w:customStyle="1" w:styleId="31">
    <w:name w:val="正文文本缩进 31"/>
    <w:basedOn w:val="a"/>
    <w:link w:val="BodyTextIndent3CharChar"/>
    <w:pPr>
      <w:spacing w:after="120"/>
      <w:ind w:leftChars="200" w:left="420"/>
    </w:pPr>
    <w:rPr>
      <w:kern w:val="0"/>
      <w:sz w:val="16"/>
      <w:szCs w:val="16"/>
    </w:rPr>
  </w:style>
  <w:style w:type="paragraph" w:customStyle="1" w:styleId="New1">
    <w:name w:val="正文 New"/>
    <w:pPr>
      <w:widowControl w:val="0"/>
      <w:jc w:val="both"/>
    </w:pPr>
    <w:rPr>
      <w:kern w:val="2"/>
      <w:sz w:val="21"/>
      <w:szCs w:val="24"/>
    </w:rPr>
  </w:style>
  <w:style w:type="paragraph" w:customStyle="1" w:styleId="xl52">
    <w:name w:val="xl5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kern w:val="0"/>
      <w:sz w:val="20"/>
      <w:szCs w:val="20"/>
    </w:rPr>
  </w:style>
  <w:style w:type="paragraph" w:customStyle="1" w:styleId="CharCharCharCharCharCharCharCharCharCharChar">
    <w:name w:val="Char Char Char Char Char Char Char Char Char Char Char"/>
    <w:basedOn w:val="a"/>
    <w:rPr>
      <w:rFonts w:ascii="Tahoma" w:hAnsi="Tahoma"/>
      <w:sz w:val="24"/>
      <w:szCs w:val="20"/>
    </w:rPr>
  </w:style>
  <w:style w:type="paragraph" w:styleId="22">
    <w:name w:val="Body Text Indent 2"/>
    <w:basedOn w:val="a"/>
    <w:pPr>
      <w:widowControl/>
      <w:adjustRightInd w:val="0"/>
      <w:spacing w:line="380" w:lineRule="exact"/>
      <w:ind w:firstLineChars="228" w:firstLine="479"/>
      <w:textAlignment w:val="baseline"/>
    </w:pPr>
    <w:rPr>
      <w:rFonts w:eastAsia="仿宋_GB2312"/>
      <w:kern w:val="0"/>
      <w:szCs w:val="20"/>
    </w:rPr>
  </w:style>
  <w:style w:type="paragraph" w:customStyle="1" w:styleId="xl39">
    <w:name w:val="xl39"/>
    <w:basedOn w:val="a"/>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b/>
      <w:bCs/>
      <w:kern w:val="0"/>
      <w:sz w:val="24"/>
    </w:rPr>
  </w:style>
  <w:style w:type="paragraph" w:customStyle="1" w:styleId="NewNewNew">
    <w:name w:val="正文 New New New"/>
    <w:pPr>
      <w:widowControl w:val="0"/>
      <w:tabs>
        <w:tab w:val="left" w:pos="482"/>
        <w:tab w:val="left" w:pos="2183"/>
        <w:tab w:val="left" w:pos="3884"/>
        <w:tab w:val="left" w:pos="5585"/>
      </w:tabs>
      <w:adjustRightInd w:val="0"/>
      <w:jc w:val="both"/>
      <w:textAlignment w:val="baseline"/>
    </w:pPr>
    <w:rPr>
      <w:sz w:val="24"/>
    </w:rPr>
  </w:style>
  <w:style w:type="paragraph" w:customStyle="1" w:styleId="aff4">
    <w:name w:val="样式 表内正文 + 五号 行距: 单倍行距"/>
    <w:basedOn w:val="aff5"/>
    <w:pPr>
      <w:spacing w:line="240" w:lineRule="auto"/>
      <w:ind w:firstLineChars="0" w:firstLine="0"/>
    </w:pPr>
    <w:rPr>
      <w:rFonts w:ascii="Arial" w:hAnsi="Arial" w:cs="宋体"/>
      <w:sz w:val="21"/>
    </w:rPr>
  </w:style>
  <w:style w:type="paragraph" w:customStyle="1" w:styleId="xl30">
    <w:name w:val="xl3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a10">
    <w:name w:val="a1"/>
    <w:basedOn w:val="a"/>
    <w:pPr>
      <w:widowControl/>
      <w:spacing w:before="100" w:beforeAutospacing="1" w:after="100" w:afterAutospacing="1"/>
      <w:jc w:val="left"/>
    </w:pPr>
    <w:rPr>
      <w:rFonts w:ascii="宋体" w:hAnsi="宋体" w:cs="宋体"/>
      <w:kern w:val="0"/>
      <w:sz w:val="24"/>
    </w:rPr>
  </w:style>
  <w:style w:type="paragraph" w:customStyle="1" w:styleId="NewNew">
    <w:name w:val="正文 New New"/>
    <w:pPr>
      <w:widowControl w:val="0"/>
      <w:tabs>
        <w:tab w:val="left" w:pos="482"/>
        <w:tab w:val="left" w:pos="2183"/>
        <w:tab w:val="left" w:pos="3884"/>
        <w:tab w:val="left" w:pos="5585"/>
      </w:tabs>
      <w:adjustRightInd w:val="0"/>
      <w:jc w:val="both"/>
      <w:textAlignment w:val="baseline"/>
    </w:pPr>
    <w:rPr>
      <w:sz w:val="24"/>
    </w:rPr>
  </w:style>
  <w:style w:type="paragraph" w:customStyle="1" w:styleId="1Arial">
    <w:name w:val="样式 标题 1 + Arial 黑色"/>
    <w:basedOn w:val="1"/>
    <w:pPr>
      <w:adjustRightInd w:val="0"/>
      <w:snapToGrid w:val="0"/>
      <w:spacing w:line="480" w:lineRule="auto"/>
      <w:jc w:val="center"/>
    </w:pPr>
    <w:rPr>
      <w:rFonts w:ascii="Arial" w:hAnsi="Arial"/>
      <w:color w:val="000000"/>
      <w:sz w:val="36"/>
    </w:rPr>
  </w:style>
  <w:style w:type="paragraph" w:customStyle="1" w:styleId="18">
    <w:name w:val="样式1"/>
    <w:basedOn w:val="a"/>
    <w:pPr>
      <w:spacing w:before="120" w:after="120" w:line="300" w:lineRule="auto"/>
    </w:pPr>
    <w:rPr>
      <w:rFonts w:ascii="宋体" w:hAnsi="宋体" w:cs="宋体"/>
      <w:b/>
      <w:bCs/>
      <w:sz w:val="24"/>
    </w:rPr>
  </w:style>
  <w:style w:type="paragraph" w:customStyle="1" w:styleId="NewNewNewNewNewNewNewNewNew">
    <w:name w:val="正文 New New New New New New New New New"/>
    <w:pPr>
      <w:widowControl w:val="0"/>
      <w:tabs>
        <w:tab w:val="left" w:pos="482"/>
        <w:tab w:val="left" w:pos="2183"/>
        <w:tab w:val="left" w:pos="3884"/>
        <w:tab w:val="left" w:pos="5585"/>
      </w:tabs>
      <w:adjustRightInd w:val="0"/>
      <w:jc w:val="both"/>
      <w:textAlignment w:val="baseline"/>
    </w:pPr>
    <w:rPr>
      <w:sz w:val="24"/>
    </w:rPr>
  </w:style>
  <w:style w:type="paragraph" w:customStyle="1" w:styleId="CharChar1CharCharCharCharCharCharCharCharCharCharCharCharCharCharCharCharCharCharChar">
    <w:name w:val="Char Char1 Char Char Char Char Char Char Char Char Char Char Char Char Char Char Char Char Char Char Char"/>
    <w:basedOn w:val="a"/>
    <w:pPr>
      <w:widowControl/>
      <w:spacing w:after="160" w:line="240" w:lineRule="exact"/>
      <w:jc w:val="left"/>
    </w:pPr>
    <w:rPr>
      <w:rFonts w:ascii="Calibri" w:hAnsi="Calibri"/>
      <w:kern w:val="0"/>
      <w:sz w:val="22"/>
      <w:szCs w:val="22"/>
      <w:lang w:eastAsia="en-US"/>
    </w:rPr>
  </w:style>
  <w:style w:type="paragraph" w:customStyle="1" w:styleId="New2">
    <w:name w:val="页脚 New"/>
    <w:basedOn w:val="NewNew"/>
    <w:pPr>
      <w:tabs>
        <w:tab w:val="clear" w:pos="482"/>
        <w:tab w:val="clear" w:pos="2183"/>
        <w:tab w:val="clear" w:pos="3884"/>
        <w:tab w:val="clear" w:pos="5585"/>
        <w:tab w:val="center" w:pos="4153"/>
        <w:tab w:val="right" w:pos="8306"/>
      </w:tabs>
      <w:snapToGrid w:val="0"/>
      <w:jc w:val="left"/>
    </w:pPr>
    <w:rPr>
      <w:sz w:val="18"/>
    </w:rPr>
  </w:style>
  <w:style w:type="paragraph" w:styleId="ab">
    <w:name w:val="Subtitle"/>
    <w:basedOn w:val="a"/>
    <w:next w:val="a"/>
    <w:link w:val="Char0"/>
    <w:qFormat/>
    <w:pPr>
      <w:spacing w:before="240" w:after="60" w:line="312" w:lineRule="auto"/>
      <w:jc w:val="center"/>
      <w:outlineLvl w:val="1"/>
    </w:pPr>
    <w:rPr>
      <w:rFonts w:ascii="Cambria" w:hAnsi="Cambria"/>
      <w:b/>
      <w:bCs/>
      <w:kern w:val="28"/>
      <w:sz w:val="32"/>
      <w:szCs w:val="32"/>
    </w:rPr>
  </w:style>
  <w:style w:type="paragraph" w:customStyle="1" w:styleId="xl87">
    <w:name w:val="xl87"/>
    <w:basedOn w:val="a"/>
    <w:pPr>
      <w:widowControl/>
      <w:pBdr>
        <w:top w:val="single" w:sz="4" w:space="0" w:color="auto"/>
        <w:left w:val="single" w:sz="4" w:space="0" w:color="auto"/>
        <w:bottom w:val="single" w:sz="8" w:space="0" w:color="auto"/>
        <w:right w:val="single" w:sz="4" w:space="0" w:color="auto"/>
      </w:pBdr>
      <w:shd w:val="clear" w:color="auto" w:fill="99CCFF"/>
      <w:spacing w:before="100" w:beforeAutospacing="1" w:after="100" w:afterAutospacing="1"/>
      <w:jc w:val="left"/>
      <w:textAlignment w:val="center"/>
    </w:pPr>
    <w:rPr>
      <w:rFonts w:ascii="宋体" w:hAnsi="宋体" w:cs="宋体"/>
      <w:kern w:val="0"/>
      <w:sz w:val="18"/>
      <w:szCs w:val="18"/>
    </w:rPr>
  </w:style>
  <w:style w:type="paragraph" w:customStyle="1" w:styleId="pa-0">
    <w:name w:val="pa-0"/>
    <w:basedOn w:val="a"/>
    <w:pPr>
      <w:widowControl/>
      <w:spacing w:before="100" w:beforeAutospacing="1" w:after="100" w:afterAutospacing="1"/>
      <w:jc w:val="left"/>
    </w:pPr>
    <w:rPr>
      <w:rFonts w:ascii="宋体" w:hAnsi="宋体" w:cs="宋体"/>
      <w:kern w:val="0"/>
      <w:sz w:val="24"/>
    </w:rPr>
  </w:style>
  <w:style w:type="paragraph" w:customStyle="1" w:styleId="NewNewNewNewNewNewNew">
    <w:name w:val="正文 New New New New New New New"/>
    <w:pPr>
      <w:widowControl w:val="0"/>
      <w:tabs>
        <w:tab w:val="left" w:pos="482"/>
        <w:tab w:val="left" w:pos="2183"/>
        <w:tab w:val="left" w:pos="3884"/>
        <w:tab w:val="left" w:pos="5585"/>
      </w:tabs>
      <w:adjustRightInd w:val="0"/>
      <w:jc w:val="both"/>
      <w:textAlignment w:val="baseline"/>
    </w:pPr>
    <w:rPr>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szCs w:val="20"/>
    </w:rPr>
  </w:style>
  <w:style w:type="paragraph" w:styleId="19">
    <w:name w:val="index 1"/>
    <w:basedOn w:val="a"/>
    <w:next w:val="a"/>
    <w:semiHidden/>
    <w:pPr>
      <w:spacing w:line="220" w:lineRule="exact"/>
      <w:jc w:val="center"/>
    </w:pPr>
    <w:rPr>
      <w:rFonts w:ascii="仿宋_GB2312" w:eastAsia="仿宋_GB2312"/>
      <w:szCs w:val="21"/>
    </w:rPr>
  </w:style>
  <w:style w:type="paragraph" w:customStyle="1" w:styleId="Charf4">
    <w:name w:val="Char"/>
    <w:basedOn w:val="a"/>
    <w:rPr>
      <w:rFonts w:ascii="仿宋_GB2312" w:eastAsia="仿宋_GB2312"/>
      <w:b/>
      <w:sz w:val="32"/>
      <w:szCs w:val="32"/>
    </w:rPr>
  </w:style>
  <w:style w:type="paragraph" w:customStyle="1" w:styleId="aff6">
    <w:name w:val="正文段"/>
    <w:basedOn w:val="a"/>
    <w:pPr>
      <w:snapToGrid w:val="0"/>
      <w:spacing w:after="240" w:line="240" w:lineRule="atLeast"/>
      <w:ind w:firstLine="425"/>
    </w:pPr>
    <w:rPr>
      <w:rFonts w:ascii="宋体"/>
      <w:sz w:val="24"/>
      <w:szCs w:val="20"/>
    </w:rPr>
  </w:style>
  <w:style w:type="paragraph" w:customStyle="1" w:styleId="CharCharCharChar2">
    <w:name w:val="Char Char Char Char2"/>
    <w:basedOn w:val="a"/>
    <w:pPr>
      <w:tabs>
        <w:tab w:val="left" w:pos="360"/>
      </w:tabs>
    </w:pPr>
    <w:rPr>
      <w:sz w:val="24"/>
    </w:rPr>
  </w:style>
  <w:style w:type="paragraph" w:customStyle="1" w:styleId="xl25">
    <w:name w:val="xl25"/>
    <w:basedOn w:val="a"/>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aff7">
    <w:name w:val="表格文字"/>
    <w:basedOn w:val="a"/>
    <w:pPr>
      <w:adjustRightInd w:val="0"/>
      <w:spacing w:line="420" w:lineRule="atLeast"/>
      <w:jc w:val="left"/>
      <w:textAlignment w:val="baseline"/>
    </w:pPr>
    <w:rPr>
      <w:kern w:val="0"/>
      <w:szCs w:val="20"/>
    </w:rPr>
  </w:style>
  <w:style w:type="paragraph" w:customStyle="1" w:styleId="aff8">
    <w:name w:val="内文正文"/>
    <w:basedOn w:val="ac"/>
    <w:pPr>
      <w:adjustRightInd w:val="0"/>
      <w:snapToGrid w:val="0"/>
      <w:spacing w:line="400" w:lineRule="exact"/>
      <w:ind w:firstLineChars="200" w:firstLine="200"/>
    </w:pPr>
    <w:rPr>
      <w:rFonts w:ascii="Arial" w:hAnsi="Arial"/>
      <w:color w:val="000000"/>
    </w:rPr>
  </w:style>
  <w:style w:type="paragraph" w:styleId="aff9">
    <w:name w:val="Balloon Text"/>
    <w:basedOn w:val="a"/>
    <w:semiHidden/>
    <w:rPr>
      <w:sz w:val="18"/>
      <w:szCs w:val="18"/>
    </w:rPr>
  </w:style>
  <w:style w:type="paragraph" w:customStyle="1" w:styleId="xl60">
    <w:name w:val="xl60"/>
    <w:basedOn w:val="a"/>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kern w:val="0"/>
      <w:sz w:val="20"/>
      <w:szCs w:val="20"/>
    </w:rPr>
  </w:style>
  <w:style w:type="paragraph" w:customStyle="1" w:styleId="xl31">
    <w:name w:val="xl3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kern w:val="0"/>
      <w:sz w:val="24"/>
    </w:rPr>
  </w:style>
  <w:style w:type="paragraph" w:customStyle="1" w:styleId="CharCharCharChar">
    <w:name w:val="Char Char Char Char"/>
    <w:basedOn w:val="a"/>
    <w:rPr>
      <w:rFonts w:ascii="Tahoma" w:hAnsi="Tahoma"/>
      <w:sz w:val="24"/>
      <w:szCs w:val="20"/>
    </w:rPr>
  </w:style>
  <w:style w:type="paragraph" w:customStyle="1" w:styleId="xl97">
    <w:name w:val="xl97"/>
    <w:basedOn w:val="a"/>
    <w:pPr>
      <w:widowControl/>
      <w:pBdr>
        <w:left w:val="single" w:sz="8" w:space="0" w:color="auto"/>
        <w:right w:val="single" w:sz="4" w:space="0" w:color="auto"/>
      </w:pBdr>
      <w:spacing w:before="100" w:beforeAutospacing="1" w:after="100" w:afterAutospacing="1"/>
      <w:jc w:val="left"/>
      <w:textAlignment w:val="center"/>
    </w:pPr>
    <w:rPr>
      <w:rFonts w:ascii="宋体" w:hAnsi="宋体" w:cs="宋体"/>
      <w:b/>
      <w:bCs/>
      <w:kern w:val="0"/>
      <w:sz w:val="18"/>
      <w:szCs w:val="18"/>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18"/>
      <w:szCs w:val="18"/>
    </w:rPr>
  </w:style>
  <w:style w:type="paragraph" w:styleId="32">
    <w:name w:val="toc 3"/>
    <w:basedOn w:val="a"/>
    <w:next w:val="a"/>
    <w:semiHidden/>
    <w:pPr>
      <w:ind w:leftChars="400" w:left="840"/>
    </w:pPr>
  </w:style>
  <w:style w:type="paragraph" w:customStyle="1" w:styleId="z-TopofForm1">
    <w:name w:val="z-Top of Form1"/>
    <w:next w:val="a"/>
    <w:pPr>
      <w:widowControl w:val="0"/>
      <w:pBdr>
        <w:bottom w:val="double" w:sz="2" w:space="0" w:color="000000"/>
      </w:pBdr>
      <w:autoSpaceDE w:val="0"/>
      <w:autoSpaceDN w:val="0"/>
      <w:adjustRightInd w:val="0"/>
      <w:jc w:val="center"/>
    </w:pPr>
    <w:rPr>
      <w:rFonts w:ascii="Arial" w:hAnsi="Arial"/>
      <w:vanish/>
      <w:sz w:val="16"/>
    </w:rPr>
  </w:style>
  <w:style w:type="paragraph" w:styleId="affa">
    <w:name w:val="Block Text"/>
    <w:basedOn w:val="a"/>
    <w:pPr>
      <w:spacing w:line="300" w:lineRule="exact"/>
      <w:ind w:leftChars="43" w:left="90" w:rightChars="12" w:right="25" w:firstLineChars="200" w:firstLine="480"/>
    </w:pPr>
    <w:rPr>
      <w:rFonts w:ascii="仿宋_GB2312" w:eastAsia="仿宋_GB2312" w:hAnsi="宋体"/>
      <w:sz w:val="24"/>
    </w:rPr>
  </w:style>
  <w:style w:type="paragraph" w:customStyle="1" w:styleId="GB2312">
    <w:name w:val="正文 + (中文) 仿宋_GB2312"/>
    <w:basedOn w:val="a"/>
    <w:pPr>
      <w:adjustRightInd w:val="0"/>
      <w:snapToGrid w:val="0"/>
      <w:spacing w:line="360" w:lineRule="exact"/>
      <w:ind w:firstLineChars="170" w:firstLine="408"/>
      <w:textAlignment w:val="baseline"/>
    </w:pPr>
    <w:rPr>
      <w:rFonts w:ascii="仿宋_GB2312" w:eastAsia="仿宋_GB2312" w:hAnsi="宋体"/>
      <w:kern w:val="0"/>
      <w:sz w:val="24"/>
    </w:rPr>
  </w:style>
  <w:style w:type="paragraph" w:customStyle="1" w:styleId="z-1">
    <w:name w:val="z-窗体底端1"/>
    <w:basedOn w:val="a"/>
    <w:next w:val="a"/>
    <w:link w:val="z-BottomofFormChar"/>
    <w:pPr>
      <w:pBdr>
        <w:top w:val="double" w:sz="2" w:space="0" w:color="000000"/>
      </w:pBdr>
      <w:autoSpaceDE w:val="0"/>
      <w:autoSpaceDN w:val="0"/>
      <w:adjustRightInd w:val="0"/>
      <w:jc w:val="center"/>
    </w:pPr>
    <w:rPr>
      <w:rFonts w:ascii="Arial" w:hAnsi="Arial"/>
      <w:vanish/>
      <w:kern w:val="0"/>
      <w:sz w:val="16"/>
      <w:szCs w:val="16"/>
    </w:rPr>
  </w:style>
  <w:style w:type="paragraph" w:customStyle="1" w:styleId="CharCharCharCharCharCharCharCharCharCharCharCharChar">
    <w:name w:val="Char Char Char Char Char Char Char Char Char Char Char Char Char"/>
    <w:basedOn w:val="a"/>
    <w:rPr>
      <w:rFonts w:ascii="Tahoma" w:hAnsi="Tahoma"/>
      <w:sz w:val="24"/>
      <w:szCs w:val="20"/>
    </w:rPr>
  </w:style>
  <w:style w:type="paragraph" w:customStyle="1" w:styleId="11">
    <w:name w:val="日期1"/>
    <w:basedOn w:val="a"/>
    <w:next w:val="a"/>
    <w:link w:val="DateCharChar"/>
    <w:rPr>
      <w:kern w:val="0"/>
      <w:sz w:val="24"/>
    </w:rPr>
  </w:style>
  <w:style w:type="paragraph" w:styleId="30">
    <w:name w:val="Body Text 3"/>
    <w:basedOn w:val="a"/>
    <w:link w:val="3Char0"/>
    <w:rPr>
      <w:rFonts w:ascii="宋体"/>
      <w:sz w:val="24"/>
      <w:szCs w:val="20"/>
    </w:rPr>
  </w:style>
  <w:style w:type="paragraph" w:styleId="affb">
    <w:name w:val="List Paragraph"/>
    <w:basedOn w:val="a"/>
    <w:qFormat/>
    <w:pPr>
      <w:ind w:firstLineChars="200" w:firstLine="420"/>
    </w:pPr>
    <w:rPr>
      <w:rFonts w:ascii="Calibri" w:hAnsi="Calibri"/>
      <w:szCs w:val="22"/>
    </w:rPr>
  </w:style>
  <w:style w:type="paragraph" w:customStyle="1" w:styleId="font0">
    <w:name w:val="font0"/>
    <w:basedOn w:val="a"/>
    <w:pPr>
      <w:widowControl/>
      <w:spacing w:before="100" w:beforeAutospacing="1" w:after="100" w:afterAutospacing="1"/>
      <w:jc w:val="left"/>
    </w:pPr>
    <w:rPr>
      <w:rFonts w:ascii="宋体" w:hAnsi="宋体" w:hint="eastAsia"/>
      <w:kern w:val="0"/>
      <w:sz w:val="24"/>
    </w:rPr>
  </w:style>
  <w:style w:type="paragraph" w:customStyle="1" w:styleId="xl35">
    <w:name w:val="xl35"/>
    <w:basedOn w:val="a"/>
    <w:pPr>
      <w:widowControl/>
      <w:pBdr>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kern w:val="0"/>
      <w:sz w:val="24"/>
    </w:rPr>
  </w:style>
  <w:style w:type="paragraph" w:customStyle="1" w:styleId="font7">
    <w:name w:val="font7"/>
    <w:basedOn w:val="a"/>
    <w:pPr>
      <w:widowControl/>
      <w:spacing w:before="100" w:beforeAutospacing="1" w:after="100" w:afterAutospacing="1"/>
      <w:jc w:val="left"/>
    </w:pPr>
    <w:rPr>
      <w:rFonts w:ascii="宋体" w:hAnsi="宋体" w:hint="eastAsia"/>
      <w:kern w:val="0"/>
      <w:sz w:val="20"/>
      <w:szCs w:val="20"/>
    </w:rPr>
  </w:style>
  <w:style w:type="paragraph" w:styleId="af3">
    <w:name w:val="Body Text Indent"/>
    <w:basedOn w:val="a"/>
    <w:link w:val="Chara"/>
    <w:pPr>
      <w:spacing w:after="120"/>
      <w:ind w:leftChars="200" w:left="420"/>
    </w:pPr>
  </w:style>
  <w:style w:type="paragraph" w:customStyle="1" w:styleId="CharCharCharChar1">
    <w:name w:val="Char Char Char Char1"/>
    <w:basedOn w:val="a"/>
  </w:style>
  <w:style w:type="paragraph" w:customStyle="1" w:styleId="16">
    <w:name w:val="正文文本缩进1"/>
    <w:basedOn w:val="a"/>
    <w:link w:val="BodyTextIndentCharChar"/>
    <w:pPr>
      <w:spacing w:after="120"/>
      <w:ind w:leftChars="200" w:left="420"/>
    </w:pPr>
    <w:rPr>
      <w:kern w:val="0"/>
      <w:sz w:val="24"/>
    </w:rPr>
  </w:style>
  <w:style w:type="paragraph" w:customStyle="1" w:styleId="xl89">
    <w:name w:val="xl89"/>
    <w:basedOn w:val="a"/>
    <w:pPr>
      <w:widowControl/>
      <w:pBdr>
        <w:top w:val="single" w:sz="8" w:space="0" w:color="auto"/>
        <w:bottom w:val="single" w:sz="8" w:space="0" w:color="auto"/>
      </w:pBdr>
      <w:spacing w:before="100" w:beforeAutospacing="1" w:after="100" w:afterAutospacing="1"/>
      <w:jc w:val="left"/>
      <w:textAlignment w:val="center"/>
    </w:pPr>
    <w:rPr>
      <w:rFonts w:ascii="宋体" w:hAnsi="宋体" w:cs="宋体"/>
      <w:b/>
      <w:bCs/>
      <w:kern w:val="0"/>
      <w:sz w:val="24"/>
    </w:rPr>
  </w:style>
  <w:style w:type="paragraph" w:customStyle="1" w:styleId="H6">
    <w:name w:val="H6"/>
    <w:basedOn w:val="a"/>
    <w:next w:val="a"/>
    <w:pPr>
      <w:keepNext/>
      <w:autoSpaceDE w:val="0"/>
      <w:autoSpaceDN w:val="0"/>
      <w:adjustRightInd w:val="0"/>
      <w:spacing w:before="100" w:after="100"/>
      <w:jc w:val="left"/>
      <w:outlineLvl w:val="6"/>
    </w:pPr>
    <w:rPr>
      <w:b/>
      <w:kern w:val="0"/>
      <w:sz w:val="16"/>
      <w:szCs w:val="20"/>
    </w:rPr>
  </w:style>
  <w:style w:type="paragraph" w:customStyle="1" w:styleId="affc">
    <w:name w:val="正文－恩普"/>
    <w:basedOn w:val="af5"/>
    <w:pPr>
      <w:spacing w:line="360" w:lineRule="auto"/>
      <w:ind w:firstLine="200"/>
    </w:pPr>
    <w:rPr>
      <w:kern w:val="0"/>
      <w:sz w:val="20"/>
      <w:szCs w:val="20"/>
    </w:rPr>
  </w:style>
  <w:style w:type="paragraph" w:customStyle="1" w:styleId="3h33rdlevel3H3l3CTsect123sect1231sect12323">
    <w:name w:val="样式 标题 3h33rd level3H3l3CTsect1.2.3sect1.2.31sect1.2.32...3"/>
    <w:basedOn w:val="3"/>
    <w:pPr>
      <w:spacing w:line="240" w:lineRule="auto"/>
      <w:ind w:leftChars="200" w:left="200"/>
    </w:pPr>
    <w:rPr>
      <w:rFonts w:cs="宋体"/>
      <w:sz w:val="24"/>
      <w:szCs w:val="20"/>
    </w:rPr>
  </w:style>
  <w:style w:type="paragraph" w:customStyle="1" w:styleId="xl94">
    <w:name w:val="xl94"/>
    <w:basedOn w:val="a"/>
    <w:pPr>
      <w:widowControl/>
      <w:pBdr>
        <w:top w:val="single" w:sz="4" w:space="0" w:color="auto"/>
        <w:bottom w:val="single" w:sz="4" w:space="0" w:color="auto"/>
      </w:pBdr>
      <w:spacing w:before="100" w:beforeAutospacing="1" w:after="100" w:afterAutospacing="1"/>
      <w:jc w:val="left"/>
      <w:textAlignment w:val="center"/>
    </w:pPr>
    <w:rPr>
      <w:rFonts w:ascii="宋体" w:hAnsi="宋体" w:cs="宋体"/>
      <w:kern w:val="0"/>
      <w:sz w:val="18"/>
      <w:szCs w:val="18"/>
    </w:rPr>
  </w:style>
  <w:style w:type="paragraph" w:styleId="41">
    <w:name w:val="toc 4"/>
    <w:basedOn w:val="a"/>
    <w:next w:val="a"/>
    <w:pPr>
      <w:tabs>
        <w:tab w:val="left" w:pos="1890"/>
        <w:tab w:val="right" w:leader="dot" w:pos="8296"/>
      </w:tabs>
      <w:ind w:leftChars="300" w:left="630"/>
    </w:pPr>
    <w:rPr>
      <w:rFonts w:ascii="Calibri" w:hAnsi="Calibri"/>
      <w:szCs w:val="22"/>
    </w:rPr>
  </w:style>
  <w:style w:type="paragraph" w:customStyle="1" w:styleId="1a">
    <w:name w:val="正文缩进1"/>
    <w:basedOn w:val="a"/>
    <w:pPr>
      <w:ind w:firstLineChars="200" w:firstLine="420"/>
    </w:pPr>
  </w:style>
  <w:style w:type="paragraph" w:customStyle="1" w:styleId="NewNewNewNewNewNewNewNewNewNew">
    <w:name w:val="正文 New New New New New New New New New New"/>
    <w:pPr>
      <w:widowControl w:val="0"/>
      <w:jc w:val="both"/>
    </w:pPr>
    <w:rPr>
      <w:kern w:val="2"/>
      <w:sz w:val="21"/>
      <w:szCs w:val="24"/>
    </w:rPr>
  </w:style>
  <w:style w:type="paragraph" w:customStyle="1" w:styleId="CharCharCharCharCharCharChar">
    <w:name w:val="Char Char Char Char Char Char Char"/>
    <w:basedOn w:val="a"/>
    <w:rPr>
      <w:kern w:val="0"/>
      <w:sz w:val="24"/>
      <w:szCs w:val="20"/>
    </w:rPr>
  </w:style>
  <w:style w:type="paragraph" w:customStyle="1" w:styleId="xl77">
    <w:name w:val="xl77"/>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xl66">
    <w:name w:val="xl66"/>
    <w:basedOn w:val="a"/>
    <w:pPr>
      <w:widowControl/>
      <w:pBdr>
        <w:top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b/>
      <w:bCs/>
      <w:kern w:val="0"/>
      <w:sz w:val="28"/>
      <w:szCs w:val="28"/>
    </w:rPr>
  </w:style>
  <w:style w:type="paragraph" w:customStyle="1" w:styleId="aff5">
    <w:name w:val="表内正文"/>
    <w:basedOn w:val="a"/>
    <w:pPr>
      <w:adjustRightInd w:val="0"/>
      <w:snapToGrid w:val="0"/>
      <w:spacing w:line="288" w:lineRule="auto"/>
      <w:ind w:firstLineChars="200" w:firstLine="200"/>
    </w:pPr>
    <w:rPr>
      <w:rFonts w:ascii="宋体"/>
      <w:sz w:val="20"/>
      <w:szCs w:val="20"/>
    </w:rPr>
  </w:style>
  <w:style w:type="paragraph" w:styleId="af2">
    <w:name w:val="Title"/>
    <w:basedOn w:val="a"/>
    <w:link w:val="Char9"/>
    <w:qFormat/>
    <w:pPr>
      <w:adjustRightInd w:val="0"/>
      <w:spacing w:before="240" w:after="60" w:line="420" w:lineRule="atLeast"/>
      <w:jc w:val="center"/>
      <w:textAlignment w:val="baseline"/>
      <w:outlineLvl w:val="0"/>
    </w:pPr>
    <w:rPr>
      <w:rFonts w:ascii="Arial" w:hAnsi="Arial"/>
      <w:b/>
      <w:kern w:val="0"/>
      <w:sz w:val="32"/>
      <w:szCs w:val="20"/>
    </w:rPr>
  </w:style>
  <w:style w:type="paragraph" w:customStyle="1" w:styleId="xl28">
    <w:name w:val="xl2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xl98">
    <w:name w:val="xl98"/>
    <w:basedOn w:val="a"/>
    <w:pPr>
      <w:widowControl/>
      <w:pBdr>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18"/>
      <w:szCs w:val="18"/>
    </w:rPr>
  </w:style>
  <w:style w:type="paragraph" w:customStyle="1" w:styleId="13">
    <w:name w:val="正文首行缩进1"/>
    <w:basedOn w:val="ae"/>
    <w:link w:val="BodyTextFirstIndentCharChar"/>
    <w:pPr>
      <w:tabs>
        <w:tab w:val="left" w:pos="482"/>
        <w:tab w:val="left" w:pos="2183"/>
        <w:tab w:val="left" w:pos="3884"/>
        <w:tab w:val="left" w:pos="5585"/>
      </w:tabs>
      <w:adjustRightInd w:val="0"/>
      <w:spacing w:after="0"/>
      <w:ind w:firstLine="482"/>
      <w:textAlignment w:val="baseline"/>
    </w:pPr>
    <w:rPr>
      <w:kern w:val="0"/>
      <w:sz w:val="24"/>
    </w:rPr>
  </w:style>
  <w:style w:type="paragraph" w:styleId="23">
    <w:name w:val="toc 2"/>
    <w:basedOn w:val="a"/>
    <w:next w:val="a"/>
    <w:semiHidden/>
    <w:pPr>
      <w:ind w:leftChars="200" w:left="420"/>
    </w:pPr>
  </w:style>
  <w:style w:type="paragraph" w:customStyle="1" w:styleId="flNote">
    <w:name w:val="flNote"/>
    <w:basedOn w:val="a"/>
    <w:pPr>
      <w:adjustRightInd w:val="0"/>
      <w:spacing w:before="320" w:after="160" w:line="360" w:lineRule="atLeast"/>
      <w:jc w:val="center"/>
      <w:textAlignment w:val="baseline"/>
    </w:pPr>
    <w:rPr>
      <w:rFonts w:ascii="Arial" w:eastAsia="黑体"/>
      <w:kern w:val="0"/>
      <w:sz w:val="30"/>
      <w:szCs w:val="20"/>
    </w:rPr>
  </w:style>
  <w:style w:type="paragraph" w:customStyle="1" w:styleId="16620">
    <w:name w:val="样式 标题 1 + 黑体 三号 非加粗 居中 段前: 6 磅 段后: 6 磅 行距: 固定值 20 磅"/>
    <w:basedOn w:val="1"/>
    <w:pPr>
      <w:spacing w:before="120" w:after="120" w:line="400" w:lineRule="exact"/>
      <w:jc w:val="center"/>
    </w:pPr>
    <w:rPr>
      <w:rFonts w:ascii="黑体" w:eastAsia="黑体" w:hAnsi="黑体" w:cs="宋体"/>
      <w:b w:val="0"/>
      <w:bCs w:val="0"/>
      <w:sz w:val="32"/>
      <w:szCs w:val="20"/>
    </w:rPr>
  </w:style>
  <w:style w:type="paragraph" w:customStyle="1" w:styleId="New3">
    <w:name w:val="纯文本 New"/>
    <w:basedOn w:val="NewNew"/>
    <w:pPr>
      <w:tabs>
        <w:tab w:val="clear" w:pos="482"/>
        <w:tab w:val="clear" w:pos="2183"/>
        <w:tab w:val="clear" w:pos="3884"/>
        <w:tab w:val="clear" w:pos="5585"/>
      </w:tabs>
      <w:adjustRightInd/>
      <w:textAlignment w:val="auto"/>
    </w:pPr>
    <w:rPr>
      <w:rFonts w:ascii="宋体" w:hAnsi="Courier New" w:cs="Courier New"/>
      <w:kern w:val="2"/>
      <w:sz w:val="21"/>
      <w:szCs w:val="21"/>
    </w:rPr>
  </w:style>
  <w:style w:type="paragraph" w:customStyle="1" w:styleId="affd">
    <w:name w:val="目录文字"/>
    <w:basedOn w:val="a"/>
    <w:pPr>
      <w:widowControl/>
      <w:spacing w:line="480" w:lineRule="auto"/>
      <w:jc w:val="left"/>
    </w:pPr>
    <w:rPr>
      <w:rFonts w:ascii="宋体" w:hAnsi="宋体" w:cs="宋体"/>
      <w:kern w:val="0"/>
      <w:sz w:val="24"/>
    </w:rPr>
  </w:style>
  <w:style w:type="paragraph" w:customStyle="1" w:styleId="xl49">
    <w:name w:val="xl4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kern w:val="0"/>
      <w:sz w:val="24"/>
    </w:rPr>
  </w:style>
  <w:style w:type="paragraph" w:customStyle="1" w:styleId="DefinitionTerm">
    <w:name w:val="Definition Term"/>
    <w:basedOn w:val="a"/>
    <w:next w:val="DefinitionList"/>
    <w:pPr>
      <w:autoSpaceDE w:val="0"/>
      <w:autoSpaceDN w:val="0"/>
      <w:adjustRightInd w:val="0"/>
      <w:jc w:val="left"/>
    </w:pPr>
    <w:rPr>
      <w:kern w:val="0"/>
      <w:sz w:val="24"/>
      <w:szCs w:val="20"/>
    </w:rPr>
  </w:style>
  <w:style w:type="paragraph" w:styleId="24">
    <w:name w:val="List Bullet 2"/>
    <w:basedOn w:val="a"/>
    <w:pPr>
      <w:tabs>
        <w:tab w:val="left" w:pos="780"/>
      </w:tabs>
      <w:ind w:leftChars="200" w:left="780" w:hangingChars="200" w:hanging="360"/>
    </w:pPr>
  </w:style>
  <w:style w:type="paragraph" w:customStyle="1" w:styleId="1b">
    <w:name w:val="引文目录标题1"/>
    <w:basedOn w:val="a"/>
    <w:next w:val="a"/>
    <w:pPr>
      <w:autoSpaceDE w:val="0"/>
      <w:autoSpaceDN w:val="0"/>
      <w:adjustRightInd w:val="0"/>
      <w:jc w:val="left"/>
    </w:pPr>
    <w:rPr>
      <w:rFonts w:ascii="Arial" w:hAnsi="Arial"/>
      <w:kern w:val="0"/>
      <w:sz w:val="24"/>
    </w:rPr>
  </w:style>
  <w:style w:type="paragraph" w:customStyle="1" w:styleId="1c">
    <w:name w:val="正文1"/>
    <w:pPr>
      <w:widowControl w:val="0"/>
      <w:adjustRightInd w:val="0"/>
      <w:spacing w:line="312" w:lineRule="atLeast"/>
      <w:jc w:val="both"/>
      <w:textAlignment w:val="baseline"/>
    </w:pPr>
    <w:rPr>
      <w:rFonts w:ascii="宋体"/>
      <w:sz w:val="34"/>
    </w:rPr>
  </w:style>
  <w:style w:type="paragraph" w:customStyle="1" w:styleId="Char1CharCharCharCharCharCharCharCharChar">
    <w:name w:val="Char1 Char Char Char Char Char Char Char Char Char"/>
    <w:basedOn w:val="a"/>
    <w:rPr>
      <w:rFonts w:ascii="仿宋_GB2312" w:eastAsia="仿宋_GB2312"/>
      <w:b/>
      <w:sz w:val="32"/>
      <w:szCs w:val="32"/>
    </w:rPr>
  </w:style>
  <w:style w:type="paragraph" w:customStyle="1" w:styleId="p0">
    <w:name w:val="p0"/>
    <w:basedOn w:val="a"/>
    <w:pPr>
      <w:widowControl/>
    </w:pPr>
    <w:rPr>
      <w:rFonts w:eastAsia="Arial Unicode MS"/>
      <w:kern w:val="0"/>
      <w:szCs w:val="21"/>
    </w:rPr>
  </w:style>
  <w:style w:type="paragraph" w:customStyle="1" w:styleId="xl67">
    <w:name w:val="xl67"/>
    <w:basedOn w:val="a"/>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Arial Unicode MS" w:eastAsia="Arial Unicode MS" w:hAnsi="Arial Unicode MS"/>
      <w:b/>
      <w:bCs/>
      <w:kern w:val="0"/>
      <w:sz w:val="28"/>
      <w:szCs w:val="28"/>
    </w:rPr>
  </w:style>
  <w:style w:type="paragraph" w:customStyle="1" w:styleId="xl84">
    <w:name w:val="xl84"/>
    <w:basedOn w:val="a"/>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18"/>
      <w:szCs w:val="18"/>
    </w:rPr>
  </w:style>
  <w:style w:type="paragraph" w:customStyle="1" w:styleId="xl33">
    <w:name w:val="xl33"/>
    <w:basedOn w:val="a"/>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CharCharCharCharChar0">
    <w:name w:val="四级目录 Char Char Char Char Char"/>
    <w:next w:val="a"/>
    <w:pPr>
      <w:spacing w:line="360" w:lineRule="auto"/>
      <w:ind w:leftChars="200" w:left="200"/>
    </w:pPr>
  </w:style>
  <w:style w:type="paragraph" w:customStyle="1" w:styleId="xl88">
    <w:name w:val="xl88"/>
    <w:basedOn w:val="a"/>
    <w:pPr>
      <w:widowControl/>
      <w:pBdr>
        <w:top w:val="single" w:sz="8" w:space="0" w:color="auto"/>
        <w:left w:val="single" w:sz="8" w:space="0" w:color="auto"/>
        <w:bottom w:val="single" w:sz="8" w:space="0" w:color="auto"/>
      </w:pBdr>
      <w:spacing w:before="100" w:beforeAutospacing="1" w:after="100" w:afterAutospacing="1"/>
      <w:jc w:val="left"/>
      <w:textAlignment w:val="center"/>
    </w:pPr>
    <w:rPr>
      <w:rFonts w:ascii="宋体" w:hAnsi="宋体" w:cs="宋体"/>
      <w:b/>
      <w:bCs/>
      <w:kern w:val="0"/>
      <w:sz w:val="24"/>
    </w:rPr>
  </w:style>
  <w:style w:type="paragraph" w:styleId="af9">
    <w:name w:val="No Spacing"/>
    <w:link w:val="Chare"/>
    <w:qFormat/>
    <w:pPr>
      <w:widowControl w:val="0"/>
      <w:jc w:val="both"/>
    </w:pPr>
    <w:rPr>
      <w:rFonts w:ascii="Calibri" w:hAnsi="Calibri"/>
      <w:kern w:val="2"/>
      <w:sz w:val="21"/>
      <w:szCs w:val="22"/>
    </w:rPr>
  </w:style>
  <w:style w:type="paragraph" w:customStyle="1" w:styleId="CharCharChar2Char">
    <w:name w:val="Char Char Char2 Char"/>
    <w:basedOn w:val="a"/>
    <w:pPr>
      <w:tabs>
        <w:tab w:val="left" w:pos="360"/>
      </w:tabs>
      <w:ind w:left="360" w:hanging="360"/>
    </w:pPr>
  </w:style>
  <w:style w:type="paragraph" w:customStyle="1" w:styleId="z-BottomofForm1">
    <w:name w:val="z-Bottom of Form1"/>
    <w:next w:val="a"/>
    <w:pPr>
      <w:widowControl w:val="0"/>
      <w:pBdr>
        <w:top w:val="double" w:sz="2" w:space="0" w:color="000000"/>
      </w:pBdr>
      <w:autoSpaceDE w:val="0"/>
      <w:autoSpaceDN w:val="0"/>
      <w:adjustRightInd w:val="0"/>
      <w:jc w:val="center"/>
    </w:pPr>
    <w:rPr>
      <w:rFonts w:ascii="Arial" w:hAnsi="Arial"/>
      <w:vanish/>
      <w:sz w:val="16"/>
    </w:rPr>
  </w:style>
  <w:style w:type="paragraph" w:customStyle="1" w:styleId="210">
    <w:name w:val="正文文本缩进 21"/>
    <w:basedOn w:val="a"/>
    <w:link w:val="BodyTextIndent2CharChar"/>
    <w:pPr>
      <w:spacing w:after="120" w:line="480" w:lineRule="auto"/>
      <w:ind w:left="420"/>
    </w:pPr>
    <w:rPr>
      <w:kern w:val="0"/>
      <w:sz w:val="24"/>
    </w:rPr>
  </w:style>
  <w:style w:type="paragraph" w:styleId="afc">
    <w:name w:val="Body Text First Indent"/>
    <w:basedOn w:val="ae"/>
    <w:link w:val="Charf2"/>
    <w:pPr>
      <w:tabs>
        <w:tab w:val="left" w:pos="482"/>
        <w:tab w:val="left" w:pos="2183"/>
        <w:tab w:val="left" w:pos="3884"/>
        <w:tab w:val="left" w:pos="5585"/>
      </w:tabs>
      <w:adjustRightInd w:val="0"/>
      <w:spacing w:after="0"/>
      <w:ind w:firstLine="482"/>
      <w:textAlignment w:val="baseline"/>
    </w:pPr>
    <w:rPr>
      <w:kern w:val="0"/>
      <w:sz w:val="24"/>
      <w:szCs w:val="20"/>
    </w:rPr>
  </w:style>
  <w:style w:type="paragraph" w:customStyle="1" w:styleId="ParaCharCharCharChar">
    <w:name w:val="默认段落字体 Para Char Char Char Char"/>
    <w:basedOn w:val="a"/>
  </w:style>
  <w:style w:type="paragraph" w:customStyle="1" w:styleId="1111">
    <w:name w:val="招标文件1.1.1.1"/>
    <w:basedOn w:val="a"/>
    <w:link w:val="1111CharChar"/>
    <w:pPr>
      <w:spacing w:before="120" w:after="120" w:line="480" w:lineRule="exact"/>
      <w:ind w:left="284"/>
      <w:jc w:val="left"/>
      <w:outlineLvl w:val="4"/>
    </w:pPr>
    <w:rPr>
      <w:rFonts w:ascii="宋体" w:hAnsi="宋体"/>
      <w:b/>
      <w:spacing w:val="10"/>
      <w:w w:val="95"/>
      <w:sz w:val="24"/>
    </w:rPr>
  </w:style>
  <w:style w:type="paragraph" w:customStyle="1" w:styleId="xl27">
    <w:name w:val="xl27"/>
    <w:basedOn w:val="a"/>
    <w:pPr>
      <w:widowControl/>
      <w:pBdr>
        <w:top w:val="single" w:sz="4" w:space="0" w:color="auto"/>
        <w:bottom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50">
    <w:name w:val="标题5"/>
    <w:basedOn w:val="3"/>
    <w:link w:val="5CharChar"/>
    <w:pPr>
      <w:spacing w:line="413" w:lineRule="auto"/>
    </w:pPr>
    <w:rPr>
      <w:rFonts w:ascii="Arial" w:hAnsi="Arial"/>
      <w:kern w:val="0"/>
      <w:sz w:val="24"/>
    </w:rPr>
  </w:style>
  <w:style w:type="paragraph" w:customStyle="1" w:styleId="CharCharChar1Char">
    <w:name w:val="Char Char Char1 Char"/>
    <w:basedOn w:val="a"/>
    <w:next w:val="a"/>
  </w:style>
  <w:style w:type="paragraph" w:styleId="80">
    <w:name w:val="toc 8"/>
    <w:basedOn w:val="a"/>
    <w:next w:val="a"/>
    <w:pPr>
      <w:ind w:leftChars="1400" w:left="2940"/>
    </w:pPr>
    <w:rPr>
      <w:rFonts w:ascii="Calibri" w:hAnsi="Calibri"/>
      <w:szCs w:val="22"/>
    </w:rPr>
  </w:style>
  <w:style w:type="paragraph" w:customStyle="1" w:styleId="H5">
    <w:name w:val="H5"/>
    <w:basedOn w:val="a"/>
    <w:next w:val="a"/>
    <w:pPr>
      <w:keepNext/>
      <w:autoSpaceDE w:val="0"/>
      <w:autoSpaceDN w:val="0"/>
      <w:adjustRightInd w:val="0"/>
      <w:spacing w:before="100" w:after="100"/>
      <w:jc w:val="left"/>
      <w:outlineLvl w:val="5"/>
    </w:pPr>
    <w:rPr>
      <w:b/>
      <w:kern w:val="0"/>
      <w:sz w:val="20"/>
      <w:szCs w:val="20"/>
    </w:rPr>
  </w:style>
  <w:style w:type="paragraph" w:customStyle="1" w:styleId="DefinitionList">
    <w:name w:val="Definition List"/>
    <w:basedOn w:val="a"/>
    <w:next w:val="DefinitionTerm"/>
    <w:pPr>
      <w:autoSpaceDE w:val="0"/>
      <w:autoSpaceDN w:val="0"/>
      <w:adjustRightInd w:val="0"/>
      <w:ind w:left="360"/>
      <w:jc w:val="left"/>
    </w:pPr>
    <w:rPr>
      <w:kern w:val="0"/>
      <w:sz w:val="24"/>
      <w:szCs w:val="20"/>
    </w:rPr>
  </w:style>
  <w:style w:type="paragraph" w:styleId="affe">
    <w:name w:val="toa heading"/>
    <w:basedOn w:val="a"/>
    <w:next w:val="a"/>
    <w:pPr>
      <w:spacing w:before="120"/>
    </w:pPr>
    <w:rPr>
      <w:rFonts w:ascii="Arial" w:hAnsi="Arial" w:cs="Arial"/>
      <w:sz w:val="24"/>
    </w:rPr>
  </w:style>
  <w:style w:type="paragraph" w:customStyle="1" w:styleId="Style18">
    <w:name w:val="_Style 18"/>
    <w:basedOn w:val="a"/>
    <w:pPr>
      <w:tabs>
        <w:tab w:val="left" w:pos="482"/>
        <w:tab w:val="left" w:pos="2183"/>
        <w:tab w:val="left" w:pos="3884"/>
        <w:tab w:val="left" w:pos="5585"/>
      </w:tabs>
    </w:p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left"/>
      <w:textAlignment w:val="center"/>
    </w:pPr>
    <w:rPr>
      <w:rFonts w:ascii="宋体" w:hAnsi="宋体" w:cs="宋体"/>
      <w:kern w:val="0"/>
      <w:sz w:val="18"/>
      <w:szCs w:val="18"/>
    </w:rPr>
  </w:style>
  <w:style w:type="paragraph" w:customStyle="1" w:styleId="H1">
    <w:name w:val="H1"/>
    <w:basedOn w:val="a"/>
    <w:next w:val="a"/>
    <w:pPr>
      <w:keepNext/>
      <w:autoSpaceDE w:val="0"/>
      <w:autoSpaceDN w:val="0"/>
      <w:adjustRightInd w:val="0"/>
      <w:spacing w:before="100" w:after="100"/>
      <w:jc w:val="left"/>
      <w:outlineLvl w:val="1"/>
    </w:pPr>
    <w:rPr>
      <w:b/>
      <w:kern w:val="36"/>
      <w:sz w:val="48"/>
      <w:szCs w:val="20"/>
    </w:rPr>
  </w:style>
  <w:style w:type="paragraph" w:customStyle="1" w:styleId="font5">
    <w:name w:val="font5"/>
    <w:basedOn w:val="a"/>
    <w:pPr>
      <w:widowControl/>
      <w:spacing w:before="100" w:beforeAutospacing="1" w:after="100" w:afterAutospacing="1"/>
      <w:jc w:val="left"/>
    </w:pPr>
    <w:rPr>
      <w:rFonts w:ascii="宋体" w:hAnsi="宋体" w:hint="eastAsia"/>
      <w:kern w:val="0"/>
      <w:sz w:val="24"/>
    </w:rPr>
  </w:style>
  <w:style w:type="paragraph" w:styleId="afff">
    <w:name w:val="footnote text"/>
    <w:basedOn w:val="a"/>
    <w:rPr>
      <w:sz w:val="20"/>
      <w:szCs w:val="20"/>
    </w:rPr>
  </w:style>
  <w:style w:type="paragraph" w:customStyle="1" w:styleId="xl63">
    <w:name w:val="xl63"/>
    <w:basedOn w:val="a"/>
    <w:pPr>
      <w:widowControl/>
      <w:pBdr>
        <w:top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b/>
      <w:bCs/>
      <w:kern w:val="0"/>
      <w:sz w:val="28"/>
      <w:szCs w:val="28"/>
    </w:rPr>
  </w:style>
  <w:style w:type="paragraph" w:customStyle="1" w:styleId="1CharCharCharChar">
    <w:name w:val="1 Char Char Char Char"/>
    <w:basedOn w:val="a"/>
    <w:rPr>
      <w:szCs w:val="20"/>
    </w:rPr>
  </w:style>
  <w:style w:type="paragraph" w:customStyle="1" w:styleId="xl45">
    <w:name w:val="xl45"/>
    <w:basedOn w:val="a"/>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b/>
      <w:bCs/>
      <w:kern w:val="0"/>
      <w:sz w:val="28"/>
      <w:szCs w:val="28"/>
    </w:rPr>
  </w:style>
  <w:style w:type="paragraph" w:customStyle="1" w:styleId="TableParagraph">
    <w:name w:val="Table Paragraph"/>
    <w:basedOn w:val="a"/>
    <w:pPr>
      <w:autoSpaceDE w:val="0"/>
      <w:autoSpaceDN w:val="0"/>
      <w:adjustRightInd w:val="0"/>
      <w:jc w:val="left"/>
    </w:pPr>
    <w:rPr>
      <w:kern w:val="0"/>
      <w:sz w:val="24"/>
    </w:rPr>
  </w:style>
  <w:style w:type="paragraph" w:customStyle="1" w:styleId="Web">
    <w:name w:val="普通 (Web)"/>
    <w:basedOn w:val="a"/>
    <w:pPr>
      <w:widowControl/>
      <w:spacing w:afterLines="50" w:after="156" w:line="384" w:lineRule="auto"/>
      <w:ind w:leftChars="171" w:left="359" w:right="34" w:firstLineChars="225" w:firstLine="540"/>
      <w:jc w:val="left"/>
    </w:pPr>
    <w:rPr>
      <w:rFonts w:ascii="Arial" w:hAnsi="Arial" w:cs="Arial"/>
      <w:kern w:val="0"/>
      <w:sz w:val="24"/>
    </w:rPr>
  </w:style>
  <w:style w:type="paragraph" w:styleId="afa">
    <w:name w:val="footer"/>
    <w:basedOn w:val="a"/>
    <w:link w:val="Char26"/>
    <w:pPr>
      <w:tabs>
        <w:tab w:val="center" w:pos="4153"/>
        <w:tab w:val="right" w:pos="8306"/>
      </w:tabs>
      <w:snapToGrid w:val="0"/>
      <w:jc w:val="left"/>
    </w:pPr>
    <w:rPr>
      <w:sz w:val="18"/>
      <w:szCs w:val="18"/>
    </w:rPr>
  </w:style>
  <w:style w:type="paragraph" w:customStyle="1" w:styleId="blockquote">
    <w:name w:val="blockquote"/>
    <w:basedOn w:val="a"/>
    <w:pPr>
      <w:widowControl/>
      <w:spacing w:before="100" w:beforeAutospacing="1" w:after="100" w:afterAutospacing="1"/>
      <w:jc w:val="left"/>
    </w:pPr>
    <w:rPr>
      <w:rFonts w:ascii="宋体" w:hAnsi="宋体" w:cs="宋体"/>
      <w:kern w:val="0"/>
      <w:sz w:val="24"/>
    </w:rPr>
  </w:style>
  <w:style w:type="paragraph" w:customStyle="1" w:styleId="xl50">
    <w:name w:val="xl50"/>
    <w:basedOn w:val="a"/>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Arial Unicode MS" w:eastAsia="Arial Unicode MS" w:hAnsi="Arial Unicode MS"/>
      <w:kern w:val="0"/>
      <w:sz w:val="24"/>
    </w:rPr>
  </w:style>
  <w:style w:type="paragraph" w:customStyle="1" w:styleId="H2">
    <w:name w:val="H2"/>
    <w:basedOn w:val="a"/>
    <w:next w:val="a"/>
    <w:pPr>
      <w:keepNext/>
      <w:autoSpaceDE w:val="0"/>
      <w:autoSpaceDN w:val="0"/>
      <w:adjustRightInd w:val="0"/>
      <w:spacing w:before="100" w:after="100"/>
      <w:jc w:val="left"/>
      <w:outlineLvl w:val="2"/>
    </w:pPr>
    <w:rPr>
      <w:b/>
      <w:kern w:val="0"/>
      <w:sz w:val="36"/>
      <w:szCs w:val="20"/>
    </w:rPr>
  </w:style>
  <w:style w:type="paragraph" w:customStyle="1" w:styleId="xl96">
    <w:name w:val="xl96"/>
    <w:basedOn w:val="a"/>
    <w:pPr>
      <w:widowControl/>
      <w:pBdr>
        <w:top w:val="single" w:sz="4" w:space="0" w:color="auto"/>
        <w:left w:val="single" w:sz="8" w:space="0" w:color="auto"/>
        <w:right w:val="single" w:sz="4" w:space="0" w:color="auto"/>
      </w:pBdr>
      <w:spacing w:before="100" w:beforeAutospacing="1" w:after="100" w:afterAutospacing="1"/>
      <w:jc w:val="left"/>
      <w:textAlignment w:val="center"/>
    </w:pPr>
    <w:rPr>
      <w:rFonts w:ascii="宋体" w:hAnsi="宋体" w:cs="宋体"/>
      <w:b/>
      <w:bCs/>
      <w:kern w:val="0"/>
      <w:sz w:val="18"/>
      <w:szCs w:val="18"/>
    </w:rPr>
  </w:style>
  <w:style w:type="paragraph" w:styleId="af6">
    <w:name w:val="Date"/>
    <w:basedOn w:val="a"/>
    <w:next w:val="a"/>
    <w:link w:val="Charc"/>
    <w:rPr>
      <w:sz w:val="24"/>
      <w:szCs w:val="20"/>
    </w:rPr>
  </w:style>
  <w:style w:type="paragraph" w:customStyle="1" w:styleId="1d">
    <w:name w:val="1"/>
    <w:basedOn w:val="a"/>
    <w:next w:val="a"/>
  </w:style>
  <w:style w:type="paragraph" w:customStyle="1" w:styleId="Char1CharCharChar">
    <w:name w:val="Char1 Char Char Char"/>
    <w:basedOn w:val="a"/>
    <w:rPr>
      <w:rFonts w:ascii="仿宋_GB2312" w:eastAsia="仿宋_GB2312"/>
      <w:b/>
      <w:sz w:val="32"/>
      <w:szCs w:val="32"/>
    </w:rPr>
  </w:style>
  <w:style w:type="paragraph" w:customStyle="1" w:styleId="NewNew0">
    <w:name w:val="页脚 New New"/>
    <w:basedOn w:val="NewNewNew"/>
    <w:pPr>
      <w:tabs>
        <w:tab w:val="clear" w:pos="482"/>
        <w:tab w:val="clear" w:pos="2183"/>
        <w:tab w:val="clear" w:pos="3884"/>
        <w:tab w:val="clear" w:pos="5585"/>
        <w:tab w:val="center" w:pos="4153"/>
        <w:tab w:val="right" w:pos="8306"/>
      </w:tabs>
      <w:snapToGrid w:val="0"/>
      <w:jc w:val="left"/>
    </w:pPr>
    <w:rPr>
      <w:sz w:val="18"/>
    </w:rPr>
  </w:style>
  <w:style w:type="paragraph" w:styleId="51">
    <w:name w:val="toc 5"/>
    <w:basedOn w:val="a"/>
    <w:next w:val="a"/>
    <w:pPr>
      <w:tabs>
        <w:tab w:val="right" w:leader="dot" w:pos="8296"/>
      </w:tabs>
      <w:ind w:leftChars="500" w:left="1050"/>
    </w:pPr>
    <w:rPr>
      <w:rFonts w:ascii="Calibri" w:hAnsi="Calibri"/>
      <w:szCs w:val="22"/>
    </w:rPr>
  </w:style>
  <w:style w:type="paragraph" w:customStyle="1" w:styleId="211">
    <w:name w:val="样式 正文文本 + 首行缩进:  2 字符1"/>
    <w:basedOn w:val="ae"/>
    <w:pPr>
      <w:adjustRightInd w:val="0"/>
      <w:snapToGrid w:val="0"/>
      <w:spacing w:after="0" w:line="400" w:lineRule="exact"/>
      <w:ind w:firstLineChars="200" w:firstLine="200"/>
    </w:pPr>
    <w:rPr>
      <w:rFonts w:ascii="Arial" w:hAnsi="Arial" w:cs="宋体"/>
      <w:szCs w:val="20"/>
    </w:rPr>
  </w:style>
  <w:style w:type="paragraph" w:customStyle="1" w:styleId="NewNewNewNewNewNewNewNewNewNewNewNewNewNewNewNewNewNewNewNewNew">
    <w:name w:val="正文 New New New New New New New New New New New New New New New New New New New New New"/>
    <w:pPr>
      <w:widowControl w:val="0"/>
      <w:jc w:val="both"/>
    </w:pPr>
    <w:rPr>
      <w:kern w:val="2"/>
      <w:sz w:val="21"/>
      <w:szCs w:val="24"/>
    </w:rPr>
  </w:style>
  <w:style w:type="paragraph" w:customStyle="1" w:styleId="afff0">
    <w:name w:val="表格内文"/>
    <w:basedOn w:val="a"/>
    <w:pPr>
      <w:widowControl/>
      <w:adjustRightInd w:val="0"/>
      <w:snapToGrid w:val="0"/>
    </w:pPr>
    <w:rPr>
      <w:rFonts w:ascii="Arial" w:hAnsi="Arial"/>
      <w:kern w:val="0"/>
      <w:szCs w:val="20"/>
    </w:rPr>
  </w:style>
  <w:style w:type="paragraph" w:customStyle="1" w:styleId="25">
    <w:name w:val="样式 正文文本 + 首行缩进:  2 字符"/>
    <w:basedOn w:val="ae"/>
    <w:pPr>
      <w:adjustRightInd w:val="0"/>
      <w:snapToGrid w:val="0"/>
      <w:spacing w:after="0" w:line="400" w:lineRule="exact"/>
      <w:ind w:firstLineChars="200" w:firstLine="200"/>
    </w:pPr>
    <w:rPr>
      <w:rFonts w:ascii="Arial" w:hAnsi="Arial" w:cs="宋体"/>
      <w:szCs w:val="20"/>
    </w:rPr>
  </w:style>
  <w:style w:type="paragraph" w:customStyle="1" w:styleId="xl82">
    <w:name w:val="xl82"/>
    <w:basedOn w:val="a"/>
    <w:pPr>
      <w:widowControl/>
      <w:pBdr>
        <w:top w:val="single" w:sz="4" w:space="0" w:color="auto"/>
        <w:left w:val="single" w:sz="4" w:space="0" w:color="auto"/>
        <w:bottom w:val="single" w:sz="4" w:space="0" w:color="auto"/>
        <w:right w:val="single" w:sz="8" w:space="0" w:color="auto"/>
      </w:pBdr>
      <w:shd w:val="clear" w:color="auto" w:fill="99CCFF"/>
      <w:spacing w:before="100" w:beforeAutospacing="1" w:after="100" w:afterAutospacing="1"/>
      <w:jc w:val="center"/>
      <w:textAlignment w:val="center"/>
    </w:pPr>
    <w:rPr>
      <w:rFonts w:ascii="宋体" w:hAnsi="宋体" w:cs="宋体"/>
      <w:kern w:val="0"/>
      <w:sz w:val="18"/>
      <w:szCs w:val="18"/>
    </w:rPr>
  </w:style>
  <w:style w:type="paragraph" w:customStyle="1" w:styleId="xl53">
    <w:name w:val="xl5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kern w:val="0"/>
      <w:sz w:val="20"/>
      <w:szCs w:val="20"/>
    </w:rPr>
  </w:style>
  <w:style w:type="paragraph" w:styleId="26">
    <w:name w:val="Body Text 2"/>
    <w:basedOn w:val="a"/>
    <w:pPr>
      <w:widowControl/>
      <w:tabs>
        <w:tab w:val="left" w:pos="482"/>
        <w:tab w:val="left" w:pos="2183"/>
        <w:tab w:val="left" w:pos="3884"/>
        <w:tab w:val="left" w:pos="5585"/>
      </w:tabs>
      <w:adjustRightInd w:val="0"/>
      <w:spacing w:line="380" w:lineRule="exact"/>
      <w:textAlignment w:val="baseline"/>
    </w:pPr>
    <w:rPr>
      <w:rFonts w:ascii="宋体" w:eastAsia="仿宋_GB2312"/>
      <w:kern w:val="0"/>
      <w:szCs w:val="20"/>
    </w:rPr>
  </w:style>
  <w:style w:type="paragraph" w:customStyle="1" w:styleId="CharCharCharCharCharCharCharCharCharCharCharCharCharCharCharCharCharChar1CharCharCharChar">
    <w:name w:val="Char Char Char Char Char Char Char Char Char Char Char Char Char Char Char Char Char Char1 Char Char Char Char"/>
    <w:basedOn w:val="a"/>
  </w:style>
  <w:style w:type="paragraph" w:customStyle="1" w:styleId="CharCharCharCharCharCharCharCharCharCharCharChar">
    <w:name w:val="Char Char Char Char Char Char Char Char Char Char Char Char"/>
    <w:basedOn w:val="a"/>
    <w:pPr>
      <w:widowControl/>
      <w:spacing w:after="160" w:line="240" w:lineRule="exact"/>
      <w:jc w:val="left"/>
    </w:pPr>
  </w:style>
  <w:style w:type="paragraph" w:customStyle="1" w:styleId="Charf5">
    <w:name w:val="Char"/>
    <w:basedOn w:val="a"/>
    <w:pPr>
      <w:widowControl/>
      <w:spacing w:after="120"/>
      <w:jc w:val="left"/>
    </w:pPr>
    <w:rPr>
      <w:rFonts w:ascii="Verdana" w:eastAsia="仿宋_GB2312" w:hAnsi="Verdana"/>
      <w:kern w:val="0"/>
      <w:sz w:val="24"/>
      <w:szCs w:val="20"/>
      <w:lang w:eastAsia="en-US"/>
    </w:rPr>
  </w:style>
  <w:style w:type="paragraph" w:styleId="afb">
    <w:name w:val="Document Map"/>
    <w:basedOn w:val="a"/>
    <w:link w:val="Charf1"/>
    <w:semiHidden/>
    <w:pPr>
      <w:shd w:val="clear" w:color="auto" w:fill="000080"/>
    </w:pPr>
  </w:style>
  <w:style w:type="paragraph" w:styleId="33">
    <w:name w:val="Body Text Indent 3"/>
    <w:basedOn w:val="a"/>
    <w:pPr>
      <w:spacing w:after="120"/>
      <w:ind w:leftChars="200" w:left="420"/>
    </w:pPr>
    <w:rPr>
      <w:sz w:val="16"/>
      <w:szCs w:val="16"/>
    </w:rPr>
  </w:style>
  <w:style w:type="paragraph" w:customStyle="1" w:styleId="tableheading">
    <w:name w:val="tableheading"/>
    <w:basedOn w:val="a"/>
    <w:pPr>
      <w:widowControl/>
      <w:spacing w:before="100" w:beforeAutospacing="1" w:after="100" w:afterAutospacing="1"/>
      <w:jc w:val="left"/>
    </w:pPr>
    <w:rPr>
      <w:rFonts w:ascii="宋体" w:hAnsi="宋体" w:cs="宋体"/>
      <w:kern w:val="0"/>
      <w:sz w:val="24"/>
    </w:rPr>
  </w:style>
  <w:style w:type="paragraph" w:customStyle="1" w:styleId="xl44">
    <w:name w:val="xl4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0"/>
      <w:szCs w:val="20"/>
    </w:rPr>
  </w:style>
  <w:style w:type="paragraph" w:customStyle="1" w:styleId="xl99">
    <w:name w:val="xl99"/>
    <w:basedOn w:val="a"/>
    <w:pPr>
      <w:widowControl/>
      <w:pBdr>
        <w:top w:val="single" w:sz="4" w:space="0" w:color="auto"/>
        <w:left w:val="single" w:sz="4" w:space="0" w:color="auto"/>
        <w:bottom w:val="single" w:sz="4" w:space="0" w:color="auto"/>
      </w:pBdr>
      <w:shd w:val="clear" w:color="auto" w:fill="99CCFF"/>
      <w:spacing w:before="100" w:beforeAutospacing="1" w:after="100" w:afterAutospacing="1"/>
      <w:jc w:val="left"/>
      <w:textAlignment w:val="center"/>
    </w:pPr>
    <w:rPr>
      <w:rFonts w:ascii="宋体" w:hAnsi="宋体" w:cs="宋体"/>
      <w:kern w:val="0"/>
      <w:sz w:val="18"/>
      <w:szCs w:val="18"/>
    </w:rPr>
  </w:style>
  <w:style w:type="paragraph" w:customStyle="1" w:styleId="Char1f">
    <w:name w:val="Char1"/>
    <w:basedOn w:val="a"/>
    <w:rPr>
      <w:szCs w:val="20"/>
    </w:rPr>
  </w:style>
  <w:style w:type="paragraph" w:styleId="60">
    <w:name w:val="toc 6"/>
    <w:basedOn w:val="a"/>
    <w:next w:val="a"/>
    <w:pPr>
      <w:ind w:leftChars="1000" w:left="2100"/>
    </w:pPr>
    <w:rPr>
      <w:rFonts w:ascii="Calibri" w:hAnsi="Calibri"/>
      <w:szCs w:val="22"/>
    </w:rPr>
  </w:style>
  <w:style w:type="paragraph" w:customStyle="1" w:styleId="xl81">
    <w:name w:val="xl81"/>
    <w:basedOn w:val="a"/>
    <w:pPr>
      <w:widowControl/>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left"/>
      <w:textAlignment w:val="center"/>
    </w:pPr>
    <w:rPr>
      <w:rFonts w:ascii="宋体" w:hAnsi="宋体" w:cs="宋体"/>
      <w:kern w:val="0"/>
      <w:sz w:val="18"/>
      <w:szCs w:val="18"/>
    </w:rPr>
  </w:style>
  <w:style w:type="paragraph" w:customStyle="1" w:styleId="New4">
    <w:name w:val="页眉 New"/>
    <w:basedOn w:val="NewNew"/>
    <w:pPr>
      <w:pBdr>
        <w:bottom w:val="single" w:sz="6" w:space="1" w:color="auto"/>
      </w:pBdr>
      <w:tabs>
        <w:tab w:val="clear" w:pos="482"/>
        <w:tab w:val="clear" w:pos="2183"/>
        <w:tab w:val="clear" w:pos="3884"/>
        <w:tab w:val="clear" w:pos="5585"/>
        <w:tab w:val="center" w:pos="4153"/>
        <w:tab w:val="right" w:pos="8306"/>
      </w:tabs>
      <w:snapToGrid w:val="0"/>
      <w:jc w:val="center"/>
    </w:pPr>
    <w:rPr>
      <w:sz w:val="18"/>
    </w:rPr>
  </w:style>
  <w:style w:type="paragraph" w:customStyle="1" w:styleId="61">
    <w:name w:val="6'"/>
    <w:basedOn w:val="a"/>
    <w:pPr>
      <w:autoSpaceDE w:val="0"/>
      <w:autoSpaceDN w:val="0"/>
      <w:adjustRightInd w:val="0"/>
      <w:snapToGrid w:val="0"/>
      <w:spacing w:line="320" w:lineRule="exact"/>
      <w:jc w:val="center"/>
      <w:textAlignment w:val="baseline"/>
    </w:pPr>
    <w:rPr>
      <w:spacing w:val="20"/>
      <w:kern w:val="28"/>
      <w:szCs w:val="20"/>
    </w:rPr>
  </w:style>
  <w:style w:type="paragraph" w:styleId="ac">
    <w:name w:val="Plain Text"/>
    <w:basedOn w:val="a"/>
    <w:link w:val="Char1"/>
    <w:rPr>
      <w:rFonts w:ascii="宋体" w:hAnsi="Courier New"/>
      <w:szCs w:val="21"/>
    </w:rPr>
  </w:style>
  <w:style w:type="paragraph" w:customStyle="1" w:styleId="afff1">
    <w:name w:val="样式 正文文本"/>
    <w:basedOn w:val="a"/>
    <w:pPr>
      <w:adjustRightInd w:val="0"/>
      <w:snapToGrid w:val="0"/>
      <w:spacing w:line="400" w:lineRule="exact"/>
      <w:ind w:firstLineChars="200" w:firstLine="200"/>
    </w:pPr>
    <w:rPr>
      <w:rFonts w:ascii="Arial" w:hAnsi="Arial" w:cs="宋体"/>
      <w:color w:val="000000"/>
      <w:szCs w:val="20"/>
    </w:rPr>
  </w:style>
  <w:style w:type="paragraph" w:styleId="afff2">
    <w:name w:val="caption"/>
    <w:basedOn w:val="a"/>
    <w:next w:val="a"/>
    <w:qFormat/>
    <w:rPr>
      <w:rFonts w:ascii="Cambria" w:eastAsia="黑体" w:hAnsi="Cambria"/>
      <w:sz w:val="20"/>
      <w:szCs w:val="20"/>
    </w:rPr>
  </w:style>
  <w:style w:type="paragraph" w:customStyle="1" w:styleId="xl23">
    <w:name w:val="xl23"/>
    <w:basedOn w:val="a"/>
    <w:pPr>
      <w:widowControl/>
      <w:pBdr>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styleId="TOC">
    <w:name w:val="TOC Heading"/>
    <w:basedOn w:val="1"/>
    <w:next w:val="a"/>
    <w:qFormat/>
    <w:pPr>
      <w:spacing w:line="576" w:lineRule="auto"/>
      <w:outlineLvl w:val="9"/>
    </w:pPr>
    <w:rPr>
      <w:rFonts w:ascii="Calibri" w:hAnsi="Calibri"/>
    </w:rPr>
  </w:style>
  <w:style w:type="paragraph" w:customStyle="1" w:styleId="xl22">
    <w:name w:val="xl22"/>
    <w:basedOn w:val="a"/>
    <w:pPr>
      <w:widowControl/>
      <w:pBdr>
        <w:left w:val="single" w:sz="4" w:space="0" w:color="auto"/>
        <w:bottom w:val="single" w:sz="4" w:space="0" w:color="auto"/>
      </w:pBdr>
      <w:spacing w:before="100" w:beforeAutospacing="1" w:after="100" w:afterAutospacing="1"/>
      <w:jc w:val="center"/>
    </w:pPr>
    <w:rPr>
      <w:rFonts w:ascii="Arial Unicode MS" w:hAnsi="Arial Unicode MS"/>
      <w:kern w:val="0"/>
      <w:sz w:val="20"/>
      <w:szCs w:val="20"/>
    </w:rPr>
  </w:style>
  <w:style w:type="paragraph" w:customStyle="1" w:styleId="z-BottomofForm">
    <w:name w:val="z-Bottom of Form"/>
    <w:next w:val="a"/>
    <w:pPr>
      <w:widowControl w:val="0"/>
      <w:pBdr>
        <w:top w:val="double" w:sz="2" w:space="0" w:color="000000"/>
      </w:pBdr>
      <w:autoSpaceDE w:val="0"/>
      <w:autoSpaceDN w:val="0"/>
      <w:adjustRightInd w:val="0"/>
      <w:jc w:val="center"/>
    </w:pPr>
    <w:rPr>
      <w:rFonts w:ascii="Arial" w:hAnsi="Arial"/>
      <w:vanish/>
      <w:sz w:val="16"/>
    </w:rPr>
  </w:style>
  <w:style w:type="paragraph" w:styleId="af">
    <w:name w:val="annotation subject"/>
    <w:basedOn w:val="af0"/>
    <w:next w:val="af0"/>
    <w:link w:val="Char4"/>
    <w:rPr>
      <w:rFonts w:ascii="宋体"/>
      <w:b/>
      <w:bCs/>
      <w:kern w:val="0"/>
      <w:sz w:val="28"/>
      <w:szCs w:val="20"/>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95">
    <w:name w:val="xl95"/>
    <w:basedOn w:val="a"/>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Preformatted">
    <w:name w:val="Preformatted"/>
    <w:basedOn w:val="a"/>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1">
    <w:name w:val="正文文本 21"/>
    <w:basedOn w:val="a"/>
    <w:link w:val="BodyText2CharChar"/>
    <w:pPr>
      <w:widowControl/>
      <w:tabs>
        <w:tab w:val="left" w:pos="482"/>
        <w:tab w:val="left" w:pos="2183"/>
        <w:tab w:val="left" w:pos="3884"/>
        <w:tab w:val="left" w:pos="5585"/>
      </w:tabs>
      <w:adjustRightInd w:val="0"/>
      <w:spacing w:line="380" w:lineRule="exact"/>
      <w:textAlignment w:val="baseline"/>
    </w:pPr>
    <w:rPr>
      <w:kern w:val="0"/>
      <w:sz w:val="24"/>
    </w:rPr>
  </w:style>
  <w:style w:type="paragraph" w:styleId="afff3">
    <w:name w:val="Normal (Web)"/>
    <w:basedOn w:val="a"/>
    <w:pPr>
      <w:widowControl/>
      <w:spacing w:before="100" w:beforeAutospacing="1" w:after="100" w:afterAutospacing="1" w:line="320" w:lineRule="atLeast"/>
      <w:jc w:val="left"/>
    </w:pPr>
    <w:rPr>
      <w:rFonts w:ascii="宋体" w:hAnsi="宋体"/>
      <w:kern w:val="0"/>
      <w:sz w:val="18"/>
      <w:szCs w:val="18"/>
    </w:rPr>
  </w:style>
  <w:style w:type="paragraph" w:styleId="afff4">
    <w:name w:val="Revision"/>
    <w:rPr>
      <w:kern w:val="2"/>
      <w:sz w:val="21"/>
      <w:szCs w:val="24"/>
    </w:rPr>
  </w:style>
  <w:style w:type="paragraph" w:customStyle="1" w:styleId="1e">
    <w:name w:val="普通(网站)1"/>
    <w:basedOn w:val="a"/>
    <w:pPr>
      <w:widowControl/>
      <w:spacing w:before="100" w:after="100"/>
      <w:jc w:val="left"/>
    </w:pPr>
    <w:rPr>
      <w:rFonts w:ascii="宋体" w:hAnsi="宋体"/>
      <w:kern w:val="0"/>
      <w:sz w:val="24"/>
      <w:szCs w:val="20"/>
    </w:rPr>
  </w:style>
  <w:style w:type="paragraph" w:customStyle="1" w:styleId="68BAF9E1919946E38FBF9403D0201D18">
    <w:name w:val="68BAF9E1919946E38FBF9403D0201D18"/>
    <w:pPr>
      <w:spacing w:after="200" w:line="276" w:lineRule="auto"/>
    </w:pPr>
    <w:rPr>
      <w:rFonts w:ascii="Calibri" w:hAnsi="Calibri"/>
      <w:sz w:val="22"/>
      <w:szCs w:val="22"/>
      <w:lang w:eastAsia="en-US"/>
    </w:rPr>
  </w:style>
  <w:style w:type="paragraph" w:customStyle="1" w:styleId="CharCharCharCharCharCharCharCharCharCharCharCharChar0">
    <w:name w:val="Char Char Char Char Char Char Char Char Char Char Char Char Char"/>
    <w:basedOn w:val="a"/>
    <w:rPr>
      <w:rFonts w:ascii="Tahoma" w:hAnsi="Tahoma"/>
      <w:sz w:val="24"/>
      <w:szCs w:val="20"/>
    </w:rPr>
  </w:style>
  <w:style w:type="paragraph" w:styleId="afff5">
    <w:name w:val="table of figures"/>
    <w:basedOn w:val="a"/>
    <w:next w:val="a"/>
    <w:pPr>
      <w:ind w:leftChars="200" w:left="200" w:hangingChars="200" w:hanging="200"/>
    </w:pPr>
  </w:style>
  <w:style w:type="paragraph" w:customStyle="1" w:styleId="34">
    <w:name w:val="样式3"/>
    <w:basedOn w:val="a"/>
    <w:pPr>
      <w:adjustRightInd w:val="0"/>
      <w:snapToGrid w:val="0"/>
    </w:pPr>
    <w:rPr>
      <w:rFonts w:ascii="Arial" w:hAnsi="Arial" w:cs="Arial"/>
      <w:color w:val="FF0000"/>
      <w:szCs w:val="21"/>
    </w:rPr>
  </w:style>
  <w:style w:type="paragraph" w:customStyle="1" w:styleId="xl74">
    <w:name w:val="xl74"/>
    <w:basedOn w:val="a"/>
    <w:pPr>
      <w:widowControl/>
      <w:spacing w:before="100" w:beforeAutospacing="1" w:after="100" w:afterAutospacing="1"/>
      <w:jc w:val="center"/>
      <w:textAlignment w:val="center"/>
    </w:pPr>
    <w:rPr>
      <w:rFonts w:ascii="宋体" w:hAnsi="宋体" w:cs="宋体"/>
      <w:kern w:val="0"/>
      <w:sz w:val="18"/>
      <w:szCs w:val="18"/>
    </w:rPr>
  </w:style>
  <w:style w:type="paragraph" w:customStyle="1" w:styleId="xl75">
    <w:name w:val="xl75"/>
    <w:basedOn w:val="a"/>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styleId="afe">
    <w:name w:val="header"/>
    <w:basedOn w:val="a"/>
    <w:link w:val="Charf3"/>
    <w:pPr>
      <w:pBdr>
        <w:bottom w:val="single" w:sz="6" w:space="1" w:color="auto"/>
      </w:pBdr>
      <w:tabs>
        <w:tab w:val="center" w:pos="4153"/>
        <w:tab w:val="right" w:pos="8306"/>
      </w:tabs>
      <w:snapToGrid w:val="0"/>
      <w:jc w:val="center"/>
    </w:pPr>
    <w:rPr>
      <w:sz w:val="18"/>
      <w:szCs w:val="18"/>
    </w:rPr>
  </w:style>
  <w:style w:type="paragraph" w:customStyle="1" w:styleId="xl48">
    <w:name w:val="xl4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pa-30">
    <w:name w:val="pa-30"/>
    <w:basedOn w:val="a"/>
    <w:pPr>
      <w:widowControl/>
      <w:spacing w:before="150" w:after="150"/>
      <w:jc w:val="left"/>
    </w:pPr>
    <w:rPr>
      <w:rFonts w:ascii="宋体" w:hAnsi="宋体" w:cs="宋体"/>
      <w:kern w:val="0"/>
      <w:sz w:val="24"/>
    </w:rPr>
  </w:style>
  <w:style w:type="paragraph" w:customStyle="1" w:styleId="xl43">
    <w:name w:val="xl4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b/>
      <w:bCs/>
      <w:kern w:val="0"/>
      <w:sz w:val="24"/>
    </w:rPr>
  </w:style>
  <w:style w:type="paragraph" w:customStyle="1" w:styleId="27">
    <w:name w:val="样式2"/>
    <w:basedOn w:val="3"/>
    <w:pPr>
      <w:spacing w:line="415" w:lineRule="auto"/>
    </w:pPr>
  </w:style>
  <w:style w:type="paragraph" w:styleId="a4">
    <w:name w:val="Intense Quote"/>
    <w:basedOn w:val="a"/>
    <w:next w:val="a"/>
    <w:link w:val="Char"/>
    <w:qFormat/>
    <w:pPr>
      <w:pBdr>
        <w:bottom w:val="single" w:sz="4" w:space="4" w:color="4F81BD"/>
      </w:pBdr>
      <w:spacing w:before="200" w:after="280"/>
      <w:ind w:left="936" w:right="936"/>
    </w:pPr>
    <w:rPr>
      <w:b/>
      <w:bCs/>
      <w:i/>
      <w:iCs/>
      <w:color w:val="4F81BD"/>
      <w:szCs w:val="22"/>
    </w:rPr>
  </w:style>
  <w:style w:type="paragraph" w:styleId="42">
    <w:name w:val="index 4"/>
    <w:basedOn w:val="a"/>
    <w:next w:val="a"/>
    <w:pPr>
      <w:ind w:leftChars="600" w:left="600"/>
    </w:pPr>
  </w:style>
  <w:style w:type="paragraph" w:customStyle="1" w:styleId="Style39">
    <w:name w:val="_Style 39"/>
    <w:basedOn w:val="a"/>
    <w:rPr>
      <w:rFonts w:ascii="Tahoma" w:hAnsi="Tahoma"/>
      <w:sz w:val="24"/>
      <w:szCs w:val="20"/>
    </w:rPr>
  </w:style>
  <w:style w:type="paragraph" w:customStyle="1" w:styleId="xl61">
    <w:name w:val="xl61"/>
    <w:basedOn w:val="a"/>
    <w:pPr>
      <w:widowControl/>
      <w:pBdr>
        <w:top w:val="single" w:sz="4" w:space="0" w:color="auto"/>
        <w:left w:val="single" w:sz="8" w:space="0" w:color="auto"/>
      </w:pBdr>
      <w:spacing w:before="100" w:beforeAutospacing="1" w:after="100" w:afterAutospacing="1"/>
      <w:jc w:val="center"/>
      <w:textAlignment w:val="center"/>
    </w:pPr>
    <w:rPr>
      <w:rFonts w:ascii="Arial Unicode MS" w:eastAsia="Arial Unicode MS" w:hAnsi="Arial Unicode MS"/>
      <w:b/>
      <w:bCs/>
      <w:kern w:val="0"/>
      <w:sz w:val="28"/>
      <w:szCs w:val="28"/>
    </w:rPr>
  </w:style>
  <w:style w:type="paragraph" w:customStyle="1" w:styleId="NewNewNewNewNewNewNewNewNewNewNew">
    <w:name w:val="正文 New New New New New New New New New New New"/>
    <w:pPr>
      <w:widowControl w:val="0"/>
      <w:tabs>
        <w:tab w:val="left" w:pos="482"/>
        <w:tab w:val="left" w:pos="2183"/>
        <w:tab w:val="left" w:pos="3884"/>
        <w:tab w:val="left" w:pos="5585"/>
      </w:tabs>
      <w:adjustRightInd w:val="0"/>
      <w:jc w:val="both"/>
      <w:textAlignment w:val="baseline"/>
    </w:pPr>
    <w:rPr>
      <w:sz w:val="24"/>
    </w:rPr>
  </w:style>
  <w:style w:type="paragraph" w:customStyle="1" w:styleId="H3">
    <w:name w:val="H3"/>
    <w:basedOn w:val="a"/>
    <w:next w:val="a"/>
    <w:pPr>
      <w:keepNext/>
      <w:autoSpaceDE w:val="0"/>
      <w:autoSpaceDN w:val="0"/>
      <w:adjustRightInd w:val="0"/>
      <w:spacing w:before="100" w:after="100"/>
      <w:jc w:val="left"/>
      <w:outlineLvl w:val="3"/>
    </w:pPr>
    <w:rPr>
      <w:b/>
      <w:kern w:val="0"/>
      <w:sz w:val="28"/>
      <w:szCs w:val="20"/>
    </w:rPr>
  </w:style>
  <w:style w:type="paragraph" w:customStyle="1" w:styleId="NewNew1">
    <w:name w:val="纯文本 New New"/>
    <w:basedOn w:val="NewNewNewNewNewNew"/>
    <w:pPr>
      <w:tabs>
        <w:tab w:val="clear" w:pos="482"/>
        <w:tab w:val="clear" w:pos="2183"/>
        <w:tab w:val="clear" w:pos="3884"/>
        <w:tab w:val="clear" w:pos="5585"/>
      </w:tabs>
      <w:adjustRightInd/>
      <w:textAlignment w:val="auto"/>
    </w:pPr>
    <w:rPr>
      <w:rFonts w:ascii="宋体" w:hAnsi="Courier New" w:cs="Courier New"/>
      <w:kern w:val="2"/>
      <w:sz w:val="21"/>
      <w:szCs w:val="21"/>
    </w:rPr>
  </w:style>
  <w:style w:type="paragraph" w:styleId="ae">
    <w:name w:val="Body Text"/>
    <w:basedOn w:val="a"/>
    <w:link w:val="Char3"/>
    <w:pPr>
      <w:spacing w:after="120"/>
    </w:pPr>
  </w:style>
  <w:style w:type="paragraph" w:customStyle="1" w:styleId="2TimesNewRoman5020">
    <w:name w:val="样式 标题 2 + Times New Roman 四号 非加粗 段前: 5 磅 段后: 0 磅 行距: 固定值 20..."/>
    <w:basedOn w:val="2"/>
    <w:pPr>
      <w:spacing w:before="100" w:after="0" w:line="400" w:lineRule="exact"/>
    </w:pPr>
    <w:rPr>
      <w:rFonts w:ascii="Times New Roman" w:hAnsi="Times New Roman" w:cs="宋体"/>
      <w:b w:val="0"/>
      <w:bCs w:val="0"/>
      <w:sz w:val="28"/>
      <w:szCs w:val="20"/>
    </w:rPr>
  </w:style>
  <w:style w:type="paragraph" w:customStyle="1" w:styleId="BodyTextch">
    <w:name w:val="Body Text(ch)"/>
    <w:basedOn w:val="a"/>
    <w:next w:val="ae"/>
    <w:pPr>
      <w:spacing w:line="500" w:lineRule="exact"/>
      <w:jc w:val="center"/>
    </w:pPr>
  </w:style>
  <w:style w:type="paragraph" w:customStyle="1" w:styleId="xl34">
    <w:name w:val="xl3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kern w:val="0"/>
      <w:sz w:val="24"/>
    </w:rPr>
  </w:style>
  <w:style w:type="paragraph" w:customStyle="1" w:styleId="xl41">
    <w:name w:val="xl41"/>
    <w:basedOn w:val="a"/>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Arial Unicode MS" w:hAnsi="Arial Unicode MS"/>
      <w:b/>
      <w:bCs/>
      <w:kern w:val="0"/>
      <w:sz w:val="24"/>
    </w:rPr>
  </w:style>
  <w:style w:type="paragraph" w:customStyle="1" w:styleId="NewNewNewNewNewNewNewNewNewNewNewNewNew">
    <w:name w:val="正文 New New New New New New New New New New New New New"/>
    <w:pPr>
      <w:widowControl w:val="0"/>
      <w:tabs>
        <w:tab w:val="left" w:pos="482"/>
        <w:tab w:val="left" w:pos="2183"/>
        <w:tab w:val="left" w:pos="3884"/>
        <w:tab w:val="left" w:pos="5585"/>
      </w:tabs>
      <w:adjustRightInd w:val="0"/>
      <w:jc w:val="both"/>
      <w:textAlignment w:val="baseline"/>
    </w:pPr>
    <w:rPr>
      <w:sz w:val="24"/>
    </w:rPr>
  </w:style>
  <w:style w:type="paragraph" w:customStyle="1" w:styleId="xl59">
    <w:name w:val="xl59"/>
    <w:basedOn w:val="a"/>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kern w:val="0"/>
      <w:sz w:val="20"/>
      <w:szCs w:val="20"/>
    </w:rPr>
  </w:style>
  <w:style w:type="paragraph" w:customStyle="1" w:styleId="cleft">
    <w:name w:val="cleft"/>
    <w:basedOn w:val="a"/>
    <w:pPr>
      <w:widowControl/>
      <w:jc w:val="left"/>
    </w:pPr>
    <w:rPr>
      <w:rFonts w:ascii="宋体" w:hAnsi="宋体" w:cs="宋体"/>
      <w:b/>
      <w:bCs/>
      <w:kern w:val="0"/>
      <w:sz w:val="24"/>
    </w:rPr>
  </w:style>
  <w:style w:type="paragraph" w:customStyle="1" w:styleId="xl47">
    <w:name w:val="xl47"/>
    <w:basedOn w:val="a"/>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b/>
      <w:bCs/>
      <w:kern w:val="0"/>
      <w:sz w:val="28"/>
      <w:szCs w:val="28"/>
    </w:rPr>
  </w:style>
  <w:style w:type="paragraph" w:customStyle="1" w:styleId="xl78">
    <w:name w:val="xl78"/>
    <w:basedOn w:val="a"/>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xl62">
    <w:name w:val="xl62"/>
    <w:basedOn w:val="a"/>
    <w:pPr>
      <w:widowControl/>
      <w:pBdr>
        <w:top w:val="single" w:sz="4" w:space="0" w:color="auto"/>
      </w:pBdr>
      <w:spacing w:before="100" w:beforeAutospacing="1" w:after="100" w:afterAutospacing="1"/>
      <w:jc w:val="center"/>
      <w:textAlignment w:val="center"/>
    </w:pPr>
    <w:rPr>
      <w:rFonts w:ascii="Arial Unicode MS" w:eastAsia="Arial Unicode MS" w:hAnsi="Arial Unicode MS"/>
      <w:b/>
      <w:bCs/>
      <w:kern w:val="0"/>
      <w:sz w:val="28"/>
      <w:szCs w:val="28"/>
    </w:rPr>
  </w:style>
  <w:style w:type="paragraph" w:customStyle="1" w:styleId="xl26">
    <w:name w:val="xl2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font6">
    <w:name w:val="font6"/>
    <w:basedOn w:val="a"/>
    <w:pPr>
      <w:widowControl/>
      <w:spacing w:before="100" w:beforeAutospacing="1" w:after="100" w:afterAutospacing="1"/>
      <w:jc w:val="left"/>
    </w:pPr>
    <w:rPr>
      <w:rFonts w:ascii="宋体" w:hAnsi="宋体" w:hint="eastAsia"/>
      <w:kern w:val="0"/>
      <w:sz w:val="18"/>
      <w:szCs w:val="18"/>
    </w:rPr>
  </w:style>
  <w:style w:type="paragraph" w:customStyle="1" w:styleId="TOP">
    <w:name w:val="TOP"/>
    <w:basedOn w:val="1"/>
    <w:pPr>
      <w:widowControl/>
      <w:jc w:val="center"/>
    </w:pPr>
    <w:rPr>
      <w:rFonts w:ascii="隶书" w:eastAsia="隶书"/>
      <w:kern w:val="0"/>
      <w:sz w:val="52"/>
      <w:szCs w:val="20"/>
    </w:rPr>
  </w:style>
  <w:style w:type="paragraph" w:customStyle="1" w:styleId="xl42">
    <w:name w:val="xl42"/>
    <w:basedOn w:val="a"/>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pPr>
    <w:rPr>
      <w:rFonts w:ascii="Arial Unicode MS" w:eastAsia="Arial Unicode MS" w:hAnsi="Arial Unicode MS"/>
      <w:b/>
      <w:bCs/>
      <w:kern w:val="0"/>
      <w:sz w:val="24"/>
    </w:rPr>
  </w:style>
  <w:style w:type="paragraph" w:customStyle="1" w:styleId="CharCharCharChar20">
    <w:name w:val="Char Char Char Char2"/>
    <w:basedOn w:val="a"/>
  </w:style>
  <w:style w:type="paragraph" w:customStyle="1" w:styleId="Blockquote0">
    <w:name w:val="Blockquote"/>
    <w:basedOn w:val="a"/>
    <w:pPr>
      <w:autoSpaceDE w:val="0"/>
      <w:autoSpaceDN w:val="0"/>
      <w:adjustRightInd w:val="0"/>
      <w:spacing w:before="100" w:after="100"/>
      <w:ind w:left="360" w:right="360"/>
      <w:jc w:val="left"/>
    </w:pPr>
    <w:rPr>
      <w:kern w:val="0"/>
      <w:sz w:val="24"/>
      <w:szCs w:val="20"/>
    </w:rPr>
  </w:style>
  <w:style w:type="paragraph" w:customStyle="1" w:styleId="28">
    <w:name w:val="正文首行缩进2字"/>
    <w:basedOn w:val="a"/>
    <w:pPr>
      <w:spacing w:before="100" w:beforeAutospacing="1" w:after="100" w:afterAutospacing="1"/>
      <w:ind w:firstLineChars="200" w:firstLine="560"/>
    </w:pPr>
    <w:rPr>
      <w:rFonts w:eastAsia="楷体_GB2312"/>
      <w:kern w:val="0"/>
      <w:sz w:val="28"/>
    </w:rPr>
  </w:style>
  <w:style w:type="paragraph" w:customStyle="1" w:styleId="xl38">
    <w:name w:val="xl38"/>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kern w:val="0"/>
      <w:sz w:val="24"/>
    </w:rPr>
  </w:style>
  <w:style w:type="paragraph" w:customStyle="1" w:styleId="CharCharCharCharCharCharChar0">
    <w:name w:val="Char Char Char Char Char Char Char"/>
    <w:basedOn w:val="a"/>
    <w:rPr>
      <w:kern w:val="0"/>
      <w:sz w:val="24"/>
      <w:szCs w:val="20"/>
    </w:rPr>
  </w:style>
  <w:style w:type="paragraph" w:styleId="af1">
    <w:name w:val="Quote"/>
    <w:basedOn w:val="a"/>
    <w:next w:val="a"/>
    <w:link w:val="Char7"/>
    <w:qFormat/>
    <w:rPr>
      <w:i/>
      <w:iCs/>
      <w:color w:val="000000"/>
      <w:szCs w:val="22"/>
    </w:rPr>
  </w:style>
  <w:style w:type="paragraph" w:customStyle="1" w:styleId="GB23120">
    <w:name w:val="正文 + 仿宋_GB2312"/>
    <w:basedOn w:val="a"/>
    <w:pPr>
      <w:widowControl/>
      <w:adjustRightInd w:val="0"/>
      <w:snapToGrid w:val="0"/>
      <w:spacing w:line="360" w:lineRule="exact"/>
      <w:ind w:left="480"/>
      <w:textAlignment w:val="baseline"/>
    </w:pPr>
    <w:rPr>
      <w:rFonts w:ascii="仿宋_GB2312" w:eastAsia="仿宋_GB2312" w:cs="仿宋_GB2312"/>
      <w:kern w:val="0"/>
      <w:szCs w:val="21"/>
    </w:rPr>
  </w:style>
  <w:style w:type="paragraph" w:customStyle="1" w:styleId="xl83">
    <w:name w:val="xl83"/>
    <w:basedOn w:val="a"/>
    <w:pPr>
      <w:widowControl/>
      <w:pBdr>
        <w:top w:val="single" w:sz="4" w:space="0" w:color="auto"/>
        <w:left w:val="single" w:sz="4" w:space="0" w:color="auto"/>
        <w:bottom w:val="single" w:sz="8" w:space="0" w:color="auto"/>
        <w:right w:val="single" w:sz="8" w:space="0" w:color="auto"/>
      </w:pBdr>
      <w:shd w:val="clear" w:color="auto" w:fill="99CCFF"/>
      <w:spacing w:before="100" w:beforeAutospacing="1" w:after="100" w:afterAutospacing="1"/>
      <w:jc w:val="center"/>
      <w:textAlignment w:val="center"/>
    </w:pPr>
    <w:rPr>
      <w:rFonts w:ascii="宋体" w:hAnsi="宋体" w:cs="宋体"/>
      <w:kern w:val="0"/>
      <w:sz w:val="18"/>
      <w:szCs w:val="18"/>
    </w:rPr>
  </w:style>
  <w:style w:type="paragraph" w:customStyle="1" w:styleId="xl92">
    <w:name w:val="xl9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18"/>
      <w:szCs w:val="18"/>
    </w:rPr>
  </w:style>
  <w:style w:type="paragraph" w:customStyle="1" w:styleId="xl64">
    <w:name w:val="xl64"/>
    <w:basedOn w:val="a"/>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b/>
      <w:bCs/>
      <w:kern w:val="0"/>
      <w:sz w:val="28"/>
      <w:szCs w:val="28"/>
    </w:rPr>
  </w:style>
  <w:style w:type="paragraph" w:customStyle="1" w:styleId="xl68">
    <w:name w:val="xl68"/>
    <w:basedOn w:val="a"/>
    <w:pPr>
      <w:widowControl/>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b/>
      <w:bCs/>
      <w:kern w:val="0"/>
      <w:sz w:val="28"/>
      <w:szCs w:val="28"/>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NewNewNewNewNewNewNewNewNewNewNewNew">
    <w:name w:val="正文 New New New New New New New New New New New New"/>
    <w:pPr>
      <w:widowControl w:val="0"/>
      <w:tabs>
        <w:tab w:val="left" w:pos="482"/>
        <w:tab w:val="left" w:pos="2183"/>
        <w:tab w:val="left" w:pos="3884"/>
        <w:tab w:val="left" w:pos="5585"/>
      </w:tabs>
      <w:adjustRightInd w:val="0"/>
      <w:jc w:val="both"/>
      <w:textAlignment w:val="baseline"/>
    </w:pPr>
    <w:rPr>
      <w:sz w:val="24"/>
    </w:rPr>
  </w:style>
  <w:style w:type="paragraph" w:customStyle="1" w:styleId="CharChar3">
    <w:name w:val="Char Char"/>
    <w:basedOn w:val="a"/>
  </w:style>
  <w:style w:type="paragraph" w:customStyle="1" w:styleId="afff6">
    <w:name w:val="空半行"/>
    <w:basedOn w:val="a"/>
    <w:pPr>
      <w:adjustRightInd w:val="0"/>
      <w:spacing w:line="120" w:lineRule="exact"/>
      <w:textAlignment w:val="baseline"/>
    </w:pPr>
    <w:rPr>
      <w:rFonts w:eastAsia="仿宋_GB2312"/>
      <w:color w:val="FFFFFF"/>
      <w:kern w:val="0"/>
      <w:sz w:val="30"/>
      <w:szCs w:val="20"/>
    </w:rPr>
  </w:style>
  <w:style w:type="paragraph" w:customStyle="1" w:styleId="Char1CharCharCharCharChar">
    <w:name w:val="Char1 Char Char Char Char Char"/>
    <w:basedOn w:val="a"/>
    <w:rPr>
      <w:rFonts w:ascii="Tahoma" w:hAnsi="Tahoma"/>
      <w:sz w:val="24"/>
      <w:szCs w:val="20"/>
    </w:rPr>
  </w:style>
  <w:style w:type="paragraph" w:customStyle="1" w:styleId="xl91">
    <w:name w:val="xl91"/>
    <w:basedOn w:val="a"/>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18"/>
      <w:szCs w:val="18"/>
    </w:rPr>
  </w:style>
  <w:style w:type="paragraph" w:customStyle="1" w:styleId="xl80">
    <w:name w:val="xl80"/>
    <w:basedOn w:val="a"/>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Char1CharCharCharCharCharCharCharCharChar1CharChar">
    <w:name w:val="Char1 Char Char Char Char Char Char Char Char Char1 Char Char"/>
    <w:basedOn w:val="a"/>
    <w:rPr>
      <w:rFonts w:ascii="Tahoma" w:hAnsi="Tahoma"/>
      <w:sz w:val="24"/>
      <w:szCs w:val="20"/>
    </w:rPr>
  </w:style>
  <w:style w:type="paragraph" w:customStyle="1" w:styleId="xl71">
    <w:name w:val="xl71"/>
    <w:basedOn w:val="a"/>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NewNewNewNew">
    <w:name w:val="正文 New New New New"/>
    <w:pPr>
      <w:widowControl w:val="0"/>
      <w:tabs>
        <w:tab w:val="left" w:pos="482"/>
        <w:tab w:val="left" w:pos="2183"/>
        <w:tab w:val="left" w:pos="3884"/>
        <w:tab w:val="left" w:pos="5585"/>
      </w:tabs>
      <w:adjustRightInd w:val="0"/>
      <w:jc w:val="both"/>
      <w:textAlignment w:val="baseline"/>
    </w:pPr>
    <w:rPr>
      <w:sz w:val="24"/>
    </w:rPr>
  </w:style>
  <w:style w:type="paragraph" w:customStyle="1" w:styleId="font12">
    <w:name w:val="font12"/>
    <w:basedOn w:val="a"/>
    <w:pPr>
      <w:widowControl/>
      <w:spacing w:before="100" w:beforeAutospacing="1" w:after="100" w:afterAutospacing="1"/>
      <w:jc w:val="left"/>
    </w:pPr>
    <w:rPr>
      <w:rFonts w:ascii="Arial" w:hAnsi="Arial" w:cs="Arial"/>
      <w:b/>
      <w:bCs/>
      <w:kern w:val="0"/>
      <w:sz w:val="24"/>
    </w:rPr>
  </w:style>
  <w:style w:type="paragraph" w:customStyle="1" w:styleId="NewNewNewNewNewNewNewNew">
    <w:name w:val="正文 New New New New New New New New"/>
    <w:pPr>
      <w:widowControl w:val="0"/>
      <w:tabs>
        <w:tab w:val="left" w:pos="482"/>
        <w:tab w:val="left" w:pos="2183"/>
        <w:tab w:val="left" w:pos="3884"/>
        <w:tab w:val="left" w:pos="5585"/>
      </w:tabs>
      <w:adjustRightInd w:val="0"/>
      <w:jc w:val="both"/>
      <w:textAlignment w:val="baseline"/>
    </w:pPr>
    <w:rPr>
      <w:sz w:val="24"/>
    </w:rPr>
  </w:style>
  <w:style w:type="paragraph" w:customStyle="1" w:styleId="xl65">
    <w:name w:val="xl65"/>
    <w:basedOn w:val="a"/>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b/>
      <w:bCs/>
      <w:kern w:val="0"/>
      <w:sz w:val="28"/>
      <w:szCs w:val="28"/>
    </w:rPr>
  </w:style>
  <w:style w:type="paragraph" w:customStyle="1" w:styleId="xl46">
    <w:name w:val="xl46"/>
    <w:basedOn w:val="a"/>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b/>
      <w:bCs/>
      <w:kern w:val="0"/>
      <w:sz w:val="28"/>
      <w:szCs w:val="28"/>
    </w:rPr>
  </w:style>
  <w:style w:type="paragraph" w:customStyle="1" w:styleId="CharCharCharChar10">
    <w:name w:val="Char Char Char Char1"/>
    <w:basedOn w:val="a"/>
  </w:style>
  <w:style w:type="paragraph" w:customStyle="1" w:styleId="xl93">
    <w:name w:val="xl93"/>
    <w:basedOn w:val="a"/>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378020">
    <w:name w:val="样式 标题 3 + (中文) 黑体 小四 非加粗 段前: 7.8 磅 段后: 0 磅 行距: 固定值 20 磅"/>
    <w:basedOn w:val="3"/>
    <w:pPr>
      <w:spacing w:before="0" w:after="0" w:line="400" w:lineRule="exact"/>
    </w:pPr>
    <w:rPr>
      <w:rFonts w:eastAsia="黑体" w:cs="宋体"/>
      <w:b w:val="0"/>
      <w:bCs w:val="0"/>
      <w:sz w:val="24"/>
      <w:szCs w:val="20"/>
    </w:rPr>
  </w:style>
  <w:style w:type="paragraph" w:customStyle="1" w:styleId="xl37">
    <w:name w:val="xl3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xl103">
    <w:name w:val="xl103"/>
    <w:basedOn w:val="a"/>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Style275">
    <w:name w:val="_Style 275"/>
    <w:basedOn w:val="a"/>
    <w:pPr>
      <w:widowControl/>
      <w:spacing w:after="160" w:line="240" w:lineRule="exact"/>
      <w:jc w:val="left"/>
    </w:pPr>
    <w:rPr>
      <w:kern w:val="0"/>
      <w:sz w:val="22"/>
      <w:szCs w:val="22"/>
      <w:lang w:eastAsia="en-US" w:bidi="en-US"/>
    </w:rPr>
  </w:style>
  <w:style w:type="paragraph" w:customStyle="1" w:styleId="tabletext">
    <w:name w:val="tabletext"/>
    <w:basedOn w:val="a"/>
    <w:pPr>
      <w:widowControl/>
      <w:spacing w:before="100" w:beforeAutospacing="1" w:after="100" w:afterAutospacing="1"/>
      <w:jc w:val="left"/>
    </w:pPr>
    <w:rPr>
      <w:rFonts w:ascii="宋体" w:hAnsi="宋体" w:cs="宋体"/>
      <w:kern w:val="0"/>
      <w:sz w:val="24"/>
    </w:rPr>
  </w:style>
  <w:style w:type="paragraph" w:customStyle="1" w:styleId="afff7">
    <w:name w:val="表内文字"/>
    <w:basedOn w:val="a"/>
    <w:pPr>
      <w:spacing w:line="500" w:lineRule="atLeast"/>
      <w:jc w:val="center"/>
    </w:pPr>
    <w:rPr>
      <w:rFonts w:ascii="Arial" w:eastAsia="楷体_GB2312" w:hAnsi="Arial" w:cs="Arial"/>
      <w:sz w:val="28"/>
    </w:rPr>
  </w:style>
  <w:style w:type="paragraph" w:customStyle="1" w:styleId="CharChar1CharCharCharCharCharCharCharCharCharCharCharCharCharCharCharCharCharCharChar0">
    <w:name w:val="Char Char1 Char Char Char Char Char Char Char Char Char Char Char Char Char Char Char Char Char Char Char"/>
    <w:basedOn w:val="a"/>
    <w:pPr>
      <w:widowControl/>
      <w:spacing w:after="160" w:line="240" w:lineRule="exact"/>
      <w:jc w:val="left"/>
    </w:pPr>
    <w:rPr>
      <w:rFonts w:ascii="Verdana" w:hAnsi="Verdana"/>
      <w:kern w:val="0"/>
      <w:sz w:val="20"/>
      <w:szCs w:val="20"/>
      <w:lang w:eastAsia="en-US"/>
    </w:rPr>
  </w:style>
  <w:style w:type="paragraph" w:customStyle="1" w:styleId="xl54">
    <w:name w:val="xl5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0"/>
      <w:szCs w:val="20"/>
    </w:rPr>
  </w:style>
  <w:style w:type="paragraph" w:customStyle="1" w:styleId="xl79">
    <w:name w:val="xl79"/>
    <w:basedOn w:val="a"/>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43">
    <w:name w:val="样式4"/>
    <w:basedOn w:val="3"/>
    <w:pPr>
      <w:spacing w:line="415" w:lineRule="auto"/>
    </w:pPr>
    <w:rPr>
      <w:rFonts w:eastAsia="Arial"/>
    </w:rPr>
  </w:style>
  <w:style w:type="paragraph" w:customStyle="1" w:styleId="ParaChar">
    <w:name w:val="默认段落字体 Para Char"/>
    <w:basedOn w:val="a"/>
    <w:pPr>
      <w:tabs>
        <w:tab w:val="left" w:pos="720"/>
      </w:tabs>
      <w:ind w:left="720" w:hanging="720"/>
    </w:pPr>
    <w:rPr>
      <w:szCs w:val="21"/>
    </w:rPr>
  </w:style>
  <w:style w:type="paragraph" w:customStyle="1" w:styleId="1f">
    <w:name w:val="表格文字1"/>
    <w:basedOn w:val="a"/>
    <w:pPr>
      <w:spacing w:line="360" w:lineRule="auto"/>
      <w:jc w:val="center"/>
    </w:pPr>
    <w:rPr>
      <w:rFonts w:ascii="宋体"/>
      <w:b/>
      <w:bCs/>
      <w:sz w:val="24"/>
    </w:rPr>
  </w:style>
  <w:style w:type="paragraph" w:customStyle="1" w:styleId="xl56">
    <w:name w:val="xl5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kern w:val="0"/>
      <w:sz w:val="20"/>
      <w:szCs w:val="20"/>
    </w:rPr>
  </w:style>
  <w:style w:type="paragraph" w:customStyle="1" w:styleId="afff8">
    <w:name w:val="表格"/>
    <w:basedOn w:val="a"/>
    <w:pPr>
      <w:jc w:val="center"/>
      <w:textAlignment w:val="center"/>
    </w:pPr>
    <w:rPr>
      <w:rFonts w:ascii="华文细黑" w:hAnsi="华文细黑"/>
      <w:kern w:val="0"/>
      <w:szCs w:val="20"/>
    </w:rPr>
  </w:style>
  <w:style w:type="paragraph" w:customStyle="1" w:styleId="afff9">
    <w:name w:val="封面标准文稿编辑信息"/>
    <w:pPr>
      <w:spacing w:before="180" w:line="180" w:lineRule="exact"/>
      <w:jc w:val="center"/>
    </w:pPr>
    <w:rPr>
      <w:rFonts w:ascii="宋体"/>
      <w:sz w:val="21"/>
    </w:rPr>
  </w:style>
  <w:style w:type="paragraph" w:customStyle="1" w:styleId="xl101">
    <w:name w:val="xl101"/>
    <w:basedOn w:val="a"/>
    <w:pPr>
      <w:widowControl/>
      <w:pBdr>
        <w:top w:val="single" w:sz="4" w:space="0" w:color="auto"/>
        <w:bottom w:val="single" w:sz="4" w:space="0" w:color="auto"/>
        <w:right w:val="single" w:sz="4" w:space="0" w:color="auto"/>
      </w:pBdr>
      <w:shd w:val="clear" w:color="auto" w:fill="99CCFF"/>
      <w:spacing w:before="100" w:beforeAutospacing="1" w:after="100" w:afterAutospacing="1"/>
      <w:jc w:val="left"/>
      <w:textAlignment w:val="center"/>
    </w:pPr>
    <w:rPr>
      <w:rFonts w:ascii="宋体" w:hAnsi="宋体" w:cs="宋体"/>
      <w:kern w:val="0"/>
      <w:sz w:val="18"/>
      <w:szCs w:val="18"/>
    </w:rPr>
  </w:style>
  <w:style w:type="paragraph" w:customStyle="1" w:styleId="xl24">
    <w:name w:val="xl24"/>
    <w:basedOn w:val="a"/>
    <w:pPr>
      <w:widowControl/>
      <w:pBdr>
        <w:bottom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xl102">
    <w:name w:val="xl102"/>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H4">
    <w:name w:val="H4"/>
    <w:basedOn w:val="a"/>
    <w:next w:val="a"/>
    <w:pPr>
      <w:keepNext/>
      <w:autoSpaceDE w:val="0"/>
      <w:autoSpaceDN w:val="0"/>
      <w:adjustRightInd w:val="0"/>
      <w:spacing w:before="100" w:after="100"/>
      <w:jc w:val="left"/>
      <w:outlineLvl w:val="4"/>
    </w:pPr>
    <w:rPr>
      <w:b/>
      <w:kern w:val="0"/>
      <w:sz w:val="24"/>
      <w:szCs w:val="20"/>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xl100">
    <w:name w:val="xl100"/>
    <w:basedOn w:val="a"/>
    <w:pPr>
      <w:widowControl/>
      <w:pBdr>
        <w:top w:val="single" w:sz="4" w:space="0" w:color="auto"/>
        <w:bottom w:val="single" w:sz="4" w:space="0" w:color="auto"/>
      </w:pBdr>
      <w:shd w:val="clear" w:color="auto" w:fill="99CCFF"/>
      <w:spacing w:before="100" w:beforeAutospacing="1" w:after="100" w:afterAutospacing="1"/>
      <w:jc w:val="left"/>
      <w:textAlignment w:val="center"/>
    </w:pPr>
    <w:rPr>
      <w:rFonts w:ascii="宋体" w:hAnsi="宋体" w:cs="宋体"/>
      <w:kern w:val="0"/>
      <w:sz w:val="18"/>
      <w:szCs w:val="18"/>
    </w:rPr>
  </w:style>
  <w:style w:type="paragraph" w:customStyle="1" w:styleId="40">
    <w:name w:val="标题4"/>
    <w:basedOn w:val="2"/>
    <w:next w:val="42"/>
    <w:link w:val="4CharChar"/>
    <w:pPr>
      <w:spacing w:line="413" w:lineRule="auto"/>
    </w:pPr>
    <w:rPr>
      <w:rFonts w:eastAsia="宋体"/>
      <w:kern w:val="0"/>
      <w:sz w:val="24"/>
    </w:rPr>
  </w:style>
  <w:style w:type="paragraph" w:customStyle="1" w:styleId="font8">
    <w:name w:val="font8"/>
    <w:basedOn w:val="a"/>
    <w:pPr>
      <w:widowControl/>
      <w:spacing w:before="100" w:beforeAutospacing="1" w:after="100" w:afterAutospacing="1"/>
      <w:jc w:val="left"/>
    </w:pPr>
    <w:rPr>
      <w:rFonts w:eastAsia="Arial Unicode MS"/>
      <w:kern w:val="0"/>
      <w:sz w:val="20"/>
      <w:szCs w:val="20"/>
    </w:rPr>
  </w:style>
  <w:style w:type="paragraph" w:customStyle="1" w:styleId="xl51">
    <w:name w:val="xl5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0"/>
      <w:szCs w:val="20"/>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
    <w:pPr>
      <w:widowControl/>
      <w:pBdr>
        <w:top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b/>
      <w:bCs/>
      <w:kern w:val="0"/>
      <w:sz w:val="28"/>
      <w:szCs w:val="28"/>
    </w:rPr>
  </w:style>
  <w:style w:type="paragraph" w:customStyle="1" w:styleId="z-10">
    <w:name w:val="z-窗体顶端1"/>
    <w:basedOn w:val="a"/>
    <w:next w:val="a"/>
    <w:link w:val="z-TopofFormChar"/>
    <w:pPr>
      <w:pBdr>
        <w:bottom w:val="double" w:sz="2" w:space="0" w:color="000000"/>
      </w:pBdr>
      <w:autoSpaceDE w:val="0"/>
      <w:autoSpaceDN w:val="0"/>
      <w:adjustRightInd w:val="0"/>
      <w:jc w:val="center"/>
    </w:pPr>
    <w:rPr>
      <w:rFonts w:ascii="Arial" w:hAnsi="Arial"/>
      <w:vanish/>
      <w:kern w:val="0"/>
      <w:sz w:val="16"/>
      <w:szCs w:val="16"/>
    </w:rPr>
  </w:style>
  <w:style w:type="paragraph" w:customStyle="1" w:styleId="xl58">
    <w:name w:val="xl58"/>
    <w:basedOn w:val="a"/>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0"/>
      <w:szCs w:val="20"/>
    </w:rPr>
  </w:style>
  <w:style w:type="paragraph" w:customStyle="1" w:styleId="xl104">
    <w:name w:val="xl104"/>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p16">
    <w:name w:val="p16"/>
    <w:basedOn w:val="a"/>
    <w:pPr>
      <w:widowControl/>
      <w:snapToGrid w:val="0"/>
      <w:jc w:val="left"/>
    </w:pPr>
    <w:rPr>
      <w:rFonts w:ascii="宋体" w:hAnsi="宋体" w:cs="宋体"/>
      <w:kern w:val="0"/>
      <w:sz w:val="28"/>
      <w:szCs w:val="28"/>
    </w:rPr>
  </w:style>
  <w:style w:type="paragraph" w:customStyle="1" w:styleId="Char28">
    <w:name w:val="Char2"/>
    <w:basedOn w:val="a"/>
    <w:pPr>
      <w:widowControl/>
      <w:spacing w:beforeLines="350" w:before="350" w:afterLines="350" w:after="350" w:line="600" w:lineRule="exact"/>
      <w:jc w:val="left"/>
    </w:pPr>
    <w:rPr>
      <w:rFonts w:ascii="黑体" w:eastAsia="黑体" w:hAnsi="Arial" w:cs="仿宋_GB2312"/>
      <w:b/>
      <w:color w:val="10000A"/>
      <w:kern w:val="0"/>
      <w:sz w:val="26"/>
      <w:szCs w:val="26"/>
      <w:lang w:eastAsia="en-US"/>
    </w:rPr>
  </w:style>
  <w:style w:type="table" w:styleId="afffa">
    <w:name w:val="Table Grid"/>
    <w:basedOn w:val="a1"/>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zzj.net.cn/article.asp?id=711" TargetMode="Externa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94</Pages>
  <Words>8393</Words>
  <Characters>47841</Characters>
  <Application>Microsoft Office Word</Application>
  <DocSecurity>0</DocSecurity>
  <Lines>398</Lines>
  <Paragraphs>112</Paragraphs>
  <ScaleCrop>false</ScaleCrop>
  <Company>Microsoft</Company>
  <LinksUpToDate>false</LinksUpToDate>
  <CharactersWithSpaces>56122</CharactersWithSpaces>
  <SharedDoc>false</SharedDoc>
  <HLinks>
    <vt:vector size="6" baseType="variant">
      <vt:variant>
        <vt:i4>4849744</vt:i4>
      </vt:variant>
      <vt:variant>
        <vt:i4>34</vt:i4>
      </vt:variant>
      <vt:variant>
        <vt:i4>0</vt:i4>
      </vt:variant>
      <vt:variant>
        <vt:i4>5</vt:i4>
      </vt:variant>
      <vt:variant>
        <vt:lpwstr>http://www.wzzj.net.cn/article.asp?id=711</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温州市建设工程招标文件示范文本</dc:title>
  <dc:subject>范本</dc:subject>
  <dc:creator>jinsui</dc:creator>
  <cp:keywords/>
  <cp:lastModifiedBy>徐炳清</cp:lastModifiedBy>
  <cp:revision>2</cp:revision>
  <cp:lastPrinted>2017-06-22T06:32:00Z</cp:lastPrinted>
  <dcterms:created xsi:type="dcterms:W3CDTF">2020-06-17T07:11:00Z</dcterms:created>
  <dcterms:modified xsi:type="dcterms:W3CDTF">2020-06-17T07:11:00Z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